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7736E1" w14:textId="7B4B4933" w:rsidR="00EB4575" w:rsidRPr="00DB7D8E" w:rsidRDefault="00AE46FF">
      <w:pPr>
        <w:pStyle w:val="BodyText3"/>
        <w:rPr>
          <w:lang w:val="sv-SE"/>
        </w:rPr>
      </w:pPr>
      <w:r w:rsidRPr="00DB7D8E">
        <w:rPr>
          <w:lang w:val="sv-SE"/>
        </w:rPr>
        <w:t xml:space="preserve"> </w:t>
      </w:r>
    </w:p>
    <w:p w14:paraId="5F81217D" w14:textId="77777777" w:rsidR="00EB4575" w:rsidRPr="00DB7D8E" w:rsidRDefault="00EB4575">
      <w:pPr>
        <w:pStyle w:val="BodyText3"/>
        <w:rPr>
          <w:lang w:val="sv-SE"/>
        </w:rPr>
      </w:pPr>
      <w:bookmarkStart w:id="0" w:name="_Ref21552857"/>
      <w:bookmarkEnd w:id="0"/>
    </w:p>
    <w:p w14:paraId="5EC87792" w14:textId="77777777" w:rsidR="001B3EB8" w:rsidRPr="00DB7D8E" w:rsidRDefault="001B3EB8">
      <w:pPr>
        <w:pStyle w:val="BodyText3"/>
        <w:rPr>
          <w:lang w:val="sv-SE"/>
        </w:rPr>
      </w:pPr>
    </w:p>
    <w:p w14:paraId="1A1968A3" w14:textId="77777777" w:rsidR="00EB4575" w:rsidRPr="00DB7D8E" w:rsidRDefault="00EB4575">
      <w:pPr>
        <w:pStyle w:val="BodyText3"/>
        <w:rPr>
          <w:lang w:val="sv-SE"/>
        </w:rPr>
      </w:pPr>
    </w:p>
    <w:p w14:paraId="08087D2B" w14:textId="7F13A3AC" w:rsidR="003527B9" w:rsidRPr="000F1F4B" w:rsidRDefault="003527B9" w:rsidP="003527B9">
      <w:pPr>
        <w:pStyle w:val="BodyText3"/>
        <w:jc w:val="center"/>
        <w:rPr>
          <w:b/>
          <w:color w:val="0070C0"/>
          <w:sz w:val="36"/>
          <w:lang w:val="sv-SE"/>
        </w:rPr>
      </w:pPr>
      <w:r w:rsidRPr="000F1F4B">
        <w:rPr>
          <w:b/>
          <w:color w:val="0070C0"/>
          <w:sz w:val="36"/>
          <w:lang w:val="sv-SE"/>
        </w:rPr>
        <w:t>Draft update for NorDig IRD spec v3.0 2017, draft 0</w:t>
      </w:r>
      <w:r w:rsidR="00DF57A4" w:rsidRPr="000F1F4B">
        <w:rPr>
          <w:b/>
          <w:color w:val="0070C0"/>
          <w:sz w:val="36"/>
          <w:lang w:val="sv-SE"/>
        </w:rPr>
        <w:t>1</w:t>
      </w:r>
      <w:r w:rsidR="00077D06" w:rsidRPr="000F1F4B">
        <w:rPr>
          <w:b/>
          <w:color w:val="0070C0"/>
          <w:sz w:val="36"/>
          <w:lang w:val="sv-SE"/>
        </w:rPr>
        <w:t>7</w:t>
      </w:r>
    </w:p>
    <w:p w14:paraId="6ECB23D6" w14:textId="142E409D" w:rsidR="003527B9" w:rsidRPr="006B6E05" w:rsidRDefault="003527B9" w:rsidP="003527B9">
      <w:pPr>
        <w:pStyle w:val="BodyText3"/>
        <w:jc w:val="center"/>
        <w:rPr>
          <w:b/>
          <w:color w:val="0070C0"/>
          <w:sz w:val="36"/>
        </w:rPr>
      </w:pPr>
      <w:proofErr w:type="gramStart"/>
      <w:r w:rsidRPr="006B6E05">
        <w:rPr>
          <w:b/>
          <w:color w:val="0070C0"/>
          <w:sz w:val="36"/>
        </w:rPr>
        <w:t>inclusion</w:t>
      </w:r>
      <w:proofErr w:type="gramEnd"/>
      <w:r w:rsidRPr="006B6E05">
        <w:rPr>
          <w:b/>
          <w:color w:val="0070C0"/>
          <w:sz w:val="36"/>
        </w:rPr>
        <w:t xml:space="preserve"> of HEVC IRD profile</w:t>
      </w:r>
    </w:p>
    <w:p w14:paraId="5BCFE372" w14:textId="44DFA924" w:rsidR="00EB4575" w:rsidRPr="006B6E05" w:rsidRDefault="00CB6B7D" w:rsidP="00CB6B7D">
      <w:pPr>
        <w:pStyle w:val="BodyText3"/>
        <w:jc w:val="center"/>
        <w:rPr>
          <w:b/>
          <w:color w:val="00B0F0"/>
          <w:sz w:val="48"/>
        </w:rPr>
      </w:pPr>
      <w:r w:rsidRPr="006B6E05">
        <w:rPr>
          <w:b/>
          <w:color w:val="00B0F0"/>
          <w:sz w:val="48"/>
        </w:rPr>
        <w:t xml:space="preserve">Video/HEVC </w:t>
      </w:r>
      <w:r w:rsidR="005B1EC3" w:rsidRPr="006B6E05">
        <w:rPr>
          <w:b/>
          <w:color w:val="00B0F0"/>
          <w:sz w:val="48"/>
        </w:rPr>
        <w:t>part</w:t>
      </w:r>
    </w:p>
    <w:p w14:paraId="7369AD28" w14:textId="77777777" w:rsidR="00B64366" w:rsidRPr="006B6E05" w:rsidRDefault="00B64366" w:rsidP="00B64366">
      <w:pPr>
        <w:pStyle w:val="BodyText3"/>
        <w:jc w:val="center"/>
        <w:rPr>
          <w:b/>
          <w:color w:val="0070C0"/>
          <w:sz w:val="40"/>
        </w:rPr>
      </w:pPr>
      <w:r w:rsidRPr="006B6E05">
        <w:rPr>
          <w:b/>
          <w:color w:val="0070C0"/>
          <w:sz w:val="40"/>
        </w:rPr>
        <w:t xml:space="preserve">Chapters not changed or relevant to </w:t>
      </w:r>
    </w:p>
    <w:p w14:paraId="359A16CE" w14:textId="05405063" w:rsidR="00B64366" w:rsidRPr="006B6E05" w:rsidRDefault="00B64366" w:rsidP="00B64366">
      <w:pPr>
        <w:pStyle w:val="BodyText3"/>
        <w:jc w:val="center"/>
        <w:rPr>
          <w:b/>
          <w:color w:val="0070C0"/>
          <w:sz w:val="40"/>
        </w:rPr>
      </w:pPr>
      <w:proofErr w:type="gramStart"/>
      <w:r w:rsidRPr="006B6E05">
        <w:rPr>
          <w:b/>
          <w:color w:val="0070C0"/>
          <w:sz w:val="40"/>
        </w:rPr>
        <w:t>video</w:t>
      </w:r>
      <w:proofErr w:type="gramEnd"/>
      <w:r w:rsidRPr="006B6E05">
        <w:rPr>
          <w:b/>
          <w:color w:val="0070C0"/>
          <w:sz w:val="40"/>
        </w:rPr>
        <w:t xml:space="preserve"> has been removed in this draft</w:t>
      </w:r>
    </w:p>
    <w:p w14:paraId="54AAF880" w14:textId="77777777" w:rsidR="00774B32" w:rsidRPr="006B6E05" w:rsidRDefault="00774B32">
      <w:pPr>
        <w:pStyle w:val="BodyText3"/>
      </w:pPr>
    </w:p>
    <w:p w14:paraId="15B2802F" w14:textId="26EBC93E" w:rsidR="001B3EB8" w:rsidRPr="006B6E05" w:rsidRDefault="00EB4575" w:rsidP="00B64366">
      <w:pPr>
        <w:pStyle w:val="BodyText3"/>
        <w:jc w:val="center"/>
        <w:rPr>
          <w:sz w:val="36"/>
          <w:szCs w:val="36"/>
        </w:rPr>
      </w:pPr>
      <w:r w:rsidRPr="006B6E05">
        <w:rPr>
          <w:b/>
          <w:bCs/>
          <w:sz w:val="52"/>
          <w:szCs w:val="52"/>
        </w:rPr>
        <w:t>NorDig Unified Requirements</w:t>
      </w:r>
      <w:r w:rsidRPr="006B6E05">
        <w:rPr>
          <w:b/>
          <w:bCs/>
          <w:sz w:val="52"/>
          <w:szCs w:val="52"/>
        </w:rPr>
        <w:br/>
      </w:r>
      <w:r w:rsidRPr="006B6E05">
        <w:rPr>
          <w:sz w:val="36"/>
          <w:szCs w:val="36"/>
        </w:rPr>
        <w:t>for</w:t>
      </w:r>
    </w:p>
    <w:p w14:paraId="35306A78" w14:textId="56557163" w:rsidR="001B3EB8" w:rsidRPr="006B6E05" w:rsidRDefault="00EB4575" w:rsidP="00B64366">
      <w:pPr>
        <w:pStyle w:val="BodyText3"/>
        <w:jc w:val="center"/>
        <w:rPr>
          <w:sz w:val="48"/>
          <w:szCs w:val="32"/>
        </w:rPr>
      </w:pPr>
      <w:r w:rsidRPr="006B6E05">
        <w:rPr>
          <w:sz w:val="48"/>
          <w:szCs w:val="32"/>
        </w:rPr>
        <w:t xml:space="preserve">Integrated Receiver Decoders </w:t>
      </w:r>
    </w:p>
    <w:p w14:paraId="495E9290" w14:textId="77777777" w:rsidR="00EB4575" w:rsidRPr="006B6E05" w:rsidRDefault="00EB4575">
      <w:pPr>
        <w:jc w:val="center"/>
        <w:rPr>
          <w:sz w:val="36"/>
          <w:szCs w:val="32"/>
        </w:rPr>
      </w:pPr>
      <w:proofErr w:type="gramStart"/>
      <w:r w:rsidRPr="006B6E05">
        <w:rPr>
          <w:sz w:val="36"/>
          <w:szCs w:val="32"/>
        </w:rPr>
        <w:t>for</w:t>
      </w:r>
      <w:proofErr w:type="gramEnd"/>
      <w:r w:rsidRPr="006B6E05">
        <w:rPr>
          <w:sz w:val="36"/>
          <w:szCs w:val="32"/>
        </w:rPr>
        <w:t xml:space="preserve"> use in </w:t>
      </w:r>
    </w:p>
    <w:p w14:paraId="4C297E25" w14:textId="77777777" w:rsidR="00592DAB" w:rsidRPr="006B6E05" w:rsidRDefault="00EB4575" w:rsidP="00592DAB">
      <w:pPr>
        <w:jc w:val="center"/>
        <w:rPr>
          <w:sz w:val="36"/>
          <w:szCs w:val="32"/>
        </w:rPr>
      </w:pPr>
      <w:proofErr w:type="gramStart"/>
      <w:r w:rsidRPr="006B6E05">
        <w:rPr>
          <w:sz w:val="36"/>
          <w:szCs w:val="32"/>
        </w:rPr>
        <w:t>cable</w:t>
      </w:r>
      <w:proofErr w:type="gramEnd"/>
      <w:r w:rsidRPr="006B6E05">
        <w:rPr>
          <w:sz w:val="36"/>
          <w:szCs w:val="32"/>
        </w:rPr>
        <w:t>, satellite, terrestrial and IP-based networks</w:t>
      </w:r>
    </w:p>
    <w:p w14:paraId="1E32C5C0" w14:textId="47226996" w:rsidR="00626B9A" w:rsidRPr="006B6E05" w:rsidRDefault="0058487D" w:rsidP="00592DAB">
      <w:pPr>
        <w:jc w:val="center"/>
        <w:rPr>
          <w:sz w:val="24"/>
        </w:rPr>
      </w:pPr>
      <w:r w:rsidRPr="006B6E05">
        <w:rPr>
          <w:sz w:val="24"/>
        </w:rPr>
        <w:t xml:space="preserve">Date: </w:t>
      </w:r>
      <w:r w:rsidR="003527B9" w:rsidRPr="006B6E05">
        <w:rPr>
          <w:sz w:val="24"/>
        </w:rPr>
        <w:t xml:space="preserve">dd Month </w:t>
      </w:r>
      <w:r w:rsidR="00941B93" w:rsidRPr="006B6E05">
        <w:rPr>
          <w:sz w:val="24"/>
        </w:rPr>
        <w:t>201</w:t>
      </w:r>
      <w:r w:rsidR="00232B8D" w:rsidRPr="006B6E05">
        <w:rPr>
          <w:sz w:val="24"/>
        </w:rPr>
        <w:t>7</w:t>
      </w:r>
    </w:p>
    <w:p w14:paraId="1CD91CA9" w14:textId="77777777" w:rsidR="00626B9A" w:rsidRPr="006B6E05" w:rsidRDefault="00626B9A" w:rsidP="00592DAB">
      <w:pPr>
        <w:jc w:val="center"/>
        <w:rPr>
          <w:sz w:val="24"/>
        </w:rPr>
      </w:pPr>
    </w:p>
    <w:p w14:paraId="4E5B479F" w14:textId="77777777" w:rsidR="004E0045" w:rsidRPr="006B6E05" w:rsidRDefault="004E0045" w:rsidP="004E0045">
      <w:pPr>
        <w:rPr>
          <w:sz w:val="24"/>
        </w:rPr>
      </w:pPr>
      <w:r w:rsidRPr="006B6E05">
        <w:rPr>
          <w:noProof/>
          <w:color w:val="00B050"/>
          <w:sz w:val="20"/>
          <w:highlight w:val="lightGray"/>
          <w:lang w:val="sv-SE" w:eastAsia="sv-SE"/>
        </w:rPr>
        <mc:AlternateContent>
          <mc:Choice Requires="wps">
            <w:drawing>
              <wp:anchor distT="0" distB="0" distL="114300" distR="114300" simplePos="0" relativeHeight="251661312" behindDoc="0" locked="0" layoutInCell="1" allowOverlap="1" wp14:anchorId="35A3F3EA" wp14:editId="31D50378">
                <wp:simplePos x="0" y="0"/>
                <wp:positionH relativeFrom="column">
                  <wp:posOffset>-157480</wp:posOffset>
                </wp:positionH>
                <wp:positionV relativeFrom="paragraph">
                  <wp:posOffset>205739</wp:posOffset>
                </wp:positionV>
                <wp:extent cx="6648450" cy="25812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5812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274A688" w14:textId="71114BC5" w:rsidR="004525CD" w:rsidRPr="00E12508" w:rsidRDefault="004525CD" w:rsidP="004E0045">
                            <w:pPr>
                              <w:rPr>
                                <w:lang w:val="nb-NO"/>
                              </w:rPr>
                            </w:pPr>
                            <w:r>
                              <w:rPr>
                                <w:lang w:val="nb-NO"/>
                              </w:rPr>
                              <w:t xml:space="preserve">DRAFTING GUIDELINES / </w:t>
                            </w:r>
                            <w:r w:rsidRPr="00E12508">
                              <w:rPr>
                                <w:lang w:val="nb-NO"/>
                              </w:rPr>
                              <w:t>Explanation from the editors related to DRAFT versions:</w:t>
                            </w:r>
                          </w:p>
                          <w:p w14:paraId="40257D68" w14:textId="3E04F450" w:rsidR="004525CD" w:rsidRPr="00E12508" w:rsidRDefault="004525CD" w:rsidP="004E0045">
                            <w:pPr>
                              <w:spacing w:after="60"/>
                              <w:rPr>
                                <w:sz w:val="20"/>
                                <w:lang w:val="nb-NO"/>
                              </w:rPr>
                            </w:pPr>
                            <w:r w:rsidRPr="00E12508">
                              <w:rPr>
                                <w:sz w:val="20"/>
                                <w:lang w:val="nb-NO"/>
                              </w:rPr>
                              <w:t xml:space="preserve">This NorDig IRD </w:t>
                            </w:r>
                            <w:r>
                              <w:rPr>
                                <w:sz w:val="20"/>
                                <w:lang w:val="nb-NO"/>
                              </w:rPr>
                              <w:t xml:space="preserve">SSU subdraft for </w:t>
                            </w:r>
                            <w:r>
                              <w:rPr>
                                <w:sz w:val="20"/>
                                <w:lang w:val="en-US"/>
                              </w:rPr>
                              <w:t xml:space="preserve">v3.0 </w:t>
                            </w:r>
                            <w:r>
                              <w:rPr>
                                <w:sz w:val="20"/>
                                <w:lang w:val="nb-NO"/>
                              </w:rPr>
                              <w:t>docum</w:t>
                            </w:r>
                            <w:r w:rsidRPr="00E12508">
                              <w:rPr>
                                <w:sz w:val="20"/>
                                <w:lang w:val="nb-NO"/>
                              </w:rPr>
                              <w:t xml:space="preserve">ent is based on the </w:t>
                            </w:r>
                            <w:r>
                              <w:rPr>
                                <w:sz w:val="20"/>
                                <w:lang w:val="nb-NO"/>
                              </w:rPr>
                              <w:t xml:space="preserve">official NorDig Unified IRD v2.6. </w:t>
                            </w:r>
                            <w:r w:rsidRPr="00E12508">
                              <w:rPr>
                                <w:sz w:val="20"/>
                                <w:lang w:val="nb-NO"/>
                              </w:rPr>
                              <w:t xml:space="preserve"> </w:t>
                            </w:r>
                          </w:p>
                          <w:p w14:paraId="7948DBFD" w14:textId="0AAD0E53" w:rsidR="004525CD" w:rsidRPr="00E12508" w:rsidRDefault="004525CD" w:rsidP="004E0045">
                            <w:pPr>
                              <w:pStyle w:val="ListParagraph"/>
                              <w:numPr>
                                <w:ilvl w:val="0"/>
                                <w:numId w:val="97"/>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v2.</w:t>
                            </w:r>
                            <w:r>
                              <w:rPr>
                                <w:sz w:val="20"/>
                                <w:lang w:val="nb-NO"/>
                              </w:rPr>
                              <w:t>6</w:t>
                            </w:r>
                          </w:p>
                          <w:p w14:paraId="7B2C779C" w14:textId="77777777" w:rsidR="004525CD" w:rsidRPr="00E12508" w:rsidRDefault="004525CD" w:rsidP="004E0045">
                            <w:pPr>
                              <w:pStyle w:val="ListParagraph"/>
                              <w:numPr>
                                <w:ilvl w:val="1"/>
                                <w:numId w:val="97"/>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73F5A1DE" w14:textId="77777777" w:rsidR="004525CD" w:rsidRPr="00E12508" w:rsidRDefault="004525CD" w:rsidP="004E0045">
                            <w:pPr>
                              <w:pStyle w:val="ListParagraph"/>
                              <w:numPr>
                                <w:ilvl w:val="1"/>
                                <w:numId w:val="97"/>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314FA7C7" w14:textId="77777777" w:rsidR="004525CD" w:rsidRPr="00E12508" w:rsidRDefault="004525CD" w:rsidP="004E0045">
                            <w:pPr>
                              <w:pStyle w:val="ListParagraph"/>
                              <w:numPr>
                                <w:ilvl w:val="0"/>
                                <w:numId w:val="97"/>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57E446F2" w14:textId="77777777" w:rsidR="004525CD" w:rsidRDefault="004525CD" w:rsidP="004E0045">
                            <w:pPr>
                              <w:pStyle w:val="ListParagraph"/>
                              <w:numPr>
                                <w:ilvl w:val="0"/>
                                <w:numId w:val="97"/>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6B82A0F5" w14:textId="77777777" w:rsidR="004525CD" w:rsidRPr="00E12508" w:rsidRDefault="004525CD" w:rsidP="004E0045">
                            <w:pPr>
                              <w:pStyle w:val="ListParagraph"/>
                              <w:numPr>
                                <w:ilvl w:val="0"/>
                                <w:numId w:val="97"/>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0D65B830" w14:textId="6EEF219E" w:rsidR="004525CD" w:rsidRDefault="004525CD" w:rsidP="004E0045">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v2.6</w:t>
                            </w:r>
                            <w:r w:rsidRPr="00E12508">
                              <w:rPr>
                                <w:sz w:val="20"/>
                                <w:lang w:val="en-US"/>
                              </w:rPr>
                              <w:t xml:space="preserve"> that is propo</w:t>
                            </w:r>
                            <w:r>
                              <w:rPr>
                                <w:sz w:val="20"/>
                                <w:lang w:val="en-US"/>
                              </w:rPr>
                              <w:t>sed to be deleted in future “v3.0”</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proofErr w:type="gramStart"/>
                            <w:r w:rsidRPr="0015028D">
                              <w:rPr>
                                <w:i/>
                                <w:sz w:val="20"/>
                                <w:lang w:val="en-US"/>
                              </w:rPr>
                              <w:t>Accepted</w:t>
                            </w:r>
                            <w:proofErr w:type="gramEnd"/>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66E9923F" w14:textId="55D7AB3F" w:rsidR="004525CD" w:rsidRPr="00E12508" w:rsidRDefault="004525CD" w:rsidP="004E0045">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A3F3EA" id="_x0000_t202" coordsize="21600,21600" o:spt="202" path="m,l,21600r21600,l21600,xe">
                <v:stroke joinstyle="miter"/>
                <v:path gradientshapeok="t" o:connecttype="rect"/>
              </v:shapetype>
              <v:shape id="Text Box 69" o:spid="_x0000_s1026" type="#_x0000_t202" style="position:absolute;margin-left:-12.4pt;margin-top:16.2pt;width:523.5pt;height:20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" strokeweight="1pt">
                <v:textbox>
                  <w:txbxContent>
                    <w:p w14:paraId="3274A688" w14:textId="71114BC5" w:rsidR="004525CD" w:rsidRPr="00E12508" w:rsidRDefault="004525CD" w:rsidP="004E0045">
                      <w:pPr>
                        <w:rPr>
                          <w:lang w:val="nb-NO"/>
                        </w:rPr>
                      </w:pPr>
                      <w:r>
                        <w:rPr>
                          <w:lang w:val="nb-NO"/>
                        </w:rPr>
                        <w:t xml:space="preserve">DRAFTING GUIDELINES / </w:t>
                      </w:r>
                      <w:r w:rsidRPr="00E12508">
                        <w:rPr>
                          <w:lang w:val="nb-NO"/>
                        </w:rPr>
                        <w:t>Explanation from the editors related to DRAFT versions:</w:t>
                      </w:r>
                    </w:p>
                    <w:p w14:paraId="40257D68" w14:textId="3E04F450" w:rsidR="004525CD" w:rsidRPr="00E12508" w:rsidRDefault="004525CD" w:rsidP="004E0045">
                      <w:pPr>
                        <w:spacing w:after="60"/>
                        <w:rPr>
                          <w:sz w:val="20"/>
                          <w:lang w:val="nb-NO"/>
                        </w:rPr>
                      </w:pPr>
                      <w:r w:rsidRPr="00E12508">
                        <w:rPr>
                          <w:sz w:val="20"/>
                          <w:lang w:val="nb-NO"/>
                        </w:rPr>
                        <w:t xml:space="preserve">This NorDig IRD </w:t>
                      </w:r>
                      <w:r>
                        <w:rPr>
                          <w:sz w:val="20"/>
                          <w:lang w:val="nb-NO"/>
                        </w:rPr>
                        <w:t xml:space="preserve">SSU subdraft for </w:t>
                      </w:r>
                      <w:r>
                        <w:rPr>
                          <w:sz w:val="20"/>
                          <w:lang w:val="en-US"/>
                        </w:rPr>
                        <w:t xml:space="preserve">v3.0 </w:t>
                      </w:r>
                      <w:r>
                        <w:rPr>
                          <w:sz w:val="20"/>
                          <w:lang w:val="nb-NO"/>
                        </w:rPr>
                        <w:t>docum</w:t>
                      </w:r>
                      <w:r w:rsidRPr="00E12508">
                        <w:rPr>
                          <w:sz w:val="20"/>
                          <w:lang w:val="nb-NO"/>
                        </w:rPr>
                        <w:t xml:space="preserve">ent is based on the </w:t>
                      </w:r>
                      <w:r>
                        <w:rPr>
                          <w:sz w:val="20"/>
                          <w:lang w:val="nb-NO"/>
                        </w:rPr>
                        <w:t xml:space="preserve">official NorDig Unified IRD v2.6. </w:t>
                      </w:r>
                      <w:r w:rsidRPr="00E12508">
                        <w:rPr>
                          <w:sz w:val="20"/>
                          <w:lang w:val="nb-NO"/>
                        </w:rPr>
                        <w:t xml:space="preserve"> </w:t>
                      </w:r>
                    </w:p>
                    <w:p w14:paraId="7948DBFD" w14:textId="0AAD0E53" w:rsidR="004525CD" w:rsidRPr="00E12508" w:rsidRDefault="004525CD" w:rsidP="004E0045">
                      <w:pPr>
                        <w:pStyle w:val="ListParagraph"/>
                        <w:numPr>
                          <w:ilvl w:val="0"/>
                          <w:numId w:val="97"/>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v2.</w:t>
                      </w:r>
                      <w:r>
                        <w:rPr>
                          <w:sz w:val="20"/>
                          <w:lang w:val="nb-NO"/>
                        </w:rPr>
                        <w:t>6</w:t>
                      </w:r>
                    </w:p>
                    <w:p w14:paraId="7B2C779C" w14:textId="77777777" w:rsidR="004525CD" w:rsidRPr="00E12508" w:rsidRDefault="004525CD" w:rsidP="004E0045">
                      <w:pPr>
                        <w:pStyle w:val="ListParagraph"/>
                        <w:numPr>
                          <w:ilvl w:val="1"/>
                          <w:numId w:val="97"/>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73F5A1DE" w14:textId="77777777" w:rsidR="004525CD" w:rsidRPr="00E12508" w:rsidRDefault="004525CD" w:rsidP="004E0045">
                      <w:pPr>
                        <w:pStyle w:val="ListParagraph"/>
                        <w:numPr>
                          <w:ilvl w:val="1"/>
                          <w:numId w:val="97"/>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314FA7C7" w14:textId="77777777" w:rsidR="004525CD" w:rsidRPr="00E12508" w:rsidRDefault="004525CD" w:rsidP="004E0045">
                      <w:pPr>
                        <w:pStyle w:val="ListParagraph"/>
                        <w:numPr>
                          <w:ilvl w:val="0"/>
                          <w:numId w:val="97"/>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57E446F2" w14:textId="77777777" w:rsidR="004525CD" w:rsidRDefault="004525CD" w:rsidP="004E0045">
                      <w:pPr>
                        <w:pStyle w:val="ListParagraph"/>
                        <w:numPr>
                          <w:ilvl w:val="0"/>
                          <w:numId w:val="97"/>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6B82A0F5" w14:textId="77777777" w:rsidR="004525CD" w:rsidRPr="00E12508" w:rsidRDefault="004525CD" w:rsidP="004E0045">
                      <w:pPr>
                        <w:pStyle w:val="ListParagraph"/>
                        <w:numPr>
                          <w:ilvl w:val="0"/>
                          <w:numId w:val="97"/>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0D65B830" w14:textId="6EEF219E" w:rsidR="004525CD" w:rsidRDefault="004525CD" w:rsidP="004E0045">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v2.6</w:t>
                      </w:r>
                      <w:r w:rsidRPr="00E12508">
                        <w:rPr>
                          <w:sz w:val="20"/>
                          <w:lang w:val="en-US"/>
                        </w:rPr>
                        <w:t xml:space="preserve"> that is propo</w:t>
                      </w:r>
                      <w:r>
                        <w:rPr>
                          <w:sz w:val="20"/>
                          <w:lang w:val="en-US"/>
                        </w:rPr>
                        <w:t>sed to be deleted in future “v3.0”</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proofErr w:type="gramStart"/>
                      <w:r w:rsidRPr="0015028D">
                        <w:rPr>
                          <w:i/>
                          <w:sz w:val="20"/>
                          <w:lang w:val="en-US"/>
                        </w:rPr>
                        <w:t>Accepted</w:t>
                      </w:r>
                      <w:proofErr w:type="gramEnd"/>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66E9923F" w14:textId="55D7AB3F" w:rsidR="004525CD" w:rsidRPr="00E12508" w:rsidRDefault="004525CD" w:rsidP="004E0045">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6B6E05">
        <w:rPr>
          <w:color w:val="00B050"/>
          <w:sz w:val="20"/>
          <w:highlight w:val="lightGray"/>
        </w:rPr>
        <w:t xml:space="preserve">Following text is only during drafting and will be removed before inclusion </w:t>
      </w:r>
      <w:r w:rsidRPr="006B6E05">
        <w:rPr>
          <w:color w:val="00B050"/>
          <w:sz w:val="20"/>
          <w:szCs w:val="20"/>
          <w:highlight w:val="lightGray"/>
        </w:rPr>
        <w:t>into NorDig IRD specification</w:t>
      </w:r>
      <w:r w:rsidRPr="006B6E05">
        <w:rPr>
          <w:sz w:val="20"/>
          <w:szCs w:val="20"/>
          <w:highlight w:val="lightGray"/>
        </w:rPr>
        <w:t>:</w:t>
      </w:r>
      <w:r w:rsidRPr="006B6E05">
        <w:rPr>
          <w:sz w:val="24"/>
        </w:rPr>
        <w:t xml:space="preserve"> </w:t>
      </w:r>
    </w:p>
    <w:p w14:paraId="1ED78D95" w14:textId="77777777" w:rsidR="004E0045" w:rsidRPr="006B6E05" w:rsidRDefault="004E0045" w:rsidP="004E0045">
      <w:pPr>
        <w:jc w:val="center"/>
        <w:rPr>
          <w:sz w:val="24"/>
        </w:rPr>
      </w:pPr>
    </w:p>
    <w:p w14:paraId="4E5F5968" w14:textId="77777777" w:rsidR="004E0045" w:rsidRPr="006B6E05" w:rsidRDefault="004E0045" w:rsidP="004E0045">
      <w:pPr>
        <w:jc w:val="center"/>
        <w:rPr>
          <w:sz w:val="24"/>
        </w:rPr>
      </w:pPr>
    </w:p>
    <w:p w14:paraId="3AF5C12D" w14:textId="77777777" w:rsidR="004E0045" w:rsidRPr="006B6E05" w:rsidRDefault="004E0045" w:rsidP="004E0045">
      <w:pPr>
        <w:jc w:val="center"/>
        <w:rPr>
          <w:sz w:val="24"/>
        </w:rPr>
      </w:pPr>
    </w:p>
    <w:p w14:paraId="01009F63" w14:textId="77777777" w:rsidR="004E0045" w:rsidRPr="006B6E05" w:rsidRDefault="004E0045" w:rsidP="004E0045">
      <w:pPr>
        <w:jc w:val="center"/>
        <w:rPr>
          <w:sz w:val="24"/>
        </w:rPr>
      </w:pPr>
    </w:p>
    <w:p w14:paraId="0FEF49BF" w14:textId="77777777" w:rsidR="004E0045" w:rsidRPr="006B6E05" w:rsidRDefault="004E0045" w:rsidP="004E0045">
      <w:pPr>
        <w:jc w:val="center"/>
        <w:rPr>
          <w:sz w:val="24"/>
        </w:rPr>
      </w:pPr>
    </w:p>
    <w:p w14:paraId="69ECE161" w14:textId="77777777" w:rsidR="004E0045" w:rsidRPr="006B6E05" w:rsidRDefault="004E0045" w:rsidP="004E0045">
      <w:r w:rsidRPr="006B6E05">
        <w:rPr>
          <w:bCs/>
          <w:szCs w:val="22"/>
        </w:rPr>
        <w:br w:type="page"/>
      </w:r>
    </w:p>
    <w:p w14:paraId="3F8F2609" w14:textId="77777777" w:rsidR="004E0045" w:rsidRPr="006B6E05" w:rsidRDefault="004E0045" w:rsidP="004E0045">
      <w:pPr>
        <w:jc w:val="center"/>
        <w:rPr>
          <w:sz w:val="24"/>
        </w:rPr>
      </w:pPr>
    </w:p>
    <w:p w14:paraId="71B2F6B1" w14:textId="77777777" w:rsidR="004E0045" w:rsidRPr="006B6E05" w:rsidRDefault="004E0045" w:rsidP="004E0045">
      <w:pPr>
        <w:jc w:val="center"/>
        <w:rPr>
          <w:sz w:val="24"/>
        </w:rPr>
      </w:pPr>
    </w:p>
    <w:p w14:paraId="79AED2D1" w14:textId="77777777" w:rsidR="004E0045" w:rsidRPr="006B6E05" w:rsidRDefault="004E0045" w:rsidP="004E0045">
      <w:pPr>
        <w:ind w:left="360"/>
      </w:pPr>
      <w:r w:rsidRPr="006B6E05">
        <w:rPr>
          <w:rFonts w:ascii="Arial" w:hAnsi="Arial" w:cs="Arial"/>
          <w:b/>
        </w:rPr>
        <w:t>Bugzilla and proposals for future NorDig Unified IRD spec</w:t>
      </w:r>
      <w:r w:rsidRPr="006B6E05">
        <w:t xml:space="preserve"> </w:t>
      </w:r>
    </w:p>
    <w:tbl>
      <w:tblPr>
        <w:tblW w:w="1027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4"/>
        <w:gridCol w:w="961"/>
        <w:gridCol w:w="984"/>
        <w:gridCol w:w="5677"/>
        <w:gridCol w:w="1414"/>
      </w:tblGrid>
      <w:tr w:rsidR="004E0045" w:rsidRPr="006B6E05" w14:paraId="027B1EAC" w14:textId="77777777" w:rsidTr="004E0045">
        <w:tc>
          <w:tcPr>
            <w:tcW w:w="1234" w:type="dxa"/>
            <w:shd w:val="solid" w:color="808080" w:fill="FFFFFF"/>
          </w:tcPr>
          <w:p w14:paraId="42DA9922" w14:textId="77777777" w:rsidR="004E0045" w:rsidRPr="006B6E05" w:rsidRDefault="004E0045" w:rsidP="004E0045">
            <w:pPr>
              <w:rPr>
                <w:b/>
                <w:sz w:val="20"/>
              </w:rPr>
            </w:pPr>
            <w:r w:rsidRPr="006B6E05">
              <w:rPr>
                <w:b/>
                <w:sz w:val="20"/>
              </w:rPr>
              <w:t>Chapter</w:t>
            </w:r>
          </w:p>
        </w:tc>
        <w:tc>
          <w:tcPr>
            <w:tcW w:w="961" w:type="dxa"/>
            <w:shd w:val="solid" w:color="808080" w:fill="FFFFFF"/>
          </w:tcPr>
          <w:p w14:paraId="573174E8" w14:textId="77777777" w:rsidR="004E0045" w:rsidRPr="006B6E05" w:rsidRDefault="004E0045" w:rsidP="004E0045">
            <w:pPr>
              <w:rPr>
                <w:b/>
                <w:sz w:val="20"/>
              </w:rPr>
            </w:pPr>
            <w:r w:rsidRPr="006B6E05">
              <w:rPr>
                <w:b/>
                <w:sz w:val="20"/>
              </w:rPr>
              <w:t>Status</w:t>
            </w:r>
          </w:p>
        </w:tc>
        <w:tc>
          <w:tcPr>
            <w:tcW w:w="984" w:type="dxa"/>
            <w:shd w:val="clear" w:color="auto" w:fill="00B050"/>
          </w:tcPr>
          <w:p w14:paraId="1F5ED408" w14:textId="77777777" w:rsidR="004E0045" w:rsidRPr="006B6E05" w:rsidRDefault="004E0045" w:rsidP="004E0045">
            <w:pPr>
              <w:rPr>
                <w:b/>
                <w:sz w:val="20"/>
              </w:rPr>
            </w:pPr>
            <w:r w:rsidRPr="006B6E05">
              <w:rPr>
                <w:b/>
                <w:sz w:val="20"/>
              </w:rPr>
              <w:t>Incl in this draft</w:t>
            </w:r>
          </w:p>
        </w:tc>
        <w:tc>
          <w:tcPr>
            <w:tcW w:w="5677" w:type="dxa"/>
            <w:shd w:val="solid" w:color="808080" w:fill="FFFFFF"/>
          </w:tcPr>
          <w:p w14:paraId="13F8F207" w14:textId="77777777" w:rsidR="004E0045" w:rsidRPr="006B6E05" w:rsidRDefault="004E0045" w:rsidP="004E0045">
            <w:pPr>
              <w:rPr>
                <w:b/>
                <w:sz w:val="20"/>
              </w:rPr>
            </w:pPr>
            <w:r w:rsidRPr="006B6E05">
              <w:rPr>
                <w:b/>
                <w:sz w:val="20"/>
              </w:rPr>
              <w:t xml:space="preserve">date, description </w:t>
            </w:r>
          </w:p>
        </w:tc>
        <w:tc>
          <w:tcPr>
            <w:tcW w:w="1414" w:type="dxa"/>
            <w:shd w:val="solid" w:color="808080" w:fill="FFFFFF"/>
          </w:tcPr>
          <w:p w14:paraId="5069B615" w14:textId="77777777" w:rsidR="004E0045" w:rsidRPr="006B6E05" w:rsidRDefault="004E0045" w:rsidP="004E0045">
            <w:pPr>
              <w:rPr>
                <w:b/>
                <w:sz w:val="20"/>
              </w:rPr>
            </w:pPr>
            <w:r w:rsidRPr="006B6E05">
              <w:rPr>
                <w:b/>
                <w:sz w:val="20"/>
              </w:rPr>
              <w:t>owner</w:t>
            </w:r>
          </w:p>
        </w:tc>
      </w:tr>
      <w:tr w:rsidR="004E0045" w:rsidRPr="006B6E05" w14:paraId="662EE658" w14:textId="77777777" w:rsidTr="004E0045">
        <w:tc>
          <w:tcPr>
            <w:tcW w:w="10270" w:type="dxa"/>
            <w:gridSpan w:val="5"/>
            <w:shd w:val="clear" w:color="auto" w:fill="D9D9D9" w:themeFill="background1" w:themeFillShade="D9"/>
          </w:tcPr>
          <w:p w14:paraId="48545432" w14:textId="66DA28BF" w:rsidR="004E0045" w:rsidRPr="006B6E05" w:rsidRDefault="004E0045" w:rsidP="004E0045">
            <w:pPr>
              <w:rPr>
                <w:sz w:val="20"/>
              </w:rPr>
            </w:pPr>
            <w:r w:rsidRPr="006B6E05">
              <w:rPr>
                <w:sz w:val="20"/>
              </w:rPr>
              <w:t>Open points from earlier drafting (v2.6 etc)</w:t>
            </w:r>
          </w:p>
        </w:tc>
      </w:tr>
      <w:tr w:rsidR="004E0045" w:rsidRPr="00D64FCC" w14:paraId="4814B528" w14:textId="77777777" w:rsidTr="004E0045">
        <w:tc>
          <w:tcPr>
            <w:tcW w:w="1234" w:type="dxa"/>
            <w:shd w:val="clear" w:color="auto" w:fill="auto"/>
          </w:tcPr>
          <w:p w14:paraId="79887456" w14:textId="77777777" w:rsidR="004E0045" w:rsidRPr="006B6E05" w:rsidRDefault="004E0045" w:rsidP="004E0045">
            <w:pPr>
              <w:rPr>
                <w:sz w:val="20"/>
              </w:rPr>
            </w:pPr>
            <w:r w:rsidRPr="006B6E05">
              <w:rPr>
                <w:sz w:val="20"/>
              </w:rPr>
              <w:t>3.4.4.4 Installation mode: Automatic Search, best service</w:t>
            </w:r>
          </w:p>
          <w:p w14:paraId="02E3EECC" w14:textId="77777777" w:rsidR="004E0045" w:rsidRPr="006B6E05" w:rsidRDefault="004E0045" w:rsidP="004E0045">
            <w:pPr>
              <w:rPr>
                <w:sz w:val="20"/>
              </w:rPr>
            </w:pPr>
            <w:r w:rsidRPr="006B6E05">
              <w:rPr>
                <w:sz w:val="20"/>
              </w:rPr>
              <w:t>and SI chapter</w:t>
            </w:r>
          </w:p>
        </w:tc>
        <w:tc>
          <w:tcPr>
            <w:tcW w:w="961" w:type="dxa"/>
            <w:shd w:val="clear" w:color="auto" w:fill="auto"/>
          </w:tcPr>
          <w:p w14:paraId="03F3391A" w14:textId="77777777" w:rsidR="004E0045" w:rsidRPr="006B6E05" w:rsidRDefault="004E0045" w:rsidP="004E0045">
            <w:pPr>
              <w:rPr>
                <w:sz w:val="20"/>
              </w:rPr>
            </w:pPr>
          </w:p>
        </w:tc>
        <w:tc>
          <w:tcPr>
            <w:tcW w:w="984" w:type="dxa"/>
            <w:shd w:val="clear" w:color="auto" w:fill="auto"/>
          </w:tcPr>
          <w:p w14:paraId="24E248FA" w14:textId="77777777" w:rsidR="004E0045" w:rsidRPr="006B6E05" w:rsidRDefault="004E0045" w:rsidP="004E0045">
            <w:pPr>
              <w:rPr>
                <w:sz w:val="20"/>
              </w:rPr>
            </w:pPr>
          </w:p>
        </w:tc>
        <w:tc>
          <w:tcPr>
            <w:tcW w:w="5677" w:type="dxa"/>
            <w:shd w:val="clear" w:color="auto" w:fill="auto"/>
          </w:tcPr>
          <w:p w14:paraId="181670F2" w14:textId="77777777" w:rsidR="004E0045" w:rsidRPr="006B6E05" w:rsidRDefault="004E0045" w:rsidP="004E0045">
            <w:pPr>
              <w:rPr>
                <w:sz w:val="20"/>
              </w:rPr>
            </w:pPr>
            <w:r w:rsidRPr="006B6E05">
              <w:rPr>
                <w:sz w:val="20"/>
              </w:rPr>
              <w:t xml:space="preserve">Nov/Dec 2011, </w:t>
            </w:r>
            <w:r w:rsidRPr="006B6E05">
              <w:rPr>
                <w:b/>
                <w:sz w:val="20"/>
              </w:rPr>
              <w:t>Target Region descriptor</w:t>
            </w:r>
            <w:r w:rsidRPr="006B6E05">
              <w:rPr>
                <w:sz w:val="20"/>
              </w:rPr>
              <w:t xml:space="preserve"> </w:t>
            </w:r>
          </w:p>
          <w:p w14:paraId="2FF7AA63" w14:textId="77777777" w:rsidR="004E0045" w:rsidRPr="006B6E05" w:rsidRDefault="004E0045" w:rsidP="004E0045">
            <w:pPr>
              <w:rPr>
                <w:sz w:val="20"/>
              </w:rPr>
            </w:pPr>
            <w:r w:rsidRPr="006B6E05">
              <w:rPr>
                <w:sz w:val="20"/>
              </w:rPr>
              <w:t>Proposed by Petri Hyvärinen, Teracom, during v2.3 update (draft 06), but was missed when sent to Excom (draft 04)</w:t>
            </w:r>
            <w:proofErr w:type="gramStart"/>
            <w:r w:rsidRPr="006B6E05">
              <w:rPr>
                <w:sz w:val="20"/>
              </w:rPr>
              <w:t>,  with</w:t>
            </w:r>
            <w:proofErr w:type="gramEnd"/>
            <w:r w:rsidRPr="006B6E05">
              <w:rPr>
                <w:sz w:val="20"/>
              </w:rPr>
              <w:t xml:space="preserve"> following comment; This section is more logical to this text. Changed to shall requirement because of request from operator. Agreed 2011-09-21 to change should req.</w:t>
            </w:r>
          </w:p>
          <w:p w14:paraId="4B5073D4" w14:textId="77777777" w:rsidR="004E0045" w:rsidRPr="006B6E05" w:rsidRDefault="004E0045" w:rsidP="004E0045">
            <w:pPr>
              <w:rPr>
                <w:sz w:val="20"/>
              </w:rPr>
            </w:pPr>
            <w:r w:rsidRPr="006B6E05">
              <w:rPr>
                <w:sz w:val="20"/>
              </w:rPr>
              <w:t>Inclusion of following text after 3</w:t>
            </w:r>
            <w:r w:rsidRPr="006B6E05">
              <w:rPr>
                <w:sz w:val="20"/>
                <w:vertAlign w:val="superscript"/>
              </w:rPr>
              <w:t>rd</w:t>
            </w:r>
            <w:r w:rsidRPr="006B6E05">
              <w:rPr>
                <w:sz w:val="20"/>
              </w:rPr>
              <w:t xml:space="preserve"> paragraph (but depends on if target region descriptor is included): </w:t>
            </w:r>
          </w:p>
          <w:p w14:paraId="68785A04" w14:textId="77777777" w:rsidR="004E0045" w:rsidRPr="006B6E05" w:rsidRDefault="004E0045" w:rsidP="004E0045">
            <w:pPr>
              <w:rPr>
                <w:sz w:val="20"/>
              </w:rPr>
            </w:pPr>
            <w:r w:rsidRPr="006B6E05">
              <w:rPr>
                <w:sz w:val="20"/>
              </w:rPr>
              <w:t>“</w:t>
            </w:r>
            <w:r w:rsidRPr="006B6E05">
              <w:rPr>
                <w:rFonts w:asciiTheme="minorHAnsi" w:hAnsiTheme="minorHAnsi"/>
                <w:sz w:val="20"/>
              </w:rPr>
              <w:t>If two or several services (same original_network_id, transport_stream_id, but different service_id) request the same service list position signaled in LCN (logical channel number) in LCD, IRD shall use in addition to LCN the TRD, target_region_descriptor, if signaled.</w:t>
            </w:r>
            <w:r w:rsidRPr="006B6E05">
              <w:rPr>
                <w:sz w:val="20"/>
              </w:rPr>
              <w:t>”</w:t>
            </w:r>
          </w:p>
          <w:p w14:paraId="6C2228A9" w14:textId="77777777" w:rsidR="004E0045" w:rsidRPr="006B6E05" w:rsidRDefault="004E0045" w:rsidP="004E0045">
            <w:pPr>
              <w:rPr>
                <w:sz w:val="20"/>
              </w:rPr>
            </w:pPr>
            <w:r w:rsidRPr="006B6E05">
              <w:rPr>
                <w:sz w:val="20"/>
              </w:rPr>
              <w:t>Proposal of also including Target Region descriptor into SI chapter.</w:t>
            </w:r>
          </w:p>
          <w:p w14:paraId="757EDA18" w14:textId="77777777" w:rsidR="004E0045" w:rsidRPr="006B6E05" w:rsidRDefault="004E0045" w:rsidP="004E0045">
            <w:pPr>
              <w:rPr>
                <w:sz w:val="20"/>
              </w:rPr>
            </w:pPr>
            <w:r w:rsidRPr="006B6E05">
              <w:rPr>
                <w:sz w:val="20"/>
              </w:rPr>
              <w:t>2013-09-09, input from Sony; Requirement should be same as on D-Book.</w:t>
            </w:r>
          </w:p>
          <w:p w14:paraId="1E81D0EB" w14:textId="77777777" w:rsidR="004E0045" w:rsidRPr="006B6E05" w:rsidRDefault="004E0045" w:rsidP="004E0045">
            <w:pPr>
              <w:rPr>
                <w:sz w:val="20"/>
              </w:rPr>
            </w:pPr>
            <w:r w:rsidRPr="006B6E05">
              <w:rPr>
                <w:sz w:val="20"/>
              </w:rPr>
              <w:t>2014-05-13 (during NorDig T meeting): No input proposal yet, if no proposal soon, this point will be postpone to future releases.</w:t>
            </w:r>
          </w:p>
        </w:tc>
        <w:tc>
          <w:tcPr>
            <w:tcW w:w="1414" w:type="dxa"/>
            <w:shd w:val="clear" w:color="auto" w:fill="auto"/>
          </w:tcPr>
          <w:p w14:paraId="75388722" w14:textId="77777777" w:rsidR="004E0045" w:rsidRPr="000F1F4B" w:rsidRDefault="004E0045" w:rsidP="004E0045">
            <w:pPr>
              <w:rPr>
                <w:sz w:val="20"/>
                <w:lang w:val="sv-SE"/>
              </w:rPr>
            </w:pPr>
            <w:r w:rsidRPr="000F1F4B">
              <w:rPr>
                <w:sz w:val="20"/>
                <w:lang w:val="sv-SE"/>
              </w:rPr>
              <w:t>NorDig T</w:t>
            </w:r>
          </w:p>
          <w:p w14:paraId="14A5134C" w14:textId="77777777" w:rsidR="004E0045" w:rsidRPr="000F1F4B" w:rsidRDefault="004E0045" w:rsidP="004E0045">
            <w:pPr>
              <w:rPr>
                <w:sz w:val="20"/>
                <w:lang w:val="sv-SE"/>
              </w:rPr>
            </w:pPr>
          </w:p>
          <w:p w14:paraId="1BE20C79" w14:textId="77777777" w:rsidR="004E0045" w:rsidRPr="000F1F4B" w:rsidRDefault="004E0045" w:rsidP="004E0045">
            <w:pPr>
              <w:rPr>
                <w:sz w:val="20"/>
                <w:lang w:val="sv-SE"/>
              </w:rPr>
            </w:pPr>
            <w:r w:rsidRPr="000F1F4B">
              <w:rPr>
                <w:sz w:val="20"/>
                <w:lang w:val="sv-SE"/>
              </w:rPr>
              <w:t>Petri H</w:t>
            </w:r>
          </w:p>
          <w:p w14:paraId="4A054AD5" w14:textId="77777777" w:rsidR="004E0045" w:rsidRPr="000F1F4B" w:rsidRDefault="004E0045" w:rsidP="004E0045">
            <w:pPr>
              <w:rPr>
                <w:sz w:val="20"/>
                <w:lang w:val="sv-SE"/>
              </w:rPr>
            </w:pPr>
            <w:r w:rsidRPr="000F1F4B">
              <w:rPr>
                <w:sz w:val="20"/>
                <w:lang w:val="sv-SE"/>
              </w:rPr>
              <w:t>Des f RoO</w:t>
            </w:r>
          </w:p>
        </w:tc>
      </w:tr>
      <w:tr w:rsidR="004E0045" w:rsidRPr="006B6E05" w14:paraId="3F6A5C54" w14:textId="77777777" w:rsidTr="004E0045">
        <w:tc>
          <w:tcPr>
            <w:tcW w:w="1234" w:type="dxa"/>
          </w:tcPr>
          <w:p w14:paraId="0C5BFB2B" w14:textId="77777777" w:rsidR="004E0045" w:rsidRPr="006B6E05" w:rsidRDefault="004E0045" w:rsidP="004E0045">
            <w:pPr>
              <w:rPr>
                <w:sz w:val="20"/>
              </w:rPr>
            </w:pPr>
            <w:r w:rsidRPr="006B6E05">
              <w:rPr>
                <w:sz w:val="20"/>
              </w:rPr>
              <w:t>3.4.3</w:t>
            </w:r>
          </w:p>
          <w:p w14:paraId="3FBF5106" w14:textId="77777777" w:rsidR="004E0045" w:rsidRPr="006B6E05" w:rsidRDefault="004E0045" w:rsidP="004E0045">
            <w:pPr>
              <w:rPr>
                <w:sz w:val="20"/>
              </w:rPr>
            </w:pPr>
            <w:r w:rsidRPr="006B6E05">
              <w:rPr>
                <w:sz w:val="20"/>
              </w:rPr>
              <w:t>DVB-T2</w:t>
            </w:r>
          </w:p>
        </w:tc>
        <w:tc>
          <w:tcPr>
            <w:tcW w:w="961" w:type="dxa"/>
          </w:tcPr>
          <w:p w14:paraId="29943A0F" w14:textId="04B27DAB" w:rsidR="004E0045" w:rsidRPr="006B6E05" w:rsidRDefault="004E0045" w:rsidP="004E0045">
            <w:pPr>
              <w:rPr>
                <w:color w:val="0070C0"/>
                <w:sz w:val="20"/>
              </w:rPr>
            </w:pPr>
          </w:p>
        </w:tc>
        <w:tc>
          <w:tcPr>
            <w:tcW w:w="984" w:type="dxa"/>
          </w:tcPr>
          <w:p w14:paraId="368413FD" w14:textId="77777777" w:rsidR="004E0045" w:rsidRPr="006B6E05" w:rsidRDefault="004E0045" w:rsidP="004E0045">
            <w:pPr>
              <w:rPr>
                <w:sz w:val="20"/>
              </w:rPr>
            </w:pPr>
          </w:p>
        </w:tc>
        <w:tc>
          <w:tcPr>
            <w:tcW w:w="5677" w:type="dxa"/>
          </w:tcPr>
          <w:p w14:paraId="03FF8FC7" w14:textId="77777777" w:rsidR="004E0045" w:rsidRPr="006B6E05" w:rsidRDefault="004E0045" w:rsidP="004E0045">
            <w:pPr>
              <w:rPr>
                <w:sz w:val="20"/>
              </w:rPr>
            </w:pPr>
            <w:r w:rsidRPr="006B6E05">
              <w:rPr>
                <w:sz w:val="20"/>
              </w:rPr>
              <w:t xml:space="preserve">2014-10-15 (e-mail from Sony, Kari Eriksson), update ref to DVB-T2 spec from v1.2.1 to v1.3.1 and scrambling of L1 post signalling. </w:t>
            </w:r>
          </w:p>
          <w:p w14:paraId="7E3B87FA" w14:textId="77777777" w:rsidR="004E0045" w:rsidRPr="006B6E05" w:rsidRDefault="004E0045" w:rsidP="004E0045">
            <w:pPr>
              <w:rPr>
                <w:color w:val="A6A6A6" w:themeColor="background1" w:themeShade="A6"/>
                <w:sz w:val="20"/>
              </w:rPr>
            </w:pPr>
            <w:r w:rsidRPr="006B6E05">
              <w:rPr>
                <w:sz w:val="20"/>
              </w:rPr>
              <w:t xml:space="preserve">  Kari: In NorDig Unified we are referring to ETSI EN 302 755 v1.2.1 (references point 21). </w:t>
            </w:r>
            <w:r w:rsidRPr="006B6E05">
              <w:rPr>
                <w:color w:val="A6A6A6" w:themeColor="background1" w:themeShade="A6"/>
                <w:sz w:val="20"/>
              </w:rPr>
              <w:t xml:space="preserve">But in section 3.4.3 Modes there’s note 3 </w:t>
            </w:r>
          </w:p>
          <w:p w14:paraId="4CDC74FC" w14:textId="77777777" w:rsidR="004E0045" w:rsidRPr="006B6E05" w:rsidRDefault="004E0045" w:rsidP="004E0045">
            <w:pPr>
              <w:autoSpaceDE w:val="0"/>
              <w:autoSpaceDN w:val="0"/>
              <w:rPr>
                <w:i/>
                <w:iCs/>
                <w:color w:val="A6A6A6" w:themeColor="background1" w:themeShade="A6"/>
                <w:sz w:val="20"/>
              </w:rPr>
            </w:pPr>
            <w:r w:rsidRPr="006B6E05">
              <w:rPr>
                <w:i/>
                <w:iCs/>
                <w:color w:val="A6A6A6" w:themeColor="background1" w:themeShade="A6"/>
                <w:sz w:val="20"/>
              </w:rPr>
              <w:t xml:space="preserve">“Note 3: DVB-T2 transmissions may simultaneously carry both DVB-T2 Base signal and DVB-T2 Lite signal.  DVB-T2 Lite signal contained in FEF part of the DVB-T2 Base signal is according to requirements in EN 302 755 version 1.3.1 or later.” </w:t>
            </w:r>
            <w:r w:rsidRPr="006B6E05">
              <w:rPr>
                <w:color w:val="A6A6A6" w:themeColor="background1" w:themeShade="A6"/>
                <w:sz w:val="20"/>
              </w:rPr>
              <w:t>In our opinion is that Note 3 is actually broadcaster issue and therefore should be in rules of operations?</w:t>
            </w:r>
          </w:p>
          <w:p w14:paraId="4080C86E" w14:textId="77777777" w:rsidR="004E0045" w:rsidRPr="006B6E05" w:rsidRDefault="004E0045" w:rsidP="004E0045">
            <w:pPr>
              <w:rPr>
                <w:sz w:val="20"/>
              </w:rPr>
            </w:pPr>
            <w:r w:rsidRPr="006B6E05">
              <w:rPr>
                <w:sz w:val="20"/>
              </w:rPr>
              <w:t>Any plan to have EN 302 755 version 1.3.1 mandated for example in NU 2.6? Actually we are getting question about supporting L1 post scrambling.</w:t>
            </w:r>
          </w:p>
        </w:tc>
        <w:tc>
          <w:tcPr>
            <w:tcW w:w="1414" w:type="dxa"/>
          </w:tcPr>
          <w:p w14:paraId="2795F87B" w14:textId="77777777" w:rsidR="004E0045" w:rsidRPr="006B6E05" w:rsidRDefault="004E0045" w:rsidP="004E0045">
            <w:pPr>
              <w:rPr>
                <w:sz w:val="20"/>
              </w:rPr>
            </w:pPr>
          </w:p>
        </w:tc>
      </w:tr>
      <w:tr w:rsidR="004E0045" w:rsidRPr="006B6E05" w14:paraId="7F21F3DF" w14:textId="77777777" w:rsidTr="004E0045">
        <w:tc>
          <w:tcPr>
            <w:tcW w:w="1234" w:type="dxa"/>
          </w:tcPr>
          <w:p w14:paraId="176FD191" w14:textId="77777777" w:rsidR="004E0045" w:rsidRPr="006B6E05" w:rsidRDefault="004E0045" w:rsidP="004E0045">
            <w:pPr>
              <w:rPr>
                <w:sz w:val="20"/>
              </w:rPr>
            </w:pPr>
            <w:r w:rsidRPr="006B6E05">
              <w:rPr>
                <w:sz w:val="20"/>
              </w:rPr>
              <w:t>?</w:t>
            </w:r>
          </w:p>
        </w:tc>
        <w:tc>
          <w:tcPr>
            <w:tcW w:w="961" w:type="dxa"/>
          </w:tcPr>
          <w:p w14:paraId="37C75588" w14:textId="4E8BB9AD" w:rsidR="004E0045" w:rsidRPr="006B6E05" w:rsidRDefault="004E0045" w:rsidP="004E0045">
            <w:pPr>
              <w:rPr>
                <w:sz w:val="20"/>
              </w:rPr>
            </w:pPr>
          </w:p>
        </w:tc>
        <w:tc>
          <w:tcPr>
            <w:tcW w:w="984" w:type="dxa"/>
          </w:tcPr>
          <w:p w14:paraId="75292289" w14:textId="77777777" w:rsidR="004E0045" w:rsidRPr="006B6E05" w:rsidRDefault="004E0045" w:rsidP="004E0045">
            <w:pPr>
              <w:rPr>
                <w:sz w:val="20"/>
              </w:rPr>
            </w:pPr>
          </w:p>
        </w:tc>
        <w:tc>
          <w:tcPr>
            <w:tcW w:w="5677" w:type="dxa"/>
          </w:tcPr>
          <w:p w14:paraId="461EE3B2" w14:textId="77777777" w:rsidR="004E0045" w:rsidRPr="006B6E05" w:rsidRDefault="004E0045" w:rsidP="004E0045">
            <w:r w:rsidRPr="006B6E05">
              <w:rPr>
                <w:sz w:val="20"/>
              </w:rPr>
              <w:t>2015-02-11 Questions from Test subgroup up to NorDig T: Below some unclarified things in nordig u v2.5.1 we identified during the today’s nordig ver test meeting for discussion within nordig/t.</w:t>
            </w:r>
          </w:p>
          <w:p w14:paraId="2A11FC4E" w14:textId="77777777" w:rsidR="004E0045" w:rsidRPr="006B6E05" w:rsidRDefault="004E0045" w:rsidP="004E0045">
            <w:pPr>
              <w:rPr>
                <w:sz w:val="20"/>
              </w:rPr>
            </w:pPr>
            <w:r w:rsidRPr="006B6E05">
              <w:rPr>
                <w:sz w:val="20"/>
              </w:rPr>
              <w:t xml:space="preserve">Question 1: How to specify OTA for ONid which not follow country code like deployed some cable and satellite </w:t>
            </w:r>
            <w:proofErr w:type="gramStart"/>
            <w:r w:rsidRPr="006B6E05">
              <w:rPr>
                <w:sz w:val="20"/>
              </w:rPr>
              <w:t>networks ?</w:t>
            </w:r>
            <w:proofErr w:type="gramEnd"/>
            <w:r w:rsidRPr="006B6E05">
              <w:rPr>
                <w:sz w:val="20"/>
              </w:rPr>
              <w:t xml:space="preserve"> ONId may be </w:t>
            </w:r>
            <w:r w:rsidRPr="006B6E05">
              <w:rPr>
                <w:sz w:val="20"/>
              </w:rPr>
              <w:lastRenderedPageBreak/>
              <w:t xml:space="preserve">allocated per operator or broadcasted as 0 or something else. </w:t>
            </w:r>
            <w:proofErr w:type="gramStart"/>
            <w:r w:rsidRPr="006B6E05">
              <w:rPr>
                <w:sz w:val="20"/>
              </w:rPr>
              <w:t>need</w:t>
            </w:r>
            <w:proofErr w:type="gramEnd"/>
            <w:r w:rsidRPr="006B6E05">
              <w:rPr>
                <w:sz w:val="20"/>
              </w:rPr>
              <w:t xml:space="preserve"> for more detailed specification?</w:t>
            </w:r>
          </w:p>
          <w:p w14:paraId="0F09119C" w14:textId="77777777" w:rsidR="004E0045" w:rsidRPr="006B6E05" w:rsidRDefault="004E0045" w:rsidP="004E0045">
            <w:pPr>
              <w:rPr>
                <w:sz w:val="20"/>
              </w:rPr>
            </w:pPr>
            <w:r w:rsidRPr="006B6E05">
              <w:rPr>
                <w:sz w:val="20"/>
              </w:rPr>
              <w:t>Answer 1: TBD (Per T, Teracom, investigate)</w:t>
            </w:r>
          </w:p>
        </w:tc>
        <w:tc>
          <w:tcPr>
            <w:tcW w:w="1414" w:type="dxa"/>
          </w:tcPr>
          <w:p w14:paraId="69F535E8" w14:textId="77777777" w:rsidR="004E0045" w:rsidRPr="006B6E05" w:rsidRDefault="004E0045" w:rsidP="004E0045">
            <w:pPr>
              <w:rPr>
                <w:sz w:val="20"/>
              </w:rPr>
            </w:pPr>
            <w:r w:rsidRPr="006B6E05">
              <w:rPr>
                <w:sz w:val="20"/>
              </w:rPr>
              <w:lastRenderedPageBreak/>
              <w:t>NorDig T (Per T)</w:t>
            </w:r>
          </w:p>
        </w:tc>
      </w:tr>
      <w:tr w:rsidR="004E0045" w:rsidRPr="006B6E05" w14:paraId="44C967FB" w14:textId="77777777" w:rsidTr="004E0045">
        <w:tc>
          <w:tcPr>
            <w:tcW w:w="1234" w:type="dxa"/>
          </w:tcPr>
          <w:p w14:paraId="5B9280D9" w14:textId="77777777" w:rsidR="004E0045" w:rsidRPr="006B6E05" w:rsidRDefault="004E0045" w:rsidP="004E0045">
            <w:pPr>
              <w:rPr>
                <w:sz w:val="20"/>
              </w:rPr>
            </w:pPr>
            <w:r w:rsidRPr="006B6E05">
              <w:rPr>
                <w:sz w:val="20"/>
              </w:rPr>
              <w:t>16.2</w:t>
            </w:r>
          </w:p>
          <w:p w14:paraId="1E65EBDC" w14:textId="77777777" w:rsidR="004E0045" w:rsidRPr="006B6E05" w:rsidRDefault="004E0045" w:rsidP="004E0045">
            <w:pPr>
              <w:rPr>
                <w:sz w:val="20"/>
              </w:rPr>
            </w:pPr>
            <w:r w:rsidRPr="006B6E05">
              <w:rPr>
                <w:sz w:val="20"/>
              </w:rPr>
              <w:t>User preference settings</w:t>
            </w:r>
          </w:p>
        </w:tc>
        <w:tc>
          <w:tcPr>
            <w:tcW w:w="961" w:type="dxa"/>
          </w:tcPr>
          <w:p w14:paraId="47162765" w14:textId="615EF04C" w:rsidR="004E0045" w:rsidRPr="006B6E05" w:rsidRDefault="004E0045" w:rsidP="004E0045">
            <w:pPr>
              <w:rPr>
                <w:color w:val="0070C0"/>
                <w:sz w:val="20"/>
              </w:rPr>
            </w:pPr>
          </w:p>
        </w:tc>
        <w:tc>
          <w:tcPr>
            <w:tcW w:w="984" w:type="dxa"/>
          </w:tcPr>
          <w:p w14:paraId="37F22AAE" w14:textId="77777777" w:rsidR="004E0045" w:rsidRPr="006B6E05" w:rsidRDefault="004E0045" w:rsidP="004E0045">
            <w:pPr>
              <w:rPr>
                <w:sz w:val="20"/>
              </w:rPr>
            </w:pPr>
          </w:p>
        </w:tc>
        <w:tc>
          <w:tcPr>
            <w:tcW w:w="5677" w:type="dxa"/>
          </w:tcPr>
          <w:p w14:paraId="605C18A5" w14:textId="77777777" w:rsidR="004E0045" w:rsidRPr="006B6E05" w:rsidRDefault="004E0045" w:rsidP="004E0045">
            <w:r w:rsidRPr="006B6E05">
              <w:rPr>
                <w:sz w:val="20"/>
              </w:rPr>
              <w:t>2015-02-11 Questions from Test subgroup up to NorDig T: Below some unclarified things in nordig u v2.5.1 we identified during the today’s nordig ver test meeting for discussion within nordig/t.</w:t>
            </w:r>
          </w:p>
          <w:p w14:paraId="482A5E10" w14:textId="77777777" w:rsidR="004E0045" w:rsidRPr="006B6E05" w:rsidRDefault="004E0045" w:rsidP="004E0045">
            <w:pPr>
              <w:rPr>
                <w:sz w:val="20"/>
              </w:rPr>
            </w:pPr>
            <w:r w:rsidRPr="006B6E05">
              <w:rPr>
                <w:sz w:val="20"/>
              </w:rPr>
              <w:t xml:space="preserve">Question 4: Ch 16.2 User setting country setting states “pre-select” language. </w:t>
            </w:r>
            <w:proofErr w:type="gramStart"/>
            <w:r w:rsidRPr="006B6E05">
              <w:rPr>
                <w:sz w:val="20"/>
              </w:rPr>
              <w:t>what</w:t>
            </w:r>
            <w:proofErr w:type="gramEnd"/>
            <w:r w:rsidRPr="006B6E05">
              <w:rPr>
                <w:sz w:val="20"/>
              </w:rPr>
              <w:t xml:space="preserve"> does “pre-select” mean ? </w:t>
            </w:r>
            <w:proofErr w:type="gramStart"/>
            <w:r w:rsidRPr="006B6E05">
              <w:rPr>
                <w:sz w:val="20"/>
              </w:rPr>
              <w:t>does</w:t>
            </w:r>
            <w:proofErr w:type="gramEnd"/>
            <w:r w:rsidRPr="006B6E05">
              <w:rPr>
                <w:sz w:val="20"/>
              </w:rPr>
              <w:t xml:space="preserve"> it mean that ird proposes in menu by default majority language of the country ? ”Country setting based on country code [49] for pre-selection of the primary menu, primary audio language, primary subtitle language settings and channel list selection as defined in 12.2.9.3.”</w:t>
            </w:r>
          </w:p>
          <w:p w14:paraId="1C6769C6" w14:textId="77777777" w:rsidR="004E0045" w:rsidRPr="006B6E05" w:rsidRDefault="004E0045" w:rsidP="004E0045">
            <w:pPr>
              <w:rPr>
                <w:color w:val="0070C0"/>
                <w:sz w:val="20"/>
              </w:rPr>
            </w:pPr>
            <w:r w:rsidRPr="006B6E05">
              <w:rPr>
                <w:sz w:val="20"/>
              </w:rPr>
              <w:t>Answer 4: (Per T) Same view, default proposes languages. Wording probably needs to be reformulated (same wording since IRD spec v1.0.3 from 2007). Our understanding this intend to refer to this Country value may typically be used by an IRD to also pre-select audio and subtitling languages and maybe also other country related settings. Example if user set “Sweden” as country menu, the IRD pre-select “Swedish” for audio&amp;subt languages to speed up first-time installation process so most user can just confirm language menus during first time installation (similar as many mobile telephones does).</w:t>
            </w:r>
          </w:p>
        </w:tc>
        <w:tc>
          <w:tcPr>
            <w:tcW w:w="1414" w:type="dxa"/>
          </w:tcPr>
          <w:p w14:paraId="4651A23A" w14:textId="77777777" w:rsidR="004E0045" w:rsidRPr="006B6E05" w:rsidRDefault="004E0045" w:rsidP="004E0045">
            <w:pPr>
              <w:rPr>
                <w:sz w:val="20"/>
              </w:rPr>
            </w:pPr>
            <w:r w:rsidRPr="006B6E05">
              <w:rPr>
                <w:sz w:val="20"/>
              </w:rPr>
              <w:t>NorDig T (Per T)</w:t>
            </w:r>
          </w:p>
        </w:tc>
      </w:tr>
      <w:tr w:rsidR="004E0045" w:rsidRPr="006B6E05" w14:paraId="18F34A96" w14:textId="77777777" w:rsidTr="004E0045">
        <w:tc>
          <w:tcPr>
            <w:tcW w:w="1234" w:type="dxa"/>
            <w:shd w:val="solid" w:color="808080" w:fill="FFFFFF"/>
          </w:tcPr>
          <w:p w14:paraId="61A7E38B" w14:textId="77777777" w:rsidR="004E0045" w:rsidRPr="006B6E05" w:rsidRDefault="004E0045" w:rsidP="004E0045">
            <w:pPr>
              <w:rPr>
                <w:b/>
                <w:sz w:val="20"/>
              </w:rPr>
            </w:pPr>
            <w:r w:rsidRPr="006B6E05">
              <w:rPr>
                <w:b/>
                <w:sz w:val="20"/>
              </w:rPr>
              <w:t>Chapter</w:t>
            </w:r>
          </w:p>
        </w:tc>
        <w:tc>
          <w:tcPr>
            <w:tcW w:w="961" w:type="dxa"/>
            <w:shd w:val="solid" w:color="808080" w:fill="FFFFFF"/>
          </w:tcPr>
          <w:p w14:paraId="00D13EAA" w14:textId="77777777" w:rsidR="004E0045" w:rsidRPr="006B6E05" w:rsidRDefault="004E0045" w:rsidP="004E0045">
            <w:pPr>
              <w:rPr>
                <w:b/>
                <w:sz w:val="20"/>
              </w:rPr>
            </w:pPr>
            <w:r w:rsidRPr="006B6E05">
              <w:rPr>
                <w:b/>
                <w:sz w:val="20"/>
              </w:rPr>
              <w:t>Status</w:t>
            </w:r>
          </w:p>
        </w:tc>
        <w:tc>
          <w:tcPr>
            <w:tcW w:w="984" w:type="dxa"/>
            <w:shd w:val="clear" w:color="auto" w:fill="92D050"/>
          </w:tcPr>
          <w:p w14:paraId="765DBA33" w14:textId="77777777" w:rsidR="004E0045" w:rsidRPr="006B6E05" w:rsidRDefault="004E0045" w:rsidP="004E0045">
            <w:pPr>
              <w:rPr>
                <w:b/>
                <w:sz w:val="20"/>
              </w:rPr>
            </w:pPr>
            <w:r w:rsidRPr="006B6E05">
              <w:rPr>
                <w:b/>
                <w:sz w:val="20"/>
              </w:rPr>
              <w:t>Incl in this draft</w:t>
            </w:r>
          </w:p>
        </w:tc>
        <w:tc>
          <w:tcPr>
            <w:tcW w:w="5677" w:type="dxa"/>
            <w:shd w:val="solid" w:color="808080" w:fill="FFFFFF"/>
          </w:tcPr>
          <w:p w14:paraId="04BD2A72" w14:textId="77777777" w:rsidR="004E0045" w:rsidRPr="006B6E05" w:rsidRDefault="004E0045" w:rsidP="004E0045">
            <w:pPr>
              <w:rPr>
                <w:b/>
                <w:sz w:val="20"/>
              </w:rPr>
            </w:pPr>
            <w:r w:rsidRPr="006B6E05">
              <w:rPr>
                <w:b/>
                <w:sz w:val="20"/>
              </w:rPr>
              <w:t xml:space="preserve">date, description </w:t>
            </w:r>
          </w:p>
        </w:tc>
        <w:tc>
          <w:tcPr>
            <w:tcW w:w="1414" w:type="dxa"/>
            <w:shd w:val="solid" w:color="808080" w:fill="FFFFFF"/>
          </w:tcPr>
          <w:p w14:paraId="6812166D" w14:textId="77777777" w:rsidR="004E0045" w:rsidRPr="006B6E05" w:rsidRDefault="004E0045" w:rsidP="004E0045">
            <w:pPr>
              <w:rPr>
                <w:b/>
                <w:sz w:val="20"/>
              </w:rPr>
            </w:pPr>
            <w:r w:rsidRPr="006B6E05">
              <w:rPr>
                <w:b/>
                <w:sz w:val="20"/>
              </w:rPr>
              <w:t>owner</w:t>
            </w:r>
          </w:p>
        </w:tc>
      </w:tr>
      <w:tr w:rsidR="00AB576B" w:rsidRPr="006B6E05" w14:paraId="5792AF14" w14:textId="77777777" w:rsidTr="007C649B">
        <w:tc>
          <w:tcPr>
            <w:tcW w:w="10270" w:type="dxa"/>
            <w:gridSpan w:val="5"/>
            <w:shd w:val="clear" w:color="auto" w:fill="D9D9D9" w:themeFill="background1" w:themeFillShade="D9"/>
          </w:tcPr>
          <w:p w14:paraId="4AD7E5AB" w14:textId="1230D618" w:rsidR="00AB576B" w:rsidRPr="006B6E05" w:rsidRDefault="00AB576B" w:rsidP="007C649B">
            <w:pPr>
              <w:rPr>
                <w:sz w:val="20"/>
              </w:rPr>
            </w:pPr>
            <w:r w:rsidRPr="006B6E05">
              <w:rPr>
                <w:sz w:val="20"/>
              </w:rPr>
              <w:t>New proposals for common templete</w:t>
            </w:r>
          </w:p>
        </w:tc>
      </w:tr>
      <w:tr w:rsidR="003527B9" w:rsidRPr="006B6E05" w14:paraId="24402DF4" w14:textId="77777777" w:rsidTr="003325A9">
        <w:tc>
          <w:tcPr>
            <w:tcW w:w="1234" w:type="dxa"/>
          </w:tcPr>
          <w:p w14:paraId="5E981445" w14:textId="07CD6289" w:rsidR="003527B9" w:rsidRPr="006B6E05" w:rsidRDefault="004531E3" w:rsidP="00C33358">
            <w:pPr>
              <w:rPr>
                <w:sz w:val="20"/>
              </w:rPr>
            </w:pPr>
            <w:r w:rsidRPr="006B6E05">
              <w:rPr>
                <w:sz w:val="20"/>
              </w:rPr>
              <w:t>3.1.1</w:t>
            </w:r>
          </w:p>
        </w:tc>
        <w:tc>
          <w:tcPr>
            <w:tcW w:w="961" w:type="dxa"/>
          </w:tcPr>
          <w:p w14:paraId="0B4E8219" w14:textId="59FE66F6" w:rsidR="003527B9" w:rsidRPr="006B6E05" w:rsidRDefault="00622F27" w:rsidP="00C33358">
            <w:pPr>
              <w:rPr>
                <w:sz w:val="20"/>
              </w:rPr>
            </w:pPr>
            <w:r w:rsidRPr="006B6E05">
              <w:rPr>
                <w:sz w:val="20"/>
              </w:rPr>
              <w:t>new</w:t>
            </w:r>
          </w:p>
        </w:tc>
        <w:tc>
          <w:tcPr>
            <w:tcW w:w="984" w:type="dxa"/>
            <w:shd w:val="clear" w:color="auto" w:fill="92D050"/>
          </w:tcPr>
          <w:p w14:paraId="5DE1B0D4" w14:textId="6DEBF15F" w:rsidR="003527B9" w:rsidRPr="006B6E05" w:rsidRDefault="003325A9" w:rsidP="00C33358">
            <w:pPr>
              <w:rPr>
                <w:sz w:val="20"/>
              </w:rPr>
            </w:pPr>
            <w:r w:rsidRPr="006B6E05">
              <w:rPr>
                <w:sz w:val="20"/>
              </w:rPr>
              <w:t>incl</w:t>
            </w:r>
          </w:p>
        </w:tc>
        <w:tc>
          <w:tcPr>
            <w:tcW w:w="5677" w:type="dxa"/>
          </w:tcPr>
          <w:p w14:paraId="36499440" w14:textId="60E7CBDD" w:rsidR="004531E3" w:rsidRPr="006B6E05" w:rsidRDefault="004531E3" w:rsidP="004531E3">
            <w:pPr>
              <w:rPr>
                <w:sz w:val="20"/>
              </w:rPr>
            </w:pPr>
            <w:r w:rsidRPr="006B6E05">
              <w:rPr>
                <w:sz w:val="20"/>
              </w:rPr>
              <w:t>Per T 2017-02-07, typo: “</w:t>
            </w:r>
            <w:r w:rsidRPr="006B6E05">
              <w:t xml:space="preserve">an IP-based front-end supporting IPTV over managed networks is from here referred to as a </w:t>
            </w:r>
            <w:r w:rsidRPr="006B6E05">
              <w:rPr>
                <w:highlight w:val="yellow"/>
              </w:rPr>
              <w:t>terrestrial</w:t>
            </w:r>
            <w:r w:rsidRPr="006B6E05">
              <w:t xml:space="preserve"> </w:t>
            </w:r>
            <w:r w:rsidRPr="006B6E05">
              <w:rPr>
                <w:u w:val="single"/>
              </w:rPr>
              <w:t>IPTV NorDig IRD</w:t>
            </w:r>
            <w:r w:rsidRPr="006B6E05">
              <w:t>.</w:t>
            </w:r>
            <w:r w:rsidRPr="006B6E05">
              <w:rPr>
                <w:sz w:val="20"/>
              </w:rPr>
              <w:t>”</w:t>
            </w:r>
          </w:p>
        </w:tc>
        <w:tc>
          <w:tcPr>
            <w:tcW w:w="1414" w:type="dxa"/>
          </w:tcPr>
          <w:p w14:paraId="3FC92FEB" w14:textId="5B602ADA" w:rsidR="003527B9" w:rsidRPr="006B6E05" w:rsidRDefault="00622F27" w:rsidP="00C33358">
            <w:pPr>
              <w:rPr>
                <w:sz w:val="20"/>
              </w:rPr>
            </w:pPr>
            <w:r w:rsidRPr="006B6E05">
              <w:rPr>
                <w:sz w:val="20"/>
              </w:rPr>
              <w:t>Editor</w:t>
            </w:r>
          </w:p>
        </w:tc>
      </w:tr>
      <w:tr w:rsidR="003527B9" w:rsidRPr="006B6E05" w14:paraId="2C1A059A" w14:textId="77777777" w:rsidTr="003325A9">
        <w:tc>
          <w:tcPr>
            <w:tcW w:w="1234" w:type="dxa"/>
          </w:tcPr>
          <w:p w14:paraId="4D2FAC7A" w14:textId="4E64DC44" w:rsidR="003527B9" w:rsidRPr="006B6E05" w:rsidRDefault="00D34F84" w:rsidP="00C33358">
            <w:pPr>
              <w:rPr>
                <w:sz w:val="20"/>
              </w:rPr>
            </w:pPr>
            <w:r w:rsidRPr="006B6E05">
              <w:rPr>
                <w:sz w:val="20"/>
              </w:rPr>
              <w:t>Doc history</w:t>
            </w:r>
          </w:p>
        </w:tc>
        <w:tc>
          <w:tcPr>
            <w:tcW w:w="961" w:type="dxa"/>
          </w:tcPr>
          <w:p w14:paraId="38F89F0F" w14:textId="26425688" w:rsidR="003527B9" w:rsidRPr="006B6E05" w:rsidRDefault="00622F27" w:rsidP="00C33358">
            <w:pPr>
              <w:rPr>
                <w:sz w:val="20"/>
              </w:rPr>
            </w:pPr>
            <w:r w:rsidRPr="006B6E05">
              <w:rPr>
                <w:sz w:val="20"/>
              </w:rPr>
              <w:t>New</w:t>
            </w:r>
          </w:p>
        </w:tc>
        <w:tc>
          <w:tcPr>
            <w:tcW w:w="984" w:type="dxa"/>
            <w:shd w:val="clear" w:color="auto" w:fill="92D050"/>
          </w:tcPr>
          <w:p w14:paraId="34FADB04" w14:textId="0F97CC44" w:rsidR="003527B9" w:rsidRPr="006B6E05" w:rsidRDefault="003325A9" w:rsidP="00C33358">
            <w:pPr>
              <w:rPr>
                <w:sz w:val="20"/>
              </w:rPr>
            </w:pPr>
            <w:r w:rsidRPr="006B6E05">
              <w:rPr>
                <w:sz w:val="20"/>
              </w:rPr>
              <w:t>incl</w:t>
            </w:r>
          </w:p>
        </w:tc>
        <w:tc>
          <w:tcPr>
            <w:tcW w:w="5677" w:type="dxa"/>
          </w:tcPr>
          <w:p w14:paraId="16B0F6C2" w14:textId="28638EFB" w:rsidR="003527B9" w:rsidRPr="006B6E05" w:rsidRDefault="00D34F84" w:rsidP="00D34F84">
            <w:pPr>
              <w:rPr>
                <w:sz w:val="20"/>
              </w:rPr>
            </w:pPr>
            <w:r w:rsidRPr="006B6E05">
              <w:rPr>
                <w:sz w:val="20"/>
              </w:rPr>
              <w:t xml:space="preserve">Des Mac Giolla </w:t>
            </w:r>
            <w:proofErr w:type="gramStart"/>
            <w:r w:rsidRPr="006B6E05">
              <w:rPr>
                <w:sz w:val="20"/>
              </w:rPr>
              <w:t>an</w:t>
            </w:r>
            <w:proofErr w:type="gramEnd"/>
            <w:r w:rsidRPr="006B6E05">
              <w:rPr>
                <w:sz w:val="20"/>
              </w:rPr>
              <w:t xml:space="preserve"> Chloig</w:t>
            </w:r>
            <w:r w:rsidR="00622F27" w:rsidRPr="006B6E05">
              <w:rPr>
                <w:sz w:val="20"/>
              </w:rPr>
              <w:t xml:space="preserve"> 2017-02-14, typo: </w:t>
            </w:r>
            <w:r w:rsidRPr="006B6E05">
              <w:rPr>
                <w:sz w:val="20"/>
              </w:rPr>
              <w:t xml:space="preserve">“…20th January 2017 on the front page and DD.01.2017 page 11”, proposal to correct DD.01.2017 to </w:t>
            </w:r>
            <w:r w:rsidRPr="006B6E05">
              <w:rPr>
                <w:sz w:val="20"/>
                <w:highlight w:val="yellow"/>
              </w:rPr>
              <w:t>20</w:t>
            </w:r>
            <w:r w:rsidRPr="006B6E05">
              <w:rPr>
                <w:sz w:val="20"/>
              </w:rPr>
              <w:t>.01.2017.</w:t>
            </w:r>
          </w:p>
        </w:tc>
        <w:tc>
          <w:tcPr>
            <w:tcW w:w="1414" w:type="dxa"/>
          </w:tcPr>
          <w:p w14:paraId="1DF71CD6" w14:textId="27835E16" w:rsidR="003527B9" w:rsidRPr="006B6E05" w:rsidRDefault="00622F27" w:rsidP="00C33358">
            <w:pPr>
              <w:rPr>
                <w:sz w:val="20"/>
              </w:rPr>
            </w:pPr>
            <w:r w:rsidRPr="006B6E05">
              <w:rPr>
                <w:sz w:val="20"/>
              </w:rPr>
              <w:t>Editor</w:t>
            </w:r>
          </w:p>
        </w:tc>
      </w:tr>
      <w:tr w:rsidR="00913E79" w:rsidRPr="006B6E05" w14:paraId="49C990EE" w14:textId="77777777" w:rsidTr="00913E79">
        <w:tc>
          <w:tcPr>
            <w:tcW w:w="1234" w:type="dxa"/>
          </w:tcPr>
          <w:p w14:paraId="263975D3" w14:textId="1F549DCC" w:rsidR="00913E79" w:rsidRPr="006B6E05" w:rsidRDefault="00913E79" w:rsidP="00913E79">
            <w:pPr>
              <w:rPr>
                <w:sz w:val="20"/>
              </w:rPr>
            </w:pPr>
            <w:r w:rsidRPr="006B6E05">
              <w:rPr>
                <w:sz w:val="20"/>
              </w:rPr>
              <w:t xml:space="preserve">Wordings: Hybrid to HbbTV, </w:t>
            </w:r>
          </w:p>
          <w:p w14:paraId="7D559FD6" w14:textId="0569F5C0" w:rsidR="00913E79" w:rsidRPr="006B6E05" w:rsidRDefault="00913E79" w:rsidP="00913E79">
            <w:pPr>
              <w:rPr>
                <w:sz w:val="20"/>
              </w:rPr>
            </w:pPr>
            <w:r w:rsidRPr="006B6E05">
              <w:rPr>
                <w:sz w:val="20"/>
              </w:rPr>
              <w:t>Basic to Basic IRD</w:t>
            </w:r>
          </w:p>
        </w:tc>
        <w:tc>
          <w:tcPr>
            <w:tcW w:w="961" w:type="dxa"/>
          </w:tcPr>
          <w:p w14:paraId="58E1CC1A" w14:textId="78B1A620" w:rsidR="00913E79" w:rsidRPr="006B6E05" w:rsidRDefault="00913E79" w:rsidP="00913E79">
            <w:pPr>
              <w:rPr>
                <w:sz w:val="20"/>
              </w:rPr>
            </w:pPr>
            <w:r w:rsidRPr="006B6E05">
              <w:rPr>
                <w:sz w:val="20"/>
              </w:rPr>
              <w:t>New</w:t>
            </w:r>
          </w:p>
        </w:tc>
        <w:tc>
          <w:tcPr>
            <w:tcW w:w="984" w:type="dxa"/>
            <w:shd w:val="clear" w:color="auto" w:fill="92D050"/>
          </w:tcPr>
          <w:p w14:paraId="695FE8EB" w14:textId="67A2239C" w:rsidR="00913E79" w:rsidRPr="006B6E05" w:rsidRDefault="00913E79" w:rsidP="00913E79">
            <w:pPr>
              <w:rPr>
                <w:sz w:val="20"/>
              </w:rPr>
            </w:pPr>
            <w:r w:rsidRPr="006B6E05">
              <w:rPr>
                <w:sz w:val="20"/>
              </w:rPr>
              <w:t>incl</w:t>
            </w:r>
          </w:p>
        </w:tc>
        <w:tc>
          <w:tcPr>
            <w:tcW w:w="5677" w:type="dxa"/>
          </w:tcPr>
          <w:p w14:paraId="100DFAB4" w14:textId="77777777" w:rsidR="00913E79" w:rsidRPr="006B6E05" w:rsidRDefault="00913E79" w:rsidP="00913E79">
            <w:pPr>
              <w:spacing w:after="0"/>
              <w:rPr>
                <w:sz w:val="20"/>
              </w:rPr>
            </w:pPr>
            <w:r w:rsidRPr="006B6E05">
              <w:rPr>
                <w:sz w:val="20"/>
              </w:rPr>
              <w:t xml:space="preserve">Per T/HEVC group 2017-02-14: Propose to change wording when changing from profiles &amp; levels to capabilities (HbbTV, HEVC, PVR etc). </w:t>
            </w:r>
          </w:p>
          <w:p w14:paraId="414F3BF7" w14:textId="77777777" w:rsidR="00913E79" w:rsidRPr="006B6E05" w:rsidRDefault="00913E79" w:rsidP="00913E79">
            <w:pPr>
              <w:pStyle w:val="ListParagraph"/>
              <w:numPr>
                <w:ilvl w:val="0"/>
                <w:numId w:val="108"/>
              </w:numPr>
              <w:spacing w:after="0"/>
              <w:rPr>
                <w:sz w:val="20"/>
              </w:rPr>
            </w:pPr>
            <w:r w:rsidRPr="006B6E05">
              <w:rPr>
                <w:sz w:val="20"/>
              </w:rPr>
              <w:t>From Hybrid IRD to HbbTV IRD,</w:t>
            </w:r>
          </w:p>
          <w:p w14:paraId="1F7779A8" w14:textId="1E840F44" w:rsidR="00913E79" w:rsidRPr="006B6E05" w:rsidRDefault="00913E79" w:rsidP="00913E79">
            <w:pPr>
              <w:pStyle w:val="ListParagraph"/>
              <w:numPr>
                <w:ilvl w:val="0"/>
                <w:numId w:val="108"/>
              </w:numPr>
              <w:spacing w:after="0"/>
              <w:rPr>
                <w:sz w:val="20"/>
              </w:rPr>
            </w:pPr>
            <w:r w:rsidRPr="006B6E05">
              <w:rPr>
                <w:sz w:val="20"/>
              </w:rPr>
              <w:t>From Basic to Basic IRD</w:t>
            </w:r>
          </w:p>
        </w:tc>
        <w:tc>
          <w:tcPr>
            <w:tcW w:w="1414" w:type="dxa"/>
          </w:tcPr>
          <w:p w14:paraId="4582E64A" w14:textId="0C7188DA" w:rsidR="00913E79" w:rsidRPr="006B6E05" w:rsidRDefault="00913E79" w:rsidP="00913E79">
            <w:pPr>
              <w:rPr>
                <w:sz w:val="20"/>
              </w:rPr>
            </w:pPr>
            <w:r w:rsidRPr="006B6E05">
              <w:rPr>
                <w:sz w:val="20"/>
              </w:rPr>
              <w:t xml:space="preserve">Editor </w:t>
            </w:r>
          </w:p>
        </w:tc>
      </w:tr>
      <w:tr w:rsidR="00AB576B" w:rsidRPr="006B6E05" w14:paraId="39724F98" w14:textId="77777777" w:rsidTr="007C649B">
        <w:tc>
          <w:tcPr>
            <w:tcW w:w="1234" w:type="dxa"/>
            <w:shd w:val="solid" w:color="808080" w:fill="FFFFFF"/>
          </w:tcPr>
          <w:p w14:paraId="11753990" w14:textId="77777777" w:rsidR="00AB576B" w:rsidRPr="006B6E05" w:rsidRDefault="00AB576B" w:rsidP="007C649B">
            <w:pPr>
              <w:rPr>
                <w:b/>
                <w:sz w:val="20"/>
              </w:rPr>
            </w:pPr>
            <w:r w:rsidRPr="006B6E05">
              <w:rPr>
                <w:b/>
                <w:sz w:val="20"/>
              </w:rPr>
              <w:t>Chapter</w:t>
            </w:r>
          </w:p>
        </w:tc>
        <w:tc>
          <w:tcPr>
            <w:tcW w:w="961" w:type="dxa"/>
            <w:shd w:val="solid" w:color="808080" w:fill="FFFFFF"/>
          </w:tcPr>
          <w:p w14:paraId="592E07F4" w14:textId="77777777" w:rsidR="00AB576B" w:rsidRPr="006B6E05" w:rsidRDefault="00AB576B" w:rsidP="007C649B">
            <w:pPr>
              <w:rPr>
                <w:b/>
                <w:sz w:val="20"/>
              </w:rPr>
            </w:pPr>
            <w:r w:rsidRPr="006B6E05">
              <w:rPr>
                <w:b/>
                <w:sz w:val="20"/>
              </w:rPr>
              <w:t>Status</w:t>
            </w:r>
          </w:p>
        </w:tc>
        <w:tc>
          <w:tcPr>
            <w:tcW w:w="984" w:type="dxa"/>
            <w:shd w:val="clear" w:color="auto" w:fill="92D050"/>
          </w:tcPr>
          <w:p w14:paraId="55F3EFC9" w14:textId="77777777" w:rsidR="00AB576B" w:rsidRPr="006B6E05" w:rsidRDefault="00AB576B" w:rsidP="007C649B">
            <w:pPr>
              <w:rPr>
                <w:b/>
                <w:sz w:val="20"/>
              </w:rPr>
            </w:pPr>
            <w:r w:rsidRPr="006B6E05">
              <w:rPr>
                <w:b/>
                <w:sz w:val="20"/>
              </w:rPr>
              <w:t>Incl in this draft</w:t>
            </w:r>
          </w:p>
        </w:tc>
        <w:tc>
          <w:tcPr>
            <w:tcW w:w="5677" w:type="dxa"/>
            <w:shd w:val="solid" w:color="808080" w:fill="FFFFFF"/>
          </w:tcPr>
          <w:p w14:paraId="0A42CB30" w14:textId="77777777" w:rsidR="00AB576B" w:rsidRPr="006B6E05" w:rsidRDefault="00AB576B" w:rsidP="007C649B">
            <w:pPr>
              <w:rPr>
                <w:b/>
                <w:sz w:val="20"/>
              </w:rPr>
            </w:pPr>
            <w:r w:rsidRPr="006B6E05">
              <w:rPr>
                <w:b/>
                <w:sz w:val="20"/>
              </w:rPr>
              <w:t xml:space="preserve">date, description </w:t>
            </w:r>
          </w:p>
        </w:tc>
        <w:tc>
          <w:tcPr>
            <w:tcW w:w="1414" w:type="dxa"/>
            <w:shd w:val="solid" w:color="808080" w:fill="FFFFFF"/>
          </w:tcPr>
          <w:p w14:paraId="3F79A9C2" w14:textId="77777777" w:rsidR="00AB576B" w:rsidRPr="006B6E05" w:rsidRDefault="00AB576B" w:rsidP="007C649B">
            <w:pPr>
              <w:rPr>
                <w:b/>
                <w:sz w:val="20"/>
              </w:rPr>
            </w:pPr>
            <w:r w:rsidRPr="006B6E05">
              <w:rPr>
                <w:b/>
                <w:sz w:val="20"/>
              </w:rPr>
              <w:t>owner</w:t>
            </w:r>
          </w:p>
        </w:tc>
      </w:tr>
      <w:tr w:rsidR="003527B9" w:rsidRPr="006B6E05" w14:paraId="2E4BDD96" w14:textId="77777777" w:rsidTr="007504D5">
        <w:tc>
          <w:tcPr>
            <w:tcW w:w="1234" w:type="dxa"/>
          </w:tcPr>
          <w:p w14:paraId="54C9D174" w14:textId="190A4877" w:rsidR="003527B9" w:rsidRPr="006B6E05" w:rsidRDefault="007504D5" w:rsidP="00C33358">
            <w:pPr>
              <w:rPr>
                <w:sz w:val="20"/>
              </w:rPr>
            </w:pPr>
            <w:ins w:id="1" w:author="Per Tullstedt 1726" w:date="2017-03-06T14:17:00Z">
              <w:r w:rsidRPr="006B6E05">
                <w:rPr>
                  <w:sz w:val="20"/>
                </w:rPr>
                <w:t>5.9 Overscan</w:t>
              </w:r>
            </w:ins>
          </w:p>
        </w:tc>
        <w:tc>
          <w:tcPr>
            <w:tcW w:w="961" w:type="dxa"/>
          </w:tcPr>
          <w:p w14:paraId="5D75248F" w14:textId="730D2D06" w:rsidR="003527B9" w:rsidRPr="006B6E05" w:rsidRDefault="00FE28DC" w:rsidP="00C33358">
            <w:pPr>
              <w:rPr>
                <w:sz w:val="20"/>
              </w:rPr>
            </w:pPr>
            <w:ins w:id="2" w:author="Per Tullstedt 1726" w:date="2017-03-23T14:48:00Z">
              <w:r w:rsidRPr="006B6E05">
                <w:rPr>
                  <w:sz w:val="20"/>
                </w:rPr>
                <w:t>open</w:t>
              </w:r>
            </w:ins>
          </w:p>
        </w:tc>
        <w:tc>
          <w:tcPr>
            <w:tcW w:w="984" w:type="dxa"/>
            <w:shd w:val="clear" w:color="auto" w:fill="92D050"/>
          </w:tcPr>
          <w:p w14:paraId="72085E7C" w14:textId="0DC8831A" w:rsidR="003527B9" w:rsidRPr="006B6E05" w:rsidRDefault="007C649B" w:rsidP="00C33358">
            <w:pPr>
              <w:rPr>
                <w:sz w:val="20"/>
              </w:rPr>
            </w:pPr>
            <w:ins w:id="3" w:author="Per Tullstedt 1726" w:date="2017-03-06T14:14:00Z">
              <w:r w:rsidRPr="006B6E05">
                <w:rPr>
                  <w:sz w:val="20"/>
                </w:rPr>
                <w:t>incl</w:t>
              </w:r>
            </w:ins>
          </w:p>
        </w:tc>
        <w:tc>
          <w:tcPr>
            <w:tcW w:w="5677" w:type="dxa"/>
          </w:tcPr>
          <w:p w14:paraId="4C873CBF" w14:textId="3A8ACBAE" w:rsidR="007C649B" w:rsidRPr="006B6E05" w:rsidRDefault="007C649B" w:rsidP="007C649B">
            <w:pPr>
              <w:spacing w:after="0"/>
              <w:rPr>
                <w:ins w:id="4" w:author="Per Tullstedt 1726" w:date="2017-03-06T14:15:00Z"/>
                <w:sz w:val="20"/>
              </w:rPr>
            </w:pPr>
            <w:ins w:id="5" w:author="Per Tullstedt 1726" w:date="2017-03-06T14:14:00Z">
              <w:r w:rsidRPr="006B6E05">
                <w:rPr>
                  <w:sz w:val="20"/>
                </w:rPr>
                <w:t xml:space="preserve">Lars Haglund 2017-03-06: </w:t>
              </w:r>
            </w:ins>
            <w:ins w:id="6" w:author="Per Tullstedt 1726" w:date="2017-03-06T14:15:00Z">
              <w:r w:rsidRPr="006B6E05">
                <w:rPr>
                  <w:sz w:val="20"/>
                </w:rPr>
                <w:t>Proposal, edit the following text on page 69</w:t>
              </w:r>
            </w:ins>
            <w:ins w:id="7" w:author="Per Tullstedt 1726" w:date="2017-03-06T14:17:00Z">
              <w:r w:rsidR="007504D5" w:rsidRPr="006B6E05">
                <w:rPr>
                  <w:sz w:val="20"/>
                </w:rPr>
                <w:t xml:space="preserve"> (chapter 5.9)</w:t>
              </w:r>
            </w:ins>
            <w:ins w:id="8" w:author="Per Tullstedt 1726" w:date="2017-03-06T14:15:00Z">
              <w:r w:rsidRPr="006B6E05">
                <w:rPr>
                  <w:sz w:val="20"/>
                </w:rPr>
                <w:t>:</w:t>
              </w:r>
            </w:ins>
          </w:p>
          <w:p w14:paraId="507FEBCC" w14:textId="5B2D7E6C" w:rsidR="007C649B" w:rsidRPr="006B6E05" w:rsidRDefault="007C649B" w:rsidP="007C649B">
            <w:pPr>
              <w:spacing w:after="0"/>
              <w:rPr>
                <w:ins w:id="9" w:author="Per Tullstedt 1726" w:date="2017-03-06T14:15:00Z"/>
                <w:sz w:val="20"/>
              </w:rPr>
            </w:pPr>
            <w:ins w:id="10" w:author="Per Tullstedt 1726" w:date="2017-03-06T14:15:00Z">
              <w:r w:rsidRPr="006B6E05">
                <w:rPr>
                  <w:sz w:val="20"/>
                </w:rPr>
                <w:t>“For services carrying H.264/AVC video, the broadcaster may use the overscan_info_present and overscan_appropriate flags to indicate whether the receiver should apply this typical overscan or should display the complete broadcast video image</w:t>
              </w:r>
            </w:ins>
            <w:ins w:id="11" w:author="Per Tullstedt 1726" w:date="2017-03-06T14:16:00Z">
              <w:r w:rsidRPr="006B6E05">
                <w:rPr>
                  <w:sz w:val="20"/>
                </w:rPr>
                <w:t>”</w:t>
              </w:r>
            </w:ins>
            <w:ins w:id="12" w:author="Per Tullstedt 1726" w:date="2017-03-06T14:15:00Z">
              <w:r w:rsidRPr="006B6E05">
                <w:rPr>
                  <w:sz w:val="20"/>
                </w:rPr>
                <w:t>.</w:t>
              </w:r>
            </w:ins>
          </w:p>
          <w:p w14:paraId="5685C9C0" w14:textId="77777777" w:rsidR="007C649B" w:rsidRPr="006B6E05" w:rsidRDefault="007C649B" w:rsidP="007C649B">
            <w:pPr>
              <w:spacing w:after="0"/>
              <w:rPr>
                <w:ins w:id="13" w:author="Per Tullstedt 1726" w:date="2017-03-06T14:15:00Z"/>
                <w:sz w:val="20"/>
              </w:rPr>
            </w:pPr>
            <w:ins w:id="14" w:author="Per Tullstedt 1726" w:date="2017-03-06T14:15:00Z">
              <w:r w:rsidRPr="006B6E05">
                <w:rPr>
                  <w:sz w:val="20"/>
                </w:rPr>
                <w:t>To:</w:t>
              </w:r>
            </w:ins>
          </w:p>
          <w:p w14:paraId="043785FA" w14:textId="2C3DF5B3" w:rsidR="007C649B" w:rsidRPr="006B6E05" w:rsidRDefault="007C649B" w:rsidP="007C649B">
            <w:pPr>
              <w:spacing w:after="0"/>
              <w:rPr>
                <w:ins w:id="15" w:author="Per Tullstedt 1726" w:date="2017-03-06T14:15:00Z"/>
                <w:sz w:val="20"/>
              </w:rPr>
            </w:pPr>
            <w:ins w:id="16" w:author="Per Tullstedt 1726" w:date="2017-03-06T14:16:00Z">
              <w:r w:rsidRPr="006B6E05">
                <w:rPr>
                  <w:sz w:val="20"/>
                </w:rPr>
                <w:t>“</w:t>
              </w:r>
            </w:ins>
            <w:ins w:id="17" w:author="Per Tullstedt 1726" w:date="2017-03-06T14:15:00Z">
              <w:r w:rsidRPr="006B6E05">
                <w:rPr>
                  <w:sz w:val="20"/>
                </w:rPr>
                <w:t xml:space="preserve">For services carrying H.264/AVC video, the broadcaster may use the overscan_info_present and overscan_appropriate flags to indicate whether the receiver should apply overscan (e.g. by masking with black pixels or by additional cropping plus scaling) or should </w:t>
              </w:r>
              <w:r w:rsidRPr="006B6E05">
                <w:rPr>
                  <w:sz w:val="20"/>
                </w:rPr>
                <w:lastRenderedPageBreak/>
                <w:t>display the complete broadcast video image after appropriate Frame Cropping (see Chapter 5.8 Frame Cropping).</w:t>
              </w:r>
            </w:ins>
            <w:ins w:id="18" w:author="Per Tullstedt 1726" w:date="2017-03-06T14:16:00Z">
              <w:r w:rsidRPr="006B6E05">
                <w:rPr>
                  <w:sz w:val="20"/>
                </w:rPr>
                <w:t>”</w:t>
              </w:r>
            </w:ins>
          </w:p>
          <w:p w14:paraId="36BC5E82" w14:textId="79B4B2DE" w:rsidR="007C649B" w:rsidRPr="006B6E05" w:rsidRDefault="007C649B" w:rsidP="007C649B">
            <w:pPr>
              <w:spacing w:after="0"/>
              <w:rPr>
                <w:ins w:id="19" w:author="Per Tullstedt 1726" w:date="2017-03-06T14:15:00Z"/>
                <w:sz w:val="20"/>
              </w:rPr>
            </w:pPr>
            <w:ins w:id="20" w:author="Per Tullstedt 1726" w:date="2017-03-06T14:15:00Z">
              <w:r w:rsidRPr="006B6E05">
                <w:rPr>
                  <w:sz w:val="20"/>
                </w:rPr>
                <w:t>Proposal, replace the following sentence at two (2) places on page 70</w:t>
              </w:r>
            </w:ins>
            <w:ins w:id="21" w:author="Per Tullstedt 1726" w:date="2017-03-06T14:17:00Z">
              <w:r w:rsidR="007504D5" w:rsidRPr="006B6E05">
                <w:rPr>
                  <w:sz w:val="20"/>
                </w:rPr>
                <w:t xml:space="preserve"> (chapter 5.9.1)</w:t>
              </w:r>
            </w:ins>
            <w:ins w:id="22" w:author="Per Tullstedt 1726" w:date="2017-03-06T14:15:00Z">
              <w:r w:rsidRPr="006B6E05">
                <w:rPr>
                  <w:sz w:val="20"/>
                </w:rPr>
                <w:t>:</w:t>
              </w:r>
            </w:ins>
          </w:p>
          <w:p w14:paraId="6F8A0EEA" w14:textId="43841BEB" w:rsidR="007C649B" w:rsidRPr="006B6E05" w:rsidRDefault="007C649B" w:rsidP="007C649B">
            <w:pPr>
              <w:spacing w:after="0"/>
              <w:rPr>
                <w:ins w:id="23" w:author="Per Tullstedt 1726" w:date="2017-03-06T14:15:00Z"/>
                <w:sz w:val="20"/>
              </w:rPr>
            </w:pPr>
            <w:ins w:id="24" w:author="Per Tullstedt 1726" w:date="2017-03-06T14:15:00Z">
              <w:r w:rsidRPr="006B6E05">
                <w:rPr>
                  <w:sz w:val="20"/>
                </w:rPr>
                <w:t>“EBU – Recommendation R95, Safe areas for 16:9 television production” [73]</w:t>
              </w:r>
            </w:ins>
          </w:p>
          <w:p w14:paraId="0E22A782" w14:textId="08BD36E3" w:rsidR="007C649B" w:rsidRPr="006B6E05" w:rsidRDefault="007C649B" w:rsidP="007C649B">
            <w:pPr>
              <w:spacing w:after="0"/>
              <w:rPr>
                <w:ins w:id="25" w:author="Per Tullstedt 1726" w:date="2017-03-06T14:15:00Z"/>
                <w:sz w:val="20"/>
              </w:rPr>
            </w:pPr>
            <w:ins w:id="26" w:author="Per Tullstedt 1726" w:date="2017-03-06T14:15:00Z">
              <w:r w:rsidRPr="006B6E05">
                <w:rPr>
                  <w:sz w:val="20"/>
                </w:rPr>
                <w:t>With:</w:t>
              </w:r>
            </w:ins>
          </w:p>
          <w:p w14:paraId="3F911337" w14:textId="1B5AE2D8" w:rsidR="007C649B" w:rsidRPr="006B6E05" w:rsidRDefault="007C649B" w:rsidP="007C649B">
            <w:pPr>
              <w:spacing w:after="0"/>
              <w:rPr>
                <w:ins w:id="27" w:author="Per Tullstedt 1726" w:date="2017-03-06T14:15:00Z"/>
                <w:sz w:val="20"/>
              </w:rPr>
            </w:pPr>
            <w:ins w:id="28" w:author="Per Tullstedt 1726" w:date="2017-03-06T14:15:00Z">
              <w:r w:rsidRPr="006B6E05">
                <w:rPr>
                  <w:sz w:val="20"/>
                </w:rPr>
                <w:t>“EBU R 095 - Safe areas for 16:9 television production” [73]</w:t>
              </w:r>
            </w:ins>
          </w:p>
          <w:p w14:paraId="40D8D65F" w14:textId="243ED4A1" w:rsidR="007C649B" w:rsidRPr="006B6E05" w:rsidRDefault="007C649B" w:rsidP="007C649B">
            <w:pPr>
              <w:spacing w:after="0"/>
              <w:rPr>
                <w:ins w:id="29" w:author="Per Tullstedt 1726" w:date="2017-03-06T14:15:00Z"/>
                <w:sz w:val="20"/>
              </w:rPr>
            </w:pPr>
            <w:ins w:id="30" w:author="Per Tullstedt 1726" w:date="2017-03-06T14:15:00Z">
              <w:r w:rsidRPr="006B6E05">
                <w:rPr>
                  <w:sz w:val="20"/>
                </w:rPr>
                <w:t>Proposal, replace the following sentence on page 16</w:t>
              </w:r>
            </w:ins>
            <w:ins w:id="31" w:author="Per Tullstedt 1726" w:date="2017-03-06T14:18:00Z">
              <w:r w:rsidR="007504D5" w:rsidRPr="006B6E05">
                <w:rPr>
                  <w:sz w:val="20"/>
                </w:rPr>
                <w:t xml:space="preserve"> (chapter 1.4)</w:t>
              </w:r>
            </w:ins>
            <w:ins w:id="32" w:author="Per Tullstedt 1726" w:date="2017-03-06T14:15:00Z">
              <w:r w:rsidRPr="006B6E05">
                <w:rPr>
                  <w:sz w:val="20"/>
                </w:rPr>
                <w:t>:</w:t>
              </w:r>
            </w:ins>
          </w:p>
          <w:p w14:paraId="22D5397B" w14:textId="089F3806" w:rsidR="007C649B" w:rsidRPr="006B6E05" w:rsidRDefault="007C649B" w:rsidP="007C649B">
            <w:pPr>
              <w:spacing w:after="0"/>
              <w:rPr>
                <w:ins w:id="33" w:author="Per Tullstedt 1726" w:date="2017-03-06T14:15:00Z"/>
                <w:sz w:val="20"/>
              </w:rPr>
            </w:pPr>
            <w:ins w:id="34" w:author="Per Tullstedt 1726" w:date="2017-03-06T14:15:00Z">
              <w:r w:rsidRPr="006B6E05">
                <w:rPr>
                  <w:sz w:val="20"/>
                </w:rPr>
                <w:t>[73] EBU, R-95      EBU Recommendation R 95, Recommendation for Safe areas for 16:9 television production</w:t>
              </w:r>
            </w:ins>
          </w:p>
          <w:p w14:paraId="65147634" w14:textId="081A4479" w:rsidR="007C649B" w:rsidRPr="006B6E05" w:rsidRDefault="007C649B" w:rsidP="007C649B">
            <w:pPr>
              <w:spacing w:after="0"/>
              <w:rPr>
                <w:ins w:id="35" w:author="Per Tullstedt 1726" w:date="2017-03-06T14:15:00Z"/>
                <w:sz w:val="20"/>
              </w:rPr>
            </w:pPr>
            <w:ins w:id="36" w:author="Per Tullstedt 1726" w:date="2017-03-06T14:15:00Z">
              <w:r w:rsidRPr="006B6E05">
                <w:rPr>
                  <w:sz w:val="20"/>
                </w:rPr>
                <w:t>With:</w:t>
              </w:r>
            </w:ins>
          </w:p>
          <w:p w14:paraId="461DA166" w14:textId="5D079CE1" w:rsidR="003527B9" w:rsidRPr="006B6E05" w:rsidRDefault="007C649B" w:rsidP="007C649B">
            <w:pPr>
              <w:spacing w:after="0"/>
              <w:rPr>
                <w:sz w:val="20"/>
              </w:rPr>
            </w:pPr>
            <w:ins w:id="37" w:author="Per Tullstedt 1726" w:date="2017-03-06T14:15:00Z">
              <w:r w:rsidRPr="006B6E05">
                <w:rPr>
                  <w:sz w:val="20"/>
                </w:rPr>
                <w:t>[73] EBU R 095      EBU R 095 - Safe areas for 16:9 television production, July 2016 (or later).</w:t>
              </w:r>
            </w:ins>
          </w:p>
        </w:tc>
        <w:tc>
          <w:tcPr>
            <w:tcW w:w="1414" w:type="dxa"/>
          </w:tcPr>
          <w:p w14:paraId="79C5A4B0" w14:textId="0E9F86FD" w:rsidR="003527B9" w:rsidRPr="006B6E05" w:rsidRDefault="007504D5" w:rsidP="00C33358">
            <w:pPr>
              <w:rPr>
                <w:sz w:val="20"/>
              </w:rPr>
            </w:pPr>
            <w:ins w:id="38" w:author="Per Tullstedt 1726" w:date="2017-03-06T14:16:00Z">
              <w:r w:rsidRPr="006B6E05">
                <w:rPr>
                  <w:sz w:val="20"/>
                </w:rPr>
                <w:lastRenderedPageBreak/>
                <w:t>Lars H (SVT) and David W</w:t>
              </w:r>
            </w:ins>
          </w:p>
        </w:tc>
      </w:tr>
      <w:tr w:rsidR="00B763DF" w:rsidRPr="006B6E05" w14:paraId="45A5FF61" w14:textId="77777777" w:rsidTr="00366767">
        <w:trPr>
          <w:ins w:id="39" w:author="Per_T" w:date="2017-03-13T16:04:00Z"/>
        </w:trPr>
        <w:tc>
          <w:tcPr>
            <w:tcW w:w="1234" w:type="dxa"/>
          </w:tcPr>
          <w:p w14:paraId="225C41B4" w14:textId="29F88B4F" w:rsidR="00B763DF" w:rsidRPr="006B6E05" w:rsidRDefault="00B763DF" w:rsidP="00366767">
            <w:pPr>
              <w:rPr>
                <w:ins w:id="40" w:author="Per_T" w:date="2017-03-13T16:09:00Z"/>
                <w:sz w:val="20"/>
              </w:rPr>
            </w:pPr>
            <w:ins w:id="41" w:author="Per_T" w:date="2017-03-13T16:04:00Z">
              <w:r w:rsidRPr="006B6E05">
                <w:rPr>
                  <w:sz w:val="20"/>
                </w:rPr>
                <w:t>5</w:t>
              </w:r>
            </w:ins>
          </w:p>
          <w:p w14:paraId="3F051FBB" w14:textId="586D5D3D" w:rsidR="00B763DF" w:rsidRPr="006B6E05" w:rsidRDefault="00B763DF" w:rsidP="00366767">
            <w:pPr>
              <w:rPr>
                <w:ins w:id="42" w:author="Per_T" w:date="2017-03-13T16:06:00Z"/>
                <w:sz w:val="20"/>
              </w:rPr>
            </w:pPr>
            <w:ins w:id="43" w:author="Per_T" w:date="2017-03-13T16:09:00Z">
              <w:r w:rsidRPr="006B6E05">
                <w:rPr>
                  <w:sz w:val="20"/>
                </w:rPr>
                <w:t>5.1-5.8</w:t>
              </w:r>
            </w:ins>
          </w:p>
          <w:p w14:paraId="4920AD1C" w14:textId="29FAC6DB" w:rsidR="00B763DF" w:rsidRPr="006B6E05" w:rsidRDefault="00B763DF" w:rsidP="00366767">
            <w:pPr>
              <w:rPr>
                <w:ins w:id="44" w:author="Per_T" w:date="2017-03-13T16:04:00Z"/>
                <w:sz w:val="20"/>
              </w:rPr>
            </w:pPr>
            <w:ins w:id="45" w:author="Per_T" w:date="2017-03-13T16:06:00Z">
              <w:r w:rsidRPr="006B6E05">
                <w:rPr>
                  <w:sz w:val="20"/>
                </w:rPr>
                <w:t>Video chapter</w:t>
              </w:r>
            </w:ins>
          </w:p>
        </w:tc>
        <w:tc>
          <w:tcPr>
            <w:tcW w:w="961" w:type="dxa"/>
          </w:tcPr>
          <w:p w14:paraId="059DD907" w14:textId="24CAC5E2" w:rsidR="00B763DF" w:rsidRPr="006B6E05" w:rsidRDefault="00B763DF" w:rsidP="00366767">
            <w:pPr>
              <w:rPr>
                <w:ins w:id="46" w:author="Per_T" w:date="2017-03-13T16:04:00Z"/>
                <w:sz w:val="20"/>
              </w:rPr>
            </w:pPr>
            <w:ins w:id="47" w:author="Per_T" w:date="2017-03-13T16:04:00Z">
              <w:del w:id="48" w:author="Per Tullstedt 1726" w:date="2017-03-24T10:43:00Z">
                <w:r w:rsidRPr="006B6E05" w:rsidDel="007D0C12">
                  <w:rPr>
                    <w:sz w:val="20"/>
                  </w:rPr>
                  <w:delText>new</w:delText>
                </w:r>
              </w:del>
            </w:ins>
            <w:ins w:id="49" w:author="Per Tullstedt 1726" w:date="2017-03-24T10:43:00Z">
              <w:r w:rsidR="007D0C12" w:rsidRPr="006B6E05">
                <w:rPr>
                  <w:sz w:val="20"/>
                </w:rPr>
                <w:t>open</w:t>
              </w:r>
            </w:ins>
          </w:p>
        </w:tc>
        <w:tc>
          <w:tcPr>
            <w:tcW w:w="984" w:type="dxa"/>
            <w:shd w:val="clear" w:color="auto" w:fill="auto"/>
          </w:tcPr>
          <w:p w14:paraId="139B8A75" w14:textId="47EF54B7" w:rsidR="00B763DF" w:rsidRPr="006B6E05" w:rsidRDefault="009304FE" w:rsidP="00366767">
            <w:pPr>
              <w:rPr>
                <w:ins w:id="50" w:author="Per_T" w:date="2017-03-13T16:04:00Z"/>
                <w:sz w:val="20"/>
              </w:rPr>
            </w:pPr>
            <w:ins w:id="51" w:author="Per_T" w:date="2017-03-13T16:44:00Z">
              <w:r w:rsidRPr="006B6E05">
                <w:rPr>
                  <w:sz w:val="20"/>
                </w:rPr>
                <w:t>Started (not stable)</w:t>
              </w:r>
            </w:ins>
          </w:p>
        </w:tc>
        <w:tc>
          <w:tcPr>
            <w:tcW w:w="5677" w:type="dxa"/>
          </w:tcPr>
          <w:p w14:paraId="511B64B9" w14:textId="2D043516" w:rsidR="00B763DF" w:rsidRPr="006B6E05" w:rsidRDefault="00B763DF" w:rsidP="00366767">
            <w:pPr>
              <w:rPr>
                <w:ins w:id="52" w:author="Per_T" w:date="2017-03-13T16:04:00Z"/>
                <w:sz w:val="20"/>
              </w:rPr>
            </w:pPr>
            <w:ins w:id="53" w:author="Per_T" w:date="2017-03-13T16:05:00Z">
              <w:r w:rsidRPr="006B6E05">
                <w:rPr>
                  <w:sz w:val="20"/>
                </w:rPr>
                <w:t>N</w:t>
              </w:r>
            </w:ins>
            <w:ins w:id="54" w:author="Per_T" w:date="2017-03-13T16:06:00Z">
              <w:r w:rsidRPr="006B6E05">
                <w:rPr>
                  <w:sz w:val="20"/>
                </w:rPr>
                <w:t>orDig video group meeting</w:t>
              </w:r>
            </w:ins>
            <w:ins w:id="55" w:author="Per_T" w:date="2017-03-13T16:04:00Z">
              <w:r w:rsidRPr="006B6E05">
                <w:rPr>
                  <w:sz w:val="20"/>
                </w:rPr>
                <w:t xml:space="preserve"> 2017-03-</w:t>
              </w:r>
            </w:ins>
            <w:ins w:id="56" w:author="Per_T" w:date="2017-03-13T16:05:00Z">
              <w:r w:rsidRPr="006B6E05">
                <w:rPr>
                  <w:sz w:val="20"/>
                </w:rPr>
                <w:t>07</w:t>
              </w:r>
            </w:ins>
            <w:ins w:id="57" w:author="Per_T" w:date="2017-03-13T16:06:00Z">
              <w:r w:rsidRPr="006B6E05">
                <w:rPr>
                  <w:sz w:val="20"/>
                </w:rPr>
                <w:t xml:space="preserve">, during the </w:t>
              </w:r>
            </w:ins>
            <w:ins w:id="58" w:author="Per_T" w:date="2017-03-13T16:07:00Z">
              <w:r w:rsidRPr="006B6E05">
                <w:rPr>
                  <w:sz w:val="20"/>
                </w:rPr>
                <w:t xml:space="preserve">webinar </w:t>
              </w:r>
            </w:ins>
            <w:ins w:id="59" w:author="Per_T" w:date="2017-03-13T16:06:00Z">
              <w:r w:rsidRPr="006B6E05">
                <w:rPr>
                  <w:sz w:val="20"/>
                </w:rPr>
                <w:t xml:space="preserve">meeting </w:t>
              </w:r>
            </w:ins>
            <w:ins w:id="60" w:author="Per_T" w:date="2017-03-13T16:07:00Z">
              <w:r w:rsidRPr="006B6E05">
                <w:rPr>
                  <w:sz w:val="20"/>
                </w:rPr>
                <w:t xml:space="preserve">a </w:t>
              </w:r>
            </w:ins>
            <w:ins w:id="61" w:author="Per_T" w:date="2017-03-13T16:08:00Z">
              <w:r w:rsidRPr="006B6E05">
                <w:rPr>
                  <w:sz w:val="20"/>
                </w:rPr>
                <w:t xml:space="preserve">first </w:t>
              </w:r>
            </w:ins>
            <w:ins w:id="62" w:author="Per_T" w:date="2017-03-13T16:07:00Z">
              <w:r w:rsidRPr="006B6E05">
                <w:rPr>
                  <w:sz w:val="20"/>
                </w:rPr>
                <w:t xml:space="preserve">common walk-through of </w:t>
              </w:r>
            </w:ins>
            <w:ins w:id="63" w:author="Per_T" w:date="2017-03-13T16:10:00Z">
              <w:r w:rsidRPr="006B6E05">
                <w:rPr>
                  <w:sz w:val="20"/>
                </w:rPr>
                <w:t xml:space="preserve">the text of the video </w:t>
              </w:r>
            </w:ins>
            <w:ins w:id="64" w:author="Per_T" w:date="2017-03-13T16:07:00Z">
              <w:r w:rsidRPr="006B6E05">
                <w:rPr>
                  <w:sz w:val="20"/>
                </w:rPr>
                <w:t>chapter 5.</w:t>
              </w:r>
            </w:ins>
            <w:ins w:id="65" w:author="Per_T" w:date="2017-03-13T16:10:00Z">
              <w:r w:rsidRPr="006B6E05">
                <w:rPr>
                  <w:sz w:val="20"/>
                </w:rPr>
                <w:t>1 to 5.8</w:t>
              </w:r>
            </w:ins>
            <w:ins w:id="66" w:author="Per_T" w:date="2017-03-13T16:07:00Z">
              <w:r w:rsidRPr="006B6E05">
                <w:rPr>
                  <w:sz w:val="20"/>
                </w:rPr>
                <w:t xml:space="preserve"> and </w:t>
              </w:r>
            </w:ins>
            <w:ins w:id="67" w:author="Per_T" w:date="2017-03-13T16:10:00Z">
              <w:r w:rsidRPr="006B6E05">
                <w:rPr>
                  <w:sz w:val="20"/>
                </w:rPr>
                <w:t xml:space="preserve">common proposal of </w:t>
              </w:r>
            </w:ins>
            <w:ins w:id="68" w:author="Per_T" w:date="2017-03-13T16:08:00Z">
              <w:r w:rsidRPr="006B6E05">
                <w:rPr>
                  <w:sz w:val="20"/>
                </w:rPr>
                <w:t>what should be updated</w:t>
              </w:r>
            </w:ins>
            <w:ins w:id="69" w:author="Per_T" w:date="2017-03-13T16:04:00Z">
              <w:r w:rsidRPr="006B6E05">
                <w:rPr>
                  <w:sz w:val="20"/>
                </w:rPr>
                <w:t xml:space="preserve">. </w:t>
              </w:r>
            </w:ins>
          </w:p>
          <w:p w14:paraId="279BE4A5" w14:textId="5554BB0B" w:rsidR="00B763DF" w:rsidRPr="006B6E05" w:rsidRDefault="00B763DF" w:rsidP="00B763DF">
            <w:pPr>
              <w:pStyle w:val="ListParagraph"/>
              <w:numPr>
                <w:ilvl w:val="0"/>
                <w:numId w:val="108"/>
              </w:numPr>
              <w:rPr>
                <w:ins w:id="70" w:author="Per_T" w:date="2017-03-13T16:12:00Z"/>
                <w:sz w:val="20"/>
              </w:rPr>
            </w:pPr>
            <w:ins w:id="71" w:author="Per_T" w:date="2017-03-13T16:10:00Z">
              <w:r w:rsidRPr="006B6E05">
                <w:rPr>
                  <w:sz w:val="20"/>
                </w:rPr>
                <w:t xml:space="preserve">5.1 </w:t>
              </w:r>
            </w:ins>
            <w:ins w:id="72" w:author="Per_T" w:date="2017-03-13T16:11:00Z">
              <w:r w:rsidRPr="006B6E05">
                <w:rPr>
                  <w:sz w:val="20"/>
                </w:rPr>
                <w:t xml:space="preserve">adding IRD type NorDig HEVC IRD and basic additional </w:t>
              </w:r>
            </w:ins>
            <w:ins w:id="73" w:author="Per_T" w:date="2017-03-13T16:12:00Z">
              <w:r w:rsidRPr="006B6E05">
                <w:rPr>
                  <w:sz w:val="20"/>
                </w:rPr>
                <w:t xml:space="preserve">video decoding </w:t>
              </w:r>
            </w:ins>
            <w:ins w:id="74" w:author="Per_T" w:date="2017-03-13T16:11:00Z">
              <w:r w:rsidRPr="006B6E05">
                <w:rPr>
                  <w:sz w:val="20"/>
                </w:rPr>
                <w:t>requirement</w:t>
              </w:r>
            </w:ins>
            <w:ins w:id="75" w:author="Per_T" w:date="2017-03-13T16:12:00Z">
              <w:r w:rsidRPr="006B6E05">
                <w:rPr>
                  <w:sz w:val="20"/>
                </w:rPr>
                <w:t>s compared to basic NorDig IRD, reference to DVB. Use same wordings as DVB 154.</w:t>
              </w:r>
            </w:ins>
          </w:p>
          <w:p w14:paraId="4EE54B71" w14:textId="77777777" w:rsidR="00B763DF" w:rsidRPr="006B6E05" w:rsidRDefault="0031280F" w:rsidP="00B763DF">
            <w:pPr>
              <w:pStyle w:val="ListParagraph"/>
              <w:numPr>
                <w:ilvl w:val="0"/>
                <w:numId w:val="108"/>
              </w:numPr>
              <w:rPr>
                <w:ins w:id="76" w:author="Per_T" w:date="2017-03-13T16:14:00Z"/>
                <w:sz w:val="20"/>
              </w:rPr>
            </w:pPr>
            <w:ins w:id="77" w:author="Per_T" w:date="2017-03-13T16:13:00Z">
              <w:r w:rsidRPr="006B6E05">
                <w:rPr>
                  <w:sz w:val="20"/>
                </w:rPr>
                <w:t>5.2 starting to add HEVC</w:t>
              </w:r>
            </w:ins>
            <w:ins w:id="78" w:author="Per_T" w:date="2017-03-13T16:14:00Z">
              <w:r w:rsidRPr="006B6E05">
                <w:rPr>
                  <w:sz w:val="20"/>
                </w:rPr>
                <w:t xml:space="preserve"> video resolutions</w:t>
              </w:r>
            </w:ins>
          </w:p>
          <w:p w14:paraId="4FA45F4C" w14:textId="77777777" w:rsidR="0031280F" w:rsidRPr="006B6E05" w:rsidRDefault="0031280F" w:rsidP="00B763DF">
            <w:pPr>
              <w:pStyle w:val="ListParagraph"/>
              <w:numPr>
                <w:ilvl w:val="0"/>
                <w:numId w:val="108"/>
              </w:numPr>
              <w:rPr>
                <w:ins w:id="79" w:author="Per_T" w:date="2017-03-13T16:16:00Z"/>
                <w:sz w:val="20"/>
              </w:rPr>
            </w:pPr>
            <w:ins w:id="80" w:author="Per_T" w:date="2017-03-13T16:15:00Z">
              <w:r w:rsidRPr="006B6E05">
                <w:rPr>
                  <w:sz w:val="20"/>
                </w:rPr>
                <w:t>5.3 adding UHD (3840x2160) full video resolution</w:t>
              </w:r>
            </w:ins>
            <w:ins w:id="81" w:author="Per_T" w:date="2017-03-13T16:16:00Z">
              <w:r w:rsidRPr="006B6E05">
                <w:rPr>
                  <w:sz w:val="20"/>
                </w:rPr>
                <w:t xml:space="preserve"> for HEVC IRDs</w:t>
              </w:r>
            </w:ins>
          </w:p>
          <w:p w14:paraId="42178AB6" w14:textId="77777777" w:rsidR="0031280F" w:rsidRPr="006B6E05" w:rsidRDefault="005C3EA2" w:rsidP="00B763DF">
            <w:pPr>
              <w:pStyle w:val="ListParagraph"/>
              <w:numPr>
                <w:ilvl w:val="0"/>
                <w:numId w:val="108"/>
              </w:numPr>
              <w:rPr>
                <w:ins w:id="82" w:author="Per_T" w:date="2017-03-13T16:30:00Z"/>
                <w:sz w:val="20"/>
              </w:rPr>
            </w:pPr>
            <w:ins w:id="83" w:author="Per_T" w:date="2017-03-13T16:27:00Z">
              <w:r w:rsidRPr="006B6E05">
                <w:rPr>
                  <w:sz w:val="20"/>
                </w:rPr>
                <w:t>5.4 adding HEVC IRD requirements, later update wording to DVB and MPEG wordings.</w:t>
              </w:r>
            </w:ins>
            <w:ins w:id="84" w:author="Per_T" w:date="2017-03-13T16:28:00Z">
              <w:r w:rsidRPr="006B6E05">
                <w:rPr>
                  <w:sz w:val="20"/>
                </w:rPr>
                <w:t xml:space="preserve"> Table 5.2 added</w:t>
              </w:r>
            </w:ins>
            <w:ins w:id="85" w:author="Per_T" w:date="2017-03-13T16:29:00Z">
              <w:r w:rsidRPr="006B6E05">
                <w:rPr>
                  <w:sz w:val="20"/>
                </w:rPr>
                <w:t xml:space="preserve"> UHD res, later update to DVB wordings (important to refer to DVB</w:t>
              </w:r>
            </w:ins>
            <w:ins w:id="86" w:author="Per_T" w:date="2017-03-13T16:30:00Z">
              <w:r w:rsidRPr="006B6E05">
                <w:rPr>
                  <w:sz w:val="20"/>
                </w:rPr>
                <w:t>’s</w:t>
              </w:r>
            </w:ins>
            <w:ins w:id="87" w:author="Per_T" w:date="2017-03-13T16:29:00Z">
              <w:r w:rsidRPr="006B6E05">
                <w:rPr>
                  <w:sz w:val="20"/>
                </w:rPr>
                <w:t xml:space="preserve"> subset of </w:t>
              </w:r>
            </w:ins>
            <w:ins w:id="88" w:author="Per_T" w:date="2017-03-13T16:30:00Z">
              <w:r w:rsidRPr="006B6E05">
                <w:rPr>
                  <w:sz w:val="20"/>
                </w:rPr>
                <w:t xml:space="preserve">ITU </w:t>
              </w:r>
            </w:ins>
            <w:ins w:id="89" w:author="Per_T" w:date="2017-03-13T16:29:00Z">
              <w:r w:rsidRPr="006B6E05">
                <w:rPr>
                  <w:sz w:val="20"/>
                </w:rPr>
                <w:t>BT</w:t>
              </w:r>
            </w:ins>
            <w:ins w:id="90" w:author="Per_T" w:date="2017-03-13T16:30:00Z">
              <w:r w:rsidRPr="006B6E05">
                <w:rPr>
                  <w:sz w:val="20"/>
                </w:rPr>
                <w:t>.</w:t>
              </w:r>
            </w:ins>
            <w:ins w:id="91" w:author="Per_T" w:date="2017-03-13T16:29:00Z">
              <w:r w:rsidRPr="006B6E05">
                <w:rPr>
                  <w:sz w:val="20"/>
                </w:rPr>
                <w:t>2100</w:t>
              </w:r>
            </w:ins>
            <w:ins w:id="92" w:author="Per_T" w:date="2017-03-13T16:30:00Z">
              <w:r w:rsidRPr="006B6E05">
                <w:rPr>
                  <w:sz w:val="20"/>
                </w:rPr>
                <w:t xml:space="preserve"> for HLG and PQ</w:t>
              </w:r>
            </w:ins>
            <w:ins w:id="93" w:author="Per_T" w:date="2017-03-13T16:29:00Z">
              <w:r w:rsidRPr="006B6E05">
                <w:rPr>
                  <w:sz w:val="20"/>
                </w:rPr>
                <w:t>)</w:t>
              </w:r>
            </w:ins>
            <w:ins w:id="94" w:author="Per_T" w:date="2017-03-13T16:30:00Z">
              <w:r w:rsidRPr="006B6E05">
                <w:rPr>
                  <w:sz w:val="20"/>
                </w:rPr>
                <w:t>.</w:t>
              </w:r>
            </w:ins>
          </w:p>
          <w:p w14:paraId="68F05F87" w14:textId="77777777" w:rsidR="005C3EA2" w:rsidRPr="006B6E05" w:rsidRDefault="005C3EA2" w:rsidP="00B763DF">
            <w:pPr>
              <w:pStyle w:val="ListParagraph"/>
              <w:numPr>
                <w:ilvl w:val="0"/>
                <w:numId w:val="108"/>
              </w:numPr>
              <w:rPr>
                <w:ins w:id="95" w:author="Per_T" w:date="2017-03-13T16:31:00Z"/>
                <w:sz w:val="20"/>
              </w:rPr>
            </w:pPr>
            <w:ins w:id="96" w:author="Per_T" w:date="2017-03-13T16:30:00Z">
              <w:r w:rsidRPr="006B6E05">
                <w:rPr>
                  <w:sz w:val="20"/>
                </w:rPr>
                <w:t xml:space="preserve">5.5 </w:t>
              </w:r>
            </w:ins>
            <w:ins w:id="97" w:author="Per_T" w:date="2017-03-13T16:31:00Z">
              <w:r w:rsidRPr="006B6E05">
                <w:rPr>
                  <w:sz w:val="20"/>
                </w:rPr>
                <w:t>highlighted second senstense, it needs to be reformulated</w:t>
              </w:r>
            </w:ins>
          </w:p>
          <w:p w14:paraId="5F02C8EA" w14:textId="77777777" w:rsidR="005C3EA2" w:rsidRPr="006B6E05" w:rsidRDefault="005C3EA2" w:rsidP="00B763DF">
            <w:pPr>
              <w:pStyle w:val="ListParagraph"/>
              <w:numPr>
                <w:ilvl w:val="0"/>
                <w:numId w:val="108"/>
              </w:numPr>
              <w:rPr>
                <w:ins w:id="98" w:author="Per_T" w:date="2017-03-13T16:32:00Z"/>
                <w:sz w:val="20"/>
              </w:rPr>
            </w:pPr>
            <w:ins w:id="99" w:author="Per_T" w:date="2017-03-13T16:31:00Z">
              <w:r w:rsidRPr="006B6E05">
                <w:rPr>
                  <w:sz w:val="20"/>
                </w:rPr>
                <w:t xml:space="preserve">5.6 </w:t>
              </w:r>
            </w:ins>
            <w:ins w:id="100" w:author="Per_T" w:date="2017-03-13T16:32:00Z">
              <w:r w:rsidRPr="006B6E05">
                <w:rPr>
                  <w:sz w:val="20"/>
                </w:rPr>
                <w:t xml:space="preserve">AVC </w:t>
              </w:r>
            </w:ins>
            <w:ins w:id="101" w:author="Per_T" w:date="2017-03-13T16:31:00Z">
              <w:r w:rsidRPr="006B6E05">
                <w:rPr>
                  <w:sz w:val="20"/>
                </w:rPr>
                <w:t>still pictures</w:t>
              </w:r>
            </w:ins>
            <w:ins w:id="102" w:author="Per_T" w:date="2017-03-13T16:32:00Z">
              <w:r w:rsidRPr="006B6E05">
                <w:rPr>
                  <w:sz w:val="20"/>
                </w:rPr>
                <w:t>, proposal is to remove this subchapter but so far keep it as an empty frame to avoid renumbering the other subchapters.</w:t>
              </w:r>
            </w:ins>
          </w:p>
          <w:p w14:paraId="37223BBC" w14:textId="77777777" w:rsidR="005C3EA2" w:rsidRPr="006B6E05" w:rsidRDefault="005C3EA2" w:rsidP="00B763DF">
            <w:pPr>
              <w:pStyle w:val="ListParagraph"/>
              <w:numPr>
                <w:ilvl w:val="0"/>
                <w:numId w:val="108"/>
              </w:numPr>
              <w:rPr>
                <w:ins w:id="103" w:author="Per_T" w:date="2017-03-13T16:34:00Z"/>
                <w:sz w:val="20"/>
              </w:rPr>
            </w:pPr>
            <w:ins w:id="104" w:author="Per_T" w:date="2017-03-13T16:33:00Z">
              <w:r w:rsidRPr="006B6E05">
                <w:rPr>
                  <w:sz w:val="20"/>
                </w:rPr>
                <w:t xml:space="preserve">5.7 added a first proposal for minimum HEVC bitrate, bitrate </w:t>
              </w:r>
            </w:ins>
            <w:ins w:id="105" w:author="Per_T" w:date="2017-03-13T16:34:00Z">
              <w:r w:rsidR="00F54AC0" w:rsidRPr="006B6E05">
                <w:rPr>
                  <w:sz w:val="20"/>
                </w:rPr>
                <w:t>needs to be checked.</w:t>
              </w:r>
            </w:ins>
          </w:p>
          <w:p w14:paraId="1C43E6F6" w14:textId="5155A588" w:rsidR="00F54AC0" w:rsidRPr="006B6E05" w:rsidRDefault="00F54AC0" w:rsidP="00B763DF">
            <w:pPr>
              <w:pStyle w:val="ListParagraph"/>
              <w:numPr>
                <w:ilvl w:val="0"/>
                <w:numId w:val="108"/>
              </w:numPr>
              <w:rPr>
                <w:ins w:id="106" w:author="Per_T" w:date="2017-03-13T16:04:00Z"/>
                <w:sz w:val="20"/>
              </w:rPr>
            </w:pPr>
            <w:ins w:id="107" w:author="Per_T" w:date="2017-03-13T16:35:00Z">
              <w:r w:rsidRPr="006B6E05">
                <w:rPr>
                  <w:sz w:val="20"/>
                </w:rPr>
                <w:t>5.8 highlighted sentences that need to be updated (AP for Lars Haglund to proposal wordings).</w:t>
              </w:r>
            </w:ins>
          </w:p>
        </w:tc>
        <w:tc>
          <w:tcPr>
            <w:tcW w:w="1414" w:type="dxa"/>
          </w:tcPr>
          <w:p w14:paraId="74002C07" w14:textId="585E5BC6" w:rsidR="00B763DF" w:rsidRPr="006B6E05" w:rsidRDefault="00B763DF" w:rsidP="00366767">
            <w:pPr>
              <w:rPr>
                <w:ins w:id="108" w:author="Per_T" w:date="2017-03-13T16:04:00Z"/>
                <w:sz w:val="20"/>
              </w:rPr>
            </w:pPr>
            <w:ins w:id="109" w:author="Per_T" w:date="2017-03-13T16:04:00Z">
              <w:r w:rsidRPr="006B6E05">
                <w:rPr>
                  <w:sz w:val="20"/>
                </w:rPr>
                <w:t xml:space="preserve">Video </w:t>
              </w:r>
            </w:ins>
            <w:ins w:id="110" w:author="Per_T" w:date="2017-03-13T16:05:00Z">
              <w:r w:rsidRPr="006B6E05">
                <w:rPr>
                  <w:sz w:val="20"/>
                </w:rPr>
                <w:t>group</w:t>
              </w:r>
            </w:ins>
          </w:p>
        </w:tc>
      </w:tr>
      <w:tr w:rsidR="003527B9" w:rsidRPr="006B6E05" w14:paraId="35FF00D8" w14:textId="77777777" w:rsidTr="00C33358">
        <w:tc>
          <w:tcPr>
            <w:tcW w:w="1234" w:type="dxa"/>
          </w:tcPr>
          <w:p w14:paraId="2F80A1D4" w14:textId="77C69B69" w:rsidR="003527B9" w:rsidRPr="006B6E05" w:rsidRDefault="00C35F4C" w:rsidP="00C33358">
            <w:pPr>
              <w:rPr>
                <w:sz w:val="20"/>
              </w:rPr>
            </w:pPr>
            <w:ins w:id="111" w:author="Per_T" w:date="2017-03-13T13:18:00Z">
              <w:r w:rsidRPr="006B6E05">
                <w:rPr>
                  <w:sz w:val="20"/>
                </w:rPr>
                <w:t>12.1.4</w:t>
              </w:r>
            </w:ins>
          </w:p>
        </w:tc>
        <w:tc>
          <w:tcPr>
            <w:tcW w:w="961" w:type="dxa"/>
          </w:tcPr>
          <w:p w14:paraId="74CD0FCA" w14:textId="78D15B8F" w:rsidR="003527B9" w:rsidRPr="006B6E05" w:rsidRDefault="00C35F4C" w:rsidP="00C33358">
            <w:pPr>
              <w:rPr>
                <w:sz w:val="20"/>
              </w:rPr>
            </w:pPr>
            <w:ins w:id="112" w:author="Per_T" w:date="2017-03-13T13:18:00Z">
              <w:del w:id="113" w:author="Per Tullstedt 1726" w:date="2017-03-24T10:43:00Z">
                <w:r w:rsidRPr="006B6E05" w:rsidDel="007D0C12">
                  <w:rPr>
                    <w:sz w:val="20"/>
                  </w:rPr>
                  <w:delText>new</w:delText>
                </w:r>
              </w:del>
            </w:ins>
            <w:ins w:id="114" w:author="Per Tullstedt 1726" w:date="2017-03-24T10:43:00Z">
              <w:r w:rsidR="007D0C12" w:rsidRPr="006B6E05">
                <w:rPr>
                  <w:sz w:val="20"/>
                </w:rPr>
                <w:t>open</w:t>
              </w:r>
            </w:ins>
          </w:p>
        </w:tc>
        <w:tc>
          <w:tcPr>
            <w:tcW w:w="984" w:type="dxa"/>
            <w:shd w:val="clear" w:color="auto" w:fill="auto"/>
          </w:tcPr>
          <w:p w14:paraId="79E3A70C" w14:textId="256EA941" w:rsidR="003527B9" w:rsidRPr="006B6E05" w:rsidRDefault="009304FE" w:rsidP="00C33358">
            <w:pPr>
              <w:rPr>
                <w:sz w:val="20"/>
              </w:rPr>
            </w:pPr>
            <w:ins w:id="115" w:author="Per_T" w:date="2017-03-13T16:45:00Z">
              <w:r w:rsidRPr="006B6E05">
                <w:rPr>
                  <w:sz w:val="20"/>
                </w:rPr>
                <w:t>Started, not stable</w:t>
              </w:r>
            </w:ins>
          </w:p>
        </w:tc>
        <w:tc>
          <w:tcPr>
            <w:tcW w:w="5677" w:type="dxa"/>
          </w:tcPr>
          <w:p w14:paraId="64940E7E" w14:textId="77777777" w:rsidR="00C35F4C" w:rsidRPr="006B6E05" w:rsidRDefault="00C35F4C" w:rsidP="00C33358">
            <w:pPr>
              <w:rPr>
                <w:ins w:id="116" w:author="Per_T" w:date="2017-03-13T13:20:00Z"/>
                <w:sz w:val="20"/>
              </w:rPr>
            </w:pPr>
            <w:ins w:id="117" w:author="Per_T" w:date="2017-03-13T13:18:00Z">
              <w:r w:rsidRPr="006B6E05">
                <w:rPr>
                  <w:sz w:val="20"/>
                </w:rPr>
                <w:t>Per T 2017-03-13, add HEVC service types</w:t>
              </w:r>
            </w:ins>
            <w:ins w:id="118" w:author="Per_T" w:date="2017-03-13T13:19:00Z">
              <w:r w:rsidRPr="006B6E05">
                <w:rPr>
                  <w:sz w:val="20"/>
                </w:rPr>
                <w:t xml:space="preserve">. </w:t>
              </w:r>
            </w:ins>
          </w:p>
          <w:p w14:paraId="17DC0A9B" w14:textId="041E313C" w:rsidR="00511681" w:rsidRPr="006B6E05" w:rsidRDefault="00C35F4C" w:rsidP="00511681">
            <w:pPr>
              <w:rPr>
                <w:ins w:id="119" w:author="Per_T" w:date="2017-03-13T13:21:00Z"/>
                <w:sz w:val="20"/>
              </w:rPr>
            </w:pPr>
            <w:ins w:id="120" w:author="Per_T" w:date="2017-03-13T13:19:00Z">
              <w:r w:rsidRPr="006B6E05">
                <w:rPr>
                  <w:sz w:val="20"/>
                </w:rPr>
                <w:t xml:space="preserve">Proposal for prio between </w:t>
              </w:r>
              <w:r w:rsidR="00511681" w:rsidRPr="006B6E05">
                <w:rPr>
                  <w:sz w:val="20"/>
                </w:rPr>
                <w:t>services with same LCN value</w:t>
              </w:r>
            </w:ins>
            <w:ins w:id="121" w:author="Per_T" w:date="2017-03-13T13:23:00Z">
              <w:r w:rsidR="00511681" w:rsidRPr="006B6E05">
                <w:rPr>
                  <w:sz w:val="20"/>
                </w:rPr>
                <w:t xml:space="preserve"> (in basic highest service type value highest prio and inside HEVC highest component type </w:t>
              </w:r>
            </w:ins>
            <w:ins w:id="122" w:author="Per_T" w:date="2017-03-13T13:24:00Z">
              <w:r w:rsidR="00511681" w:rsidRPr="006B6E05">
                <w:rPr>
                  <w:sz w:val="20"/>
                </w:rPr>
                <w:t xml:space="preserve">value </w:t>
              </w:r>
            </w:ins>
            <w:ins w:id="123" w:author="Per_T" w:date="2017-03-13T13:23:00Z">
              <w:r w:rsidR="00511681" w:rsidRPr="006B6E05">
                <w:rPr>
                  <w:sz w:val="20"/>
                </w:rPr>
                <w:t>highest prio)</w:t>
              </w:r>
            </w:ins>
            <w:ins w:id="124" w:author="Per_T" w:date="2017-03-13T13:25:00Z">
              <w:r w:rsidR="00511681" w:rsidRPr="006B6E05">
                <w:rPr>
                  <w:sz w:val="20"/>
                </w:rPr>
                <w:t xml:space="preserve"> meaning</w:t>
              </w:r>
            </w:ins>
            <w:ins w:id="125" w:author="Per_T" w:date="2017-03-13T13:19:00Z">
              <w:r w:rsidR="00511681" w:rsidRPr="006B6E05">
                <w:rPr>
                  <w:sz w:val="20"/>
                </w:rPr>
                <w:t xml:space="preserve">: </w:t>
              </w:r>
            </w:ins>
          </w:p>
          <w:p w14:paraId="31AA5B57" w14:textId="77777777" w:rsidR="003527B9" w:rsidRPr="006B6E05" w:rsidRDefault="00511681" w:rsidP="00511681">
            <w:pPr>
              <w:pStyle w:val="ListParagraph"/>
              <w:numPr>
                <w:ilvl w:val="0"/>
                <w:numId w:val="108"/>
              </w:numPr>
              <w:rPr>
                <w:ins w:id="126" w:author="Per_T" w:date="2017-03-13T13:22:00Z"/>
                <w:sz w:val="20"/>
              </w:rPr>
            </w:pPr>
            <w:ins w:id="127" w:author="Per_T" w:date="2017-03-13T13:19:00Z">
              <w:r w:rsidRPr="006B6E05">
                <w:rPr>
                  <w:sz w:val="20"/>
                </w:rPr>
                <w:t>first between codecs</w:t>
              </w:r>
            </w:ins>
            <w:ins w:id="128" w:author="Per_T" w:date="2017-03-13T13:21:00Z">
              <w:r w:rsidRPr="006B6E05">
                <w:rPr>
                  <w:sz w:val="20"/>
                </w:rPr>
                <w:t>:</w:t>
              </w:r>
            </w:ins>
            <w:ins w:id="129" w:author="Per_T" w:date="2017-03-13T13:19:00Z">
              <w:r w:rsidRPr="006B6E05">
                <w:rPr>
                  <w:sz w:val="20"/>
                </w:rPr>
                <w:t xml:space="preserve"> </w:t>
              </w:r>
            </w:ins>
            <w:ins w:id="130" w:author="Per_T" w:date="2017-03-13T13:22:00Z">
              <w:r w:rsidRPr="006B6E05">
                <w:rPr>
                  <w:sz w:val="20"/>
                </w:rPr>
                <w:t>MPEG-H/</w:t>
              </w:r>
            </w:ins>
            <w:ins w:id="131" w:author="Per_T" w:date="2017-03-13T13:19:00Z">
              <w:r w:rsidR="00C35F4C" w:rsidRPr="006B6E05">
                <w:rPr>
                  <w:sz w:val="20"/>
                </w:rPr>
                <w:t>HEVC highest prio</w:t>
              </w:r>
            </w:ins>
            <w:ins w:id="132" w:author="Per_T" w:date="2017-03-13T13:21:00Z">
              <w:r w:rsidRPr="006B6E05">
                <w:rPr>
                  <w:sz w:val="20"/>
                </w:rPr>
                <w:t xml:space="preserve">, then </w:t>
              </w:r>
            </w:ins>
            <w:ins w:id="133" w:author="Per_T" w:date="2017-03-13T13:22:00Z">
              <w:r w:rsidRPr="006B6E05">
                <w:rPr>
                  <w:sz w:val="20"/>
                </w:rPr>
                <w:t>MPEG-4/</w:t>
              </w:r>
            </w:ins>
            <w:ins w:id="134" w:author="Per_T" w:date="2017-03-13T13:21:00Z">
              <w:r w:rsidRPr="006B6E05">
                <w:rPr>
                  <w:sz w:val="20"/>
                </w:rPr>
                <w:t>AVC and lowest MPEG-2</w:t>
              </w:r>
            </w:ins>
          </w:p>
          <w:p w14:paraId="3731C3AB" w14:textId="77777777" w:rsidR="00B851CE" w:rsidRPr="006B6E05" w:rsidRDefault="00511681" w:rsidP="00511681">
            <w:pPr>
              <w:pStyle w:val="ListParagraph"/>
              <w:numPr>
                <w:ilvl w:val="0"/>
                <w:numId w:val="108"/>
              </w:numPr>
              <w:rPr>
                <w:ins w:id="135" w:author="Per_T" w:date="2017-03-13T15:55:00Z"/>
                <w:sz w:val="20"/>
              </w:rPr>
            </w:pPr>
            <w:proofErr w:type="gramStart"/>
            <w:ins w:id="136" w:author="Per_T" w:date="2017-03-13T13:22:00Z">
              <w:r w:rsidRPr="006B6E05">
                <w:rPr>
                  <w:sz w:val="20"/>
                </w:rPr>
                <w:t>then</w:t>
              </w:r>
              <w:proofErr w:type="gramEnd"/>
              <w:r w:rsidRPr="006B6E05">
                <w:rPr>
                  <w:sz w:val="20"/>
                </w:rPr>
                <w:t xml:space="preserve"> between HEVC: </w:t>
              </w:r>
            </w:ins>
            <w:ins w:id="137" w:author="Per_T" w:date="2017-03-13T15:53:00Z">
              <w:r w:rsidR="00B851CE" w:rsidRPr="006B6E05">
                <w:rPr>
                  <w:sz w:val="20"/>
                </w:rPr>
                <w:t xml:space="preserve">first </w:t>
              </w:r>
            </w:ins>
            <w:ins w:id="138" w:author="Per_T" w:date="2017-03-13T15:52:00Z">
              <w:r w:rsidR="00B004B2" w:rsidRPr="006B6E05">
                <w:rPr>
                  <w:sz w:val="20"/>
                </w:rPr>
                <w:t>HFR</w:t>
              </w:r>
            </w:ins>
            <w:ins w:id="139" w:author="Per_T" w:date="2017-03-13T15:53:00Z">
              <w:r w:rsidR="00B851CE" w:rsidRPr="006B6E05">
                <w:rPr>
                  <w:sz w:val="20"/>
                </w:rPr>
                <w:t xml:space="preserve"> HDR</w:t>
              </w:r>
            </w:ins>
            <w:ins w:id="140" w:author="Per_T" w:date="2017-03-13T15:52:00Z">
              <w:r w:rsidR="00B004B2" w:rsidRPr="006B6E05">
                <w:rPr>
                  <w:sz w:val="20"/>
                </w:rPr>
                <w:t xml:space="preserve">, </w:t>
              </w:r>
            </w:ins>
            <w:ins w:id="141" w:author="Per_T" w:date="2017-03-13T15:53:00Z">
              <w:r w:rsidR="00B851CE" w:rsidRPr="006B6E05">
                <w:rPr>
                  <w:sz w:val="20"/>
                </w:rPr>
                <w:t xml:space="preserve">then </w:t>
              </w:r>
            </w:ins>
            <w:ins w:id="142" w:author="Per_T" w:date="2017-03-13T15:54:00Z">
              <w:r w:rsidR="00B851CE" w:rsidRPr="006B6E05">
                <w:rPr>
                  <w:sz w:val="20"/>
                </w:rPr>
                <w:t xml:space="preserve">HFR+SDR, </w:t>
              </w:r>
            </w:ins>
            <w:ins w:id="143" w:author="Per_T" w:date="2017-03-13T15:53:00Z">
              <w:r w:rsidR="00B851CE" w:rsidRPr="006B6E05">
                <w:rPr>
                  <w:sz w:val="20"/>
                </w:rPr>
                <w:t>HDR+SFR,</w:t>
              </w:r>
            </w:ins>
            <w:ins w:id="144" w:author="Per_T" w:date="2017-03-13T15:55:00Z">
              <w:r w:rsidR="00B851CE" w:rsidRPr="006B6E05">
                <w:rPr>
                  <w:sz w:val="20"/>
                </w:rPr>
                <w:t xml:space="preserve"> amd last SDR+SFR. </w:t>
              </w:r>
            </w:ins>
          </w:p>
          <w:p w14:paraId="3991CCDB" w14:textId="77777777" w:rsidR="00B851CE" w:rsidRPr="006B6E05" w:rsidRDefault="00B851CE" w:rsidP="00511681">
            <w:pPr>
              <w:pStyle w:val="ListParagraph"/>
              <w:numPr>
                <w:ilvl w:val="0"/>
                <w:numId w:val="108"/>
              </w:numPr>
              <w:rPr>
                <w:ins w:id="145" w:author="Per_T" w:date="2017-03-13T15:56:00Z"/>
                <w:sz w:val="20"/>
              </w:rPr>
            </w:pPr>
            <w:ins w:id="146" w:author="Per_T" w:date="2017-03-13T15:56:00Z">
              <w:r w:rsidRPr="006B6E05">
                <w:rPr>
                  <w:sz w:val="20"/>
                </w:rPr>
                <w:t xml:space="preserve">Proposal: </w:t>
              </w:r>
            </w:ins>
            <w:ins w:id="147" w:author="Per_T" w:date="2017-03-13T15:55:00Z">
              <w:r w:rsidRPr="006B6E05">
                <w:rPr>
                  <w:sz w:val="20"/>
                </w:rPr>
                <w:t>no prio among resolutions (UHD, FHD, HD, SD+)</w:t>
              </w:r>
            </w:ins>
            <w:ins w:id="148" w:author="Per_T" w:date="2017-03-13T15:56:00Z">
              <w:r w:rsidRPr="006B6E05">
                <w:rPr>
                  <w:sz w:val="20"/>
                </w:rPr>
                <w:t>.</w:t>
              </w:r>
            </w:ins>
          </w:p>
          <w:p w14:paraId="2D8C8281" w14:textId="5B91EDAD" w:rsidR="00511681" w:rsidRPr="006B6E05" w:rsidRDefault="00B851CE" w:rsidP="00B851CE">
            <w:pPr>
              <w:rPr>
                <w:sz w:val="20"/>
              </w:rPr>
            </w:pPr>
            <w:ins w:id="149" w:author="Per_T" w:date="2017-03-13T15:57:00Z">
              <w:r w:rsidRPr="006B6E05">
                <w:rPr>
                  <w:sz w:val="20"/>
                </w:rPr>
                <w:lastRenderedPageBreak/>
                <w:t>If a service varies over time on some schedule (e.g. over the day or over the week)</w:t>
              </w:r>
            </w:ins>
            <w:ins w:id="150" w:author="Per_T" w:date="2017-03-13T15:58:00Z">
              <w:r w:rsidRPr="006B6E05">
                <w:rPr>
                  <w:sz w:val="20"/>
                </w:rPr>
                <w:t>,</w:t>
              </w:r>
            </w:ins>
            <w:ins w:id="151" w:author="Per_T" w:date="2017-03-13T15:57:00Z">
              <w:r w:rsidRPr="006B6E05">
                <w:rPr>
                  <w:sz w:val="20"/>
                </w:rPr>
                <w:t xml:space="preserve"> </w:t>
              </w:r>
            </w:ins>
            <w:ins w:id="152" w:author="Per_T" w:date="2017-03-13T15:58:00Z">
              <w:r w:rsidRPr="006B6E05">
                <w:rPr>
                  <w:sz w:val="20"/>
                </w:rPr>
                <w:t xml:space="preserve">then </w:t>
              </w:r>
            </w:ins>
            <w:ins w:id="153" w:author="Per_T" w:date="2017-03-13T15:56:00Z">
              <w:r w:rsidRPr="006B6E05">
                <w:rPr>
                  <w:sz w:val="20"/>
                </w:rPr>
                <w:t>service_type (incl comp_type) should be according to maximum case for the service.</w:t>
              </w:r>
            </w:ins>
            <w:ins w:id="154" w:author="Per_T" w:date="2017-03-13T15:53:00Z">
              <w:r w:rsidRPr="006B6E05">
                <w:rPr>
                  <w:sz w:val="20"/>
                </w:rPr>
                <w:t xml:space="preserve"> </w:t>
              </w:r>
            </w:ins>
          </w:p>
        </w:tc>
        <w:tc>
          <w:tcPr>
            <w:tcW w:w="1414" w:type="dxa"/>
          </w:tcPr>
          <w:p w14:paraId="02774E2F" w14:textId="1D5D0FDD" w:rsidR="003527B9" w:rsidRPr="006B6E05" w:rsidRDefault="00C35F4C" w:rsidP="00C33358">
            <w:pPr>
              <w:rPr>
                <w:sz w:val="20"/>
              </w:rPr>
            </w:pPr>
            <w:ins w:id="155" w:author="Per_T" w:date="2017-03-13T13:19:00Z">
              <w:r w:rsidRPr="006B6E05">
                <w:rPr>
                  <w:sz w:val="20"/>
                </w:rPr>
                <w:lastRenderedPageBreak/>
                <w:t>Per T</w:t>
              </w:r>
            </w:ins>
          </w:p>
        </w:tc>
      </w:tr>
      <w:tr w:rsidR="003527B9" w:rsidRPr="006B6E05" w14:paraId="497FCBE6" w14:textId="77777777" w:rsidTr="00C33358">
        <w:tc>
          <w:tcPr>
            <w:tcW w:w="1234" w:type="dxa"/>
          </w:tcPr>
          <w:p w14:paraId="0B56A9F9" w14:textId="77777777" w:rsidR="003527B9" w:rsidRPr="006B6E05" w:rsidRDefault="001E3B36" w:rsidP="00C33358">
            <w:pPr>
              <w:rPr>
                <w:ins w:id="156" w:author="Per_T" w:date="2017-03-13T16:43:00Z"/>
                <w:sz w:val="20"/>
              </w:rPr>
            </w:pPr>
            <w:ins w:id="157" w:author="Per_T" w:date="2017-03-13T16:43:00Z">
              <w:r w:rsidRPr="006B6E05">
                <w:rPr>
                  <w:sz w:val="20"/>
                </w:rPr>
                <w:t>12.3.4</w:t>
              </w:r>
            </w:ins>
          </w:p>
          <w:p w14:paraId="3ED96565" w14:textId="00EA72C0" w:rsidR="001E3B36" w:rsidRPr="006B6E05" w:rsidRDefault="001E3B36" w:rsidP="00C33358">
            <w:pPr>
              <w:rPr>
                <w:sz w:val="20"/>
              </w:rPr>
            </w:pPr>
            <w:ins w:id="158" w:author="Per_T" w:date="2017-03-13T16:44:00Z">
              <w:r w:rsidRPr="006B6E05">
                <w:rPr>
                  <w:sz w:val="20"/>
                </w:rPr>
                <w:t xml:space="preserve">Simulcast </w:t>
              </w:r>
            </w:ins>
            <w:ins w:id="159" w:author="Per_T" w:date="2017-03-13T16:43:00Z">
              <w:r w:rsidRPr="006B6E05">
                <w:rPr>
                  <w:sz w:val="20"/>
                </w:rPr>
                <w:t>Linkage</w:t>
              </w:r>
            </w:ins>
          </w:p>
        </w:tc>
        <w:tc>
          <w:tcPr>
            <w:tcW w:w="961" w:type="dxa"/>
          </w:tcPr>
          <w:p w14:paraId="3513BC98" w14:textId="43F26BC4" w:rsidR="003527B9" w:rsidRPr="006B6E05" w:rsidRDefault="00DC2B8E" w:rsidP="00C33358">
            <w:pPr>
              <w:rPr>
                <w:sz w:val="20"/>
              </w:rPr>
            </w:pPr>
            <w:ins w:id="160" w:author="Per_T" w:date="2017-03-13T16:45:00Z">
              <w:del w:id="161" w:author="Per Tullstedt 1726" w:date="2017-03-24T10:43:00Z">
                <w:r w:rsidRPr="006B6E05" w:rsidDel="007D0C12">
                  <w:rPr>
                    <w:sz w:val="20"/>
                  </w:rPr>
                  <w:delText>N</w:delText>
                </w:r>
                <w:r w:rsidR="009304FE" w:rsidRPr="006B6E05" w:rsidDel="007D0C12">
                  <w:rPr>
                    <w:sz w:val="20"/>
                  </w:rPr>
                  <w:delText>ew</w:delText>
                </w:r>
              </w:del>
            </w:ins>
            <w:ins w:id="162" w:author="Per Tullstedt 1726" w:date="2017-03-24T10:43:00Z">
              <w:r w:rsidR="007D0C12" w:rsidRPr="006B6E05">
                <w:rPr>
                  <w:sz w:val="20"/>
                </w:rPr>
                <w:t>open</w:t>
              </w:r>
            </w:ins>
          </w:p>
        </w:tc>
        <w:tc>
          <w:tcPr>
            <w:tcW w:w="984" w:type="dxa"/>
            <w:shd w:val="clear" w:color="auto" w:fill="auto"/>
          </w:tcPr>
          <w:p w14:paraId="5136D215" w14:textId="26D4DBE6" w:rsidR="003527B9" w:rsidRPr="006B6E05" w:rsidRDefault="009304FE" w:rsidP="00C33358">
            <w:pPr>
              <w:rPr>
                <w:sz w:val="20"/>
              </w:rPr>
            </w:pPr>
            <w:ins w:id="163" w:author="Per_T" w:date="2017-03-13T16:45:00Z">
              <w:r w:rsidRPr="006B6E05">
                <w:rPr>
                  <w:sz w:val="20"/>
                </w:rPr>
                <w:t>Not started</w:t>
              </w:r>
            </w:ins>
          </w:p>
        </w:tc>
        <w:tc>
          <w:tcPr>
            <w:tcW w:w="5677" w:type="dxa"/>
          </w:tcPr>
          <w:p w14:paraId="3F2658AE" w14:textId="4A539750" w:rsidR="003527B9" w:rsidRPr="006B6E05" w:rsidRDefault="009304FE" w:rsidP="00C33358">
            <w:pPr>
              <w:rPr>
                <w:sz w:val="20"/>
              </w:rPr>
            </w:pPr>
            <w:ins w:id="164" w:author="Per_T" w:date="2017-03-13T16:44:00Z">
              <w:r w:rsidRPr="006B6E05">
                <w:rPr>
                  <w:sz w:val="20"/>
                </w:rPr>
                <w:t xml:space="preserve">Per T 2017-03-13, add HEVC service types, </w:t>
              </w:r>
            </w:ins>
            <w:ins w:id="165" w:author="Per_T" w:date="2017-03-13T16:43:00Z">
              <w:r w:rsidR="001E3B36" w:rsidRPr="006B6E05">
                <w:rPr>
                  <w:sz w:val="20"/>
                </w:rPr>
                <w:t>NorDig Simulcast replacement service</w:t>
              </w:r>
            </w:ins>
          </w:p>
        </w:tc>
        <w:tc>
          <w:tcPr>
            <w:tcW w:w="1414" w:type="dxa"/>
          </w:tcPr>
          <w:p w14:paraId="3D24D803" w14:textId="77777777" w:rsidR="003527B9" w:rsidRPr="006B6E05" w:rsidRDefault="003527B9" w:rsidP="00C33358">
            <w:pPr>
              <w:rPr>
                <w:sz w:val="20"/>
              </w:rPr>
            </w:pPr>
          </w:p>
        </w:tc>
      </w:tr>
      <w:tr w:rsidR="003527B9" w:rsidRPr="006B6E05" w14:paraId="5AF0EA26" w14:textId="77777777" w:rsidTr="00C33358">
        <w:tc>
          <w:tcPr>
            <w:tcW w:w="1234" w:type="dxa"/>
          </w:tcPr>
          <w:p w14:paraId="46BE041B" w14:textId="461D0768" w:rsidR="003527B9" w:rsidRPr="006B6E05" w:rsidRDefault="00DC2B8E" w:rsidP="00C33358">
            <w:pPr>
              <w:rPr>
                <w:sz w:val="20"/>
              </w:rPr>
            </w:pPr>
            <w:ins w:id="166" w:author="Per_T" w:date="2017-03-13T16:52:00Z">
              <w:r w:rsidRPr="006B6E05">
                <w:rPr>
                  <w:sz w:val="20"/>
                </w:rPr>
                <w:t>14.2.7</w:t>
              </w:r>
            </w:ins>
            <w:ins w:id="167" w:author="Per_T" w:date="2017-03-13T16:55:00Z">
              <w:r w:rsidR="00D62528" w:rsidRPr="006B6E05">
                <w:rPr>
                  <w:sz w:val="20"/>
                </w:rPr>
                <w:t xml:space="preserve"> PVR downscale for recording to removable media</w:t>
              </w:r>
            </w:ins>
          </w:p>
        </w:tc>
        <w:tc>
          <w:tcPr>
            <w:tcW w:w="961" w:type="dxa"/>
          </w:tcPr>
          <w:p w14:paraId="02B05994" w14:textId="6A19CC26" w:rsidR="003527B9" w:rsidRPr="006B6E05" w:rsidRDefault="00DC2B8E" w:rsidP="00C33358">
            <w:pPr>
              <w:rPr>
                <w:sz w:val="20"/>
              </w:rPr>
            </w:pPr>
            <w:ins w:id="168" w:author="Per_T" w:date="2017-03-13T16:52:00Z">
              <w:del w:id="169" w:author="Per Tullstedt 1726" w:date="2017-03-24T10:48:00Z">
                <w:r w:rsidRPr="006B6E05" w:rsidDel="008E3C9B">
                  <w:rPr>
                    <w:sz w:val="20"/>
                  </w:rPr>
                  <w:delText>new</w:delText>
                </w:r>
              </w:del>
            </w:ins>
            <w:ins w:id="170" w:author="Per Tullstedt 1726" w:date="2017-03-24T10:48:00Z">
              <w:r w:rsidR="008E3C9B" w:rsidRPr="006B6E05">
                <w:rPr>
                  <w:sz w:val="20"/>
                </w:rPr>
                <w:t>open</w:t>
              </w:r>
            </w:ins>
          </w:p>
        </w:tc>
        <w:tc>
          <w:tcPr>
            <w:tcW w:w="984" w:type="dxa"/>
            <w:shd w:val="clear" w:color="auto" w:fill="auto"/>
          </w:tcPr>
          <w:p w14:paraId="4269271B" w14:textId="6EE3CD69" w:rsidR="003527B9" w:rsidRPr="006B6E05" w:rsidRDefault="00DC2B8E" w:rsidP="00C33358">
            <w:pPr>
              <w:rPr>
                <w:sz w:val="20"/>
              </w:rPr>
            </w:pPr>
            <w:ins w:id="171" w:author="Per_T" w:date="2017-03-13T16:53:00Z">
              <w:r w:rsidRPr="006B6E05">
                <w:rPr>
                  <w:sz w:val="20"/>
                </w:rPr>
                <w:t>First proposal</w:t>
              </w:r>
            </w:ins>
          </w:p>
        </w:tc>
        <w:tc>
          <w:tcPr>
            <w:tcW w:w="5677" w:type="dxa"/>
          </w:tcPr>
          <w:p w14:paraId="13000C0B" w14:textId="2F07F9ED" w:rsidR="003527B9" w:rsidRPr="006B6E05" w:rsidRDefault="00DC2B8E" w:rsidP="00C33358">
            <w:pPr>
              <w:rPr>
                <w:ins w:id="172" w:author="Per_T" w:date="2017-03-13T16:53:00Z"/>
                <w:sz w:val="20"/>
              </w:rPr>
            </w:pPr>
            <w:ins w:id="173" w:author="Per_T" w:date="2017-03-13T16:54:00Z">
              <w:r w:rsidRPr="006B6E05">
                <w:rPr>
                  <w:sz w:val="20"/>
                </w:rPr>
                <w:t xml:space="preserve">Per T 2017-03-13, </w:t>
              </w:r>
            </w:ins>
            <w:ins w:id="174" w:author="Per_T" w:date="2017-03-13T16:55:00Z">
              <w:r w:rsidR="00D62528" w:rsidRPr="006B6E05">
                <w:rPr>
                  <w:sz w:val="20"/>
                </w:rPr>
                <w:t>propose to update current requirement for downscale</w:t>
              </w:r>
            </w:ins>
            <w:ins w:id="175" w:author="Per_T" w:date="2017-03-13T16:56:00Z">
              <w:r w:rsidR="00D62528" w:rsidRPr="006B6E05">
                <w:rPr>
                  <w:sz w:val="20"/>
                </w:rPr>
                <w:t xml:space="preserve"> from only refer to downscale of HD to all content with higher resolution than SD. </w:t>
              </w:r>
            </w:ins>
            <w:ins w:id="176" w:author="Per_T" w:date="2017-03-13T16:57:00Z">
              <w:r w:rsidR="00D62528" w:rsidRPr="006B6E05">
                <w:rPr>
                  <w:sz w:val="20"/>
                </w:rPr>
                <w:t>Should we allow 960x540p50</w:t>
              </w:r>
            </w:ins>
            <w:ins w:id="177" w:author="Per_T" w:date="2017-03-13T16:58:00Z">
              <w:r w:rsidR="00D62528" w:rsidRPr="006B6E05">
                <w:rPr>
                  <w:sz w:val="20"/>
                </w:rPr>
                <w:t>, in proposal I have incl this.</w:t>
              </w:r>
            </w:ins>
            <w:ins w:id="178" w:author="Per_T" w:date="2017-03-13T16:57:00Z">
              <w:r w:rsidR="00D62528" w:rsidRPr="006B6E05">
                <w:rPr>
                  <w:sz w:val="20"/>
                </w:rPr>
                <w:t xml:space="preserve"> </w:t>
              </w:r>
            </w:ins>
          </w:p>
          <w:p w14:paraId="184EA511" w14:textId="12BCB5E7" w:rsidR="00DC2B8E" w:rsidRPr="006B6E05" w:rsidRDefault="00D62528" w:rsidP="00C33358">
            <w:pPr>
              <w:rPr>
                <w:ins w:id="179" w:author="Per_T" w:date="2017-03-13T16:53:00Z"/>
              </w:rPr>
            </w:pPr>
            <w:ins w:id="180" w:author="Per_T" w:date="2017-03-13T16:58:00Z">
              <w:r w:rsidRPr="006B6E05">
                <w:t xml:space="preserve">From: </w:t>
              </w:r>
            </w:ins>
            <w:ins w:id="181" w:author="Per_T" w:date="2017-03-13T16:53:00Z">
              <w:r w:rsidR="00DC2B8E" w:rsidRPr="006B6E05">
                <w:t>“for recording of protected content shall downscale any HD content to SD resolution (maximum 720x576) before storing…”</w:t>
              </w:r>
            </w:ins>
          </w:p>
          <w:p w14:paraId="570E1452" w14:textId="65B0EBE9" w:rsidR="00DC2B8E" w:rsidRPr="006B6E05" w:rsidRDefault="00D62528" w:rsidP="00C33358">
            <w:pPr>
              <w:rPr>
                <w:sz w:val="20"/>
              </w:rPr>
            </w:pPr>
            <w:ins w:id="182" w:author="Per_T" w:date="2017-03-13T16:58:00Z">
              <w:r w:rsidRPr="006B6E05">
                <w:t xml:space="preserve">To: </w:t>
              </w:r>
            </w:ins>
            <w:ins w:id="183" w:author="Per_T" w:date="2017-03-13T16:54:00Z">
              <w:r w:rsidRPr="006B6E05">
                <w:t>“</w:t>
              </w:r>
            </w:ins>
            <w:ins w:id="184" w:author="Per_T" w:date="2017-03-13T16:53:00Z">
              <w:r w:rsidR="00DC2B8E" w:rsidRPr="006B6E05">
                <w:t xml:space="preserve">for recording of protected content shall downscale any </w:t>
              </w:r>
              <w:r w:rsidR="00DC2B8E" w:rsidRPr="006B6E05">
                <w:rPr>
                  <w:strike/>
                  <w:highlight w:val="yellow"/>
                </w:rPr>
                <w:t>HD</w:t>
              </w:r>
              <w:r w:rsidR="00DC2B8E" w:rsidRPr="006B6E05">
                <w:t xml:space="preserve"> content </w:t>
              </w:r>
              <w:r w:rsidR="00DC2B8E" w:rsidRPr="006B6E05">
                <w:rPr>
                  <w:highlight w:val="yellow"/>
                </w:rPr>
                <w:t>with higher resolution than SD (i.e. higher than 720x576i25 or 960x540p50)</w:t>
              </w:r>
              <w:r w:rsidR="00DC2B8E" w:rsidRPr="006B6E05">
                <w:t xml:space="preserve"> to SD resolution (maximum 720x576</w:t>
              </w:r>
            </w:ins>
            <w:ins w:id="185" w:author="Per_T" w:date="2017-03-13T16:57:00Z">
              <w:r w:rsidRPr="006B6E05">
                <w:t xml:space="preserve"> </w:t>
              </w:r>
              <w:r w:rsidRPr="006B6E05">
                <w:rPr>
                  <w:highlight w:val="yellow"/>
                </w:rPr>
                <w:t>or 960x540</w:t>
              </w:r>
            </w:ins>
            <w:ins w:id="186" w:author="Per_T" w:date="2017-03-13T16:53:00Z">
              <w:r w:rsidR="00DC2B8E" w:rsidRPr="006B6E05">
                <w:t>) before storing</w:t>
              </w:r>
            </w:ins>
            <w:ins w:id="187" w:author="Per_T" w:date="2017-03-13T16:54:00Z">
              <w:r w:rsidRPr="006B6E05">
                <w:t>…”</w:t>
              </w:r>
            </w:ins>
          </w:p>
        </w:tc>
        <w:tc>
          <w:tcPr>
            <w:tcW w:w="1414" w:type="dxa"/>
          </w:tcPr>
          <w:p w14:paraId="522E72A4" w14:textId="77777777" w:rsidR="003527B9" w:rsidRPr="006B6E05" w:rsidRDefault="003527B9" w:rsidP="00C33358">
            <w:pPr>
              <w:rPr>
                <w:sz w:val="20"/>
              </w:rPr>
            </w:pPr>
          </w:p>
        </w:tc>
      </w:tr>
      <w:tr w:rsidR="003527B9" w:rsidRPr="006B6E05" w14:paraId="1D39A850" w14:textId="77777777" w:rsidTr="00C33358">
        <w:tc>
          <w:tcPr>
            <w:tcW w:w="1234" w:type="dxa"/>
          </w:tcPr>
          <w:p w14:paraId="67539536" w14:textId="04CDCBAA" w:rsidR="003527B9" w:rsidRPr="006B6E05" w:rsidRDefault="00D85858" w:rsidP="00C33358">
            <w:pPr>
              <w:rPr>
                <w:sz w:val="20"/>
              </w:rPr>
            </w:pPr>
            <w:ins w:id="188" w:author="Per_T" w:date="2017-03-13T17:11:00Z">
              <w:r w:rsidRPr="006B6E05">
                <w:rPr>
                  <w:sz w:val="20"/>
                </w:rPr>
                <w:t xml:space="preserve">14.3.1 PVR </w:t>
              </w:r>
            </w:ins>
            <w:ins w:id="189" w:author="Per_T" w:date="2017-03-13T17:12:00Z">
              <w:r w:rsidRPr="006B6E05">
                <w:rPr>
                  <w:sz w:val="20"/>
                </w:rPr>
                <w:t xml:space="preserve">Recording </w:t>
              </w:r>
            </w:ins>
            <w:ins w:id="190" w:author="Per_T" w:date="2017-03-13T17:11:00Z">
              <w:r w:rsidRPr="006B6E05">
                <w:rPr>
                  <w:sz w:val="20"/>
                </w:rPr>
                <w:t xml:space="preserve">gereral </w:t>
              </w:r>
            </w:ins>
          </w:p>
        </w:tc>
        <w:tc>
          <w:tcPr>
            <w:tcW w:w="961" w:type="dxa"/>
          </w:tcPr>
          <w:p w14:paraId="0C90178E" w14:textId="42C83AE4" w:rsidR="003527B9" w:rsidRPr="006B6E05" w:rsidRDefault="00D85858" w:rsidP="00C33358">
            <w:pPr>
              <w:rPr>
                <w:sz w:val="20"/>
              </w:rPr>
            </w:pPr>
            <w:ins w:id="191" w:author="Per_T" w:date="2017-03-13T17:12:00Z">
              <w:del w:id="192" w:author="Per Tullstedt 1726" w:date="2017-03-24T10:48:00Z">
                <w:r w:rsidRPr="006B6E05" w:rsidDel="008E3C9B">
                  <w:rPr>
                    <w:sz w:val="20"/>
                  </w:rPr>
                  <w:delText>New</w:delText>
                </w:r>
              </w:del>
            </w:ins>
            <w:ins w:id="193" w:author="Per Tullstedt 1726" w:date="2017-03-24T10:48:00Z">
              <w:r w:rsidR="008E3C9B" w:rsidRPr="006B6E05">
                <w:rPr>
                  <w:sz w:val="20"/>
                </w:rPr>
                <w:t>open</w:t>
              </w:r>
            </w:ins>
            <w:ins w:id="194" w:author="Per_T" w:date="2017-03-13T17:12:00Z">
              <w:r w:rsidRPr="006B6E05">
                <w:rPr>
                  <w:sz w:val="20"/>
                </w:rPr>
                <w:t xml:space="preserve"> </w:t>
              </w:r>
            </w:ins>
          </w:p>
        </w:tc>
        <w:tc>
          <w:tcPr>
            <w:tcW w:w="984" w:type="dxa"/>
            <w:shd w:val="clear" w:color="auto" w:fill="auto"/>
          </w:tcPr>
          <w:p w14:paraId="0EE45B63" w14:textId="0E7524FE" w:rsidR="003527B9" w:rsidRPr="006B6E05" w:rsidRDefault="00D85858" w:rsidP="00C33358">
            <w:pPr>
              <w:rPr>
                <w:sz w:val="20"/>
              </w:rPr>
            </w:pPr>
            <w:ins w:id="195" w:author="Per_T" w:date="2017-03-13T17:12:00Z">
              <w:r w:rsidRPr="006B6E05">
                <w:rPr>
                  <w:sz w:val="20"/>
                </w:rPr>
                <w:t>First proposal</w:t>
              </w:r>
            </w:ins>
          </w:p>
        </w:tc>
        <w:tc>
          <w:tcPr>
            <w:tcW w:w="5677" w:type="dxa"/>
          </w:tcPr>
          <w:p w14:paraId="599CAC14" w14:textId="5CCC2B9C" w:rsidR="003527B9" w:rsidRPr="006B6E05" w:rsidRDefault="00D85858" w:rsidP="00C33358">
            <w:pPr>
              <w:rPr>
                <w:ins w:id="196" w:author="Per_T" w:date="2017-03-13T17:12:00Z"/>
                <w:sz w:val="20"/>
              </w:rPr>
            </w:pPr>
            <w:ins w:id="197" w:author="Per_T" w:date="2017-03-13T17:12:00Z">
              <w:r w:rsidRPr="006B6E05">
                <w:rPr>
                  <w:sz w:val="20"/>
                </w:rPr>
                <w:t>Per T 2017-03-13, propose to add similar requirements for HEVC content, for example as:</w:t>
              </w:r>
            </w:ins>
          </w:p>
          <w:p w14:paraId="69928C4D" w14:textId="71B66BF7" w:rsidR="00D85858" w:rsidRPr="006B6E05" w:rsidRDefault="00D85858" w:rsidP="00C33358">
            <w:pPr>
              <w:rPr>
                <w:sz w:val="20"/>
              </w:rPr>
            </w:pPr>
            <w:ins w:id="198" w:author="Per_T" w:date="2017-03-13T17:13:00Z">
              <w:r w:rsidRPr="006B6E05">
                <w:t>“</w:t>
              </w:r>
            </w:ins>
            <w:ins w:id="199" w:author="Per_T" w:date="2017-03-13T17:12:00Z">
              <w:r w:rsidRPr="006B6E05">
                <w:rPr>
                  <w:highlight w:val="yellow"/>
                </w:rPr>
                <w:t xml:space="preserve">The NorDig HEVC PVR shall in addition as a minimum support recording up to </w:t>
              </w:r>
              <w:r w:rsidRPr="006B6E05">
                <w:rPr>
                  <w:highlight w:val="green"/>
                </w:rPr>
                <w:t xml:space="preserve">YY </w:t>
              </w:r>
              <w:r w:rsidRPr="006B6E05">
                <w:rPr>
                  <w:highlight w:val="yellow"/>
                </w:rPr>
                <w:t xml:space="preserve">Mbps per (Full HD) service and shall as a minimum support recording up to </w:t>
              </w:r>
              <w:r w:rsidRPr="006B6E05">
                <w:rPr>
                  <w:highlight w:val="green"/>
                </w:rPr>
                <w:t>XX</w:t>
              </w:r>
              <w:r w:rsidRPr="006B6E05">
                <w:rPr>
                  <w:highlight w:val="yellow"/>
                </w:rPr>
                <w:t xml:space="preserve"> Mbps per (UHD) service.</w:t>
              </w:r>
            </w:ins>
            <w:ins w:id="200" w:author="Per_T" w:date="2017-03-13T17:13:00Z">
              <w:r w:rsidRPr="006B6E05">
                <w:t>”</w:t>
              </w:r>
            </w:ins>
          </w:p>
        </w:tc>
        <w:tc>
          <w:tcPr>
            <w:tcW w:w="1414" w:type="dxa"/>
          </w:tcPr>
          <w:p w14:paraId="361D4DAD" w14:textId="77777777" w:rsidR="003527B9" w:rsidRPr="006B6E05" w:rsidRDefault="003527B9" w:rsidP="00C33358">
            <w:pPr>
              <w:rPr>
                <w:sz w:val="20"/>
              </w:rPr>
            </w:pPr>
          </w:p>
        </w:tc>
      </w:tr>
      <w:tr w:rsidR="003527B9" w:rsidRPr="006B6E05" w14:paraId="475B9064" w14:textId="77777777" w:rsidTr="00C33358">
        <w:tc>
          <w:tcPr>
            <w:tcW w:w="1234" w:type="dxa"/>
          </w:tcPr>
          <w:p w14:paraId="47FABCF5" w14:textId="3F4BD83D" w:rsidR="003527B9" w:rsidRPr="006B6E05" w:rsidRDefault="005100F0" w:rsidP="00C33358">
            <w:pPr>
              <w:rPr>
                <w:sz w:val="20"/>
              </w:rPr>
            </w:pPr>
            <w:ins w:id="201" w:author="Per_T" w:date="2017-03-13T17:27:00Z">
              <w:r w:rsidRPr="006B6E05">
                <w:rPr>
                  <w:sz w:val="20"/>
                </w:rPr>
                <w:t>14.3.19 PVR recording simulcast</w:t>
              </w:r>
            </w:ins>
          </w:p>
        </w:tc>
        <w:tc>
          <w:tcPr>
            <w:tcW w:w="961" w:type="dxa"/>
          </w:tcPr>
          <w:p w14:paraId="792FF02C" w14:textId="7F336045" w:rsidR="003527B9" w:rsidRPr="006B6E05" w:rsidRDefault="005100F0" w:rsidP="00C33358">
            <w:pPr>
              <w:rPr>
                <w:sz w:val="20"/>
              </w:rPr>
            </w:pPr>
            <w:ins w:id="202" w:author="Per_T" w:date="2017-03-13T17:27:00Z">
              <w:del w:id="203" w:author="Per Tullstedt 1726" w:date="2017-03-24T10:48:00Z">
                <w:r w:rsidRPr="006B6E05" w:rsidDel="008E3C9B">
                  <w:rPr>
                    <w:sz w:val="20"/>
                  </w:rPr>
                  <w:delText>New</w:delText>
                </w:r>
              </w:del>
            </w:ins>
            <w:ins w:id="204" w:author="Per Tullstedt 1726" w:date="2017-03-24T10:48:00Z">
              <w:r w:rsidR="008E3C9B" w:rsidRPr="006B6E05">
                <w:rPr>
                  <w:sz w:val="20"/>
                </w:rPr>
                <w:t>open</w:t>
              </w:r>
            </w:ins>
          </w:p>
        </w:tc>
        <w:tc>
          <w:tcPr>
            <w:tcW w:w="984" w:type="dxa"/>
            <w:shd w:val="clear" w:color="auto" w:fill="auto"/>
          </w:tcPr>
          <w:p w14:paraId="3F1DBAC6" w14:textId="03002F51" w:rsidR="003527B9" w:rsidRPr="006B6E05" w:rsidRDefault="005100F0" w:rsidP="00C33358">
            <w:pPr>
              <w:rPr>
                <w:sz w:val="20"/>
              </w:rPr>
            </w:pPr>
            <w:ins w:id="205" w:author="Per_T" w:date="2017-03-13T17:27:00Z">
              <w:r w:rsidRPr="006B6E05">
                <w:rPr>
                  <w:sz w:val="20"/>
                </w:rPr>
                <w:t>First proposal</w:t>
              </w:r>
            </w:ins>
          </w:p>
        </w:tc>
        <w:tc>
          <w:tcPr>
            <w:tcW w:w="5677" w:type="dxa"/>
          </w:tcPr>
          <w:p w14:paraId="6B311EB2" w14:textId="259B9C8B" w:rsidR="003527B9" w:rsidRPr="006B6E05" w:rsidRDefault="005100F0" w:rsidP="00C33358">
            <w:pPr>
              <w:rPr>
                <w:ins w:id="206" w:author="Per_T" w:date="2017-03-13T17:27:00Z"/>
                <w:sz w:val="20"/>
              </w:rPr>
            </w:pPr>
            <w:ins w:id="207" w:author="Per_T" w:date="2017-03-13T17:28:00Z">
              <w:r w:rsidRPr="006B6E05">
                <w:rPr>
                  <w:sz w:val="20"/>
                </w:rPr>
                <w:t>Per T 2017-03-13, propose to make text more generic to resolution instead of as current text that has only SD and HD, for example as</w:t>
              </w:r>
            </w:ins>
            <w:ins w:id="208" w:author="Per_T" w:date="2017-03-13T17:29:00Z">
              <w:r w:rsidRPr="006B6E05">
                <w:rPr>
                  <w:sz w:val="20"/>
                </w:rPr>
                <w:t>:</w:t>
              </w:r>
            </w:ins>
          </w:p>
          <w:p w14:paraId="0A261866" w14:textId="2B1A91B9" w:rsidR="005100F0" w:rsidRPr="006B6E05" w:rsidRDefault="005100F0" w:rsidP="005100F0">
            <w:pPr>
              <w:rPr>
                <w:ins w:id="209" w:author="Per_T" w:date="2017-03-13T17:27:00Z"/>
              </w:rPr>
            </w:pPr>
            <w:ins w:id="210" w:author="Per_T" w:date="2017-03-13T17:29:00Z">
              <w:r w:rsidRPr="006B6E05">
                <w:t>“</w:t>
              </w:r>
            </w:ins>
            <w:ins w:id="211" w:author="Per_T" w:date="2017-03-13T17:27:00Z">
              <w:r w:rsidRPr="006B6E05">
                <w:t xml:space="preserve">The NorDig PVR should, by factory default, prioritise recording of the event from </w:t>
              </w:r>
              <w:r w:rsidRPr="006B6E05">
                <w:rPr>
                  <w:strike/>
                  <w:highlight w:val="green"/>
                </w:rPr>
                <w:t>HD service over the SD service</w:t>
              </w:r>
              <w:r w:rsidRPr="006B6E05">
                <w:rPr>
                  <w:highlight w:val="green"/>
                </w:rPr>
                <w:t xml:space="preserve"> the service with higher service priority according to chapter 12.1.4 (service type)</w:t>
              </w:r>
              <w:r w:rsidRPr="006B6E05">
                <w:t xml:space="preserve"> during </w:t>
              </w:r>
              <w:r w:rsidRPr="006B6E05">
                <w:rPr>
                  <w:strike/>
                  <w:highlight w:val="green"/>
                </w:rPr>
                <w:t>SD and HD</w:t>
              </w:r>
              <w:r w:rsidRPr="006B6E05">
                <w:t xml:space="preserve"> simulcast broadcast </w:t>
              </w:r>
              <w:r w:rsidRPr="006B6E05">
                <w:rPr>
                  <w:highlight w:val="green"/>
                </w:rPr>
                <w:t>with different resolutions</w:t>
              </w:r>
              <w:r w:rsidRPr="006B6E05">
                <w:t xml:space="preserve"> of the same programme event. </w:t>
              </w:r>
              <w:r w:rsidRPr="006B6E05">
                <w:rPr>
                  <w:strike/>
                  <w:highlight w:val="green"/>
                </w:rPr>
                <w:t>(See SI chapter 12 for more details of the service types for SD and HD services).</w:t>
              </w:r>
              <w:r w:rsidRPr="006B6E05">
                <w:t xml:space="preserve"> </w:t>
              </w:r>
            </w:ins>
          </w:p>
          <w:p w14:paraId="72932242" w14:textId="063E6E1D" w:rsidR="005100F0" w:rsidRPr="006B6E05" w:rsidRDefault="005100F0" w:rsidP="00C33358">
            <w:ins w:id="212" w:author="Per_T" w:date="2017-03-13T17:27:00Z">
              <w:r w:rsidRPr="006B6E05">
                <w:t xml:space="preserve">The NorDig PVR may allow an end user to change the user preference setting regarding or during the time of programming offer the end user to choose which service type has a recording priority during </w:t>
              </w:r>
              <w:r w:rsidRPr="006B6E05">
                <w:rPr>
                  <w:strike/>
                  <w:highlight w:val="green"/>
                </w:rPr>
                <w:t>SD and HD</w:t>
              </w:r>
              <w:r w:rsidRPr="006B6E05">
                <w:t xml:space="preserve"> simulcast broadcast </w:t>
              </w:r>
              <w:r w:rsidRPr="006B6E05">
                <w:rPr>
                  <w:highlight w:val="green"/>
                </w:rPr>
                <w:t>with different resolutions</w:t>
              </w:r>
              <w:r w:rsidRPr="006B6E05">
                <w:t>.</w:t>
              </w:r>
            </w:ins>
            <w:ins w:id="213" w:author="Per_T" w:date="2017-03-13T17:29:00Z">
              <w:r w:rsidRPr="006B6E05">
                <w:rPr>
                  <w:sz w:val="20"/>
                </w:rPr>
                <w:t>“</w:t>
              </w:r>
            </w:ins>
          </w:p>
        </w:tc>
        <w:tc>
          <w:tcPr>
            <w:tcW w:w="1414" w:type="dxa"/>
          </w:tcPr>
          <w:p w14:paraId="11962023" w14:textId="77777777" w:rsidR="003527B9" w:rsidRPr="006B6E05" w:rsidRDefault="003527B9" w:rsidP="00C33358">
            <w:pPr>
              <w:rPr>
                <w:sz w:val="20"/>
              </w:rPr>
            </w:pPr>
          </w:p>
        </w:tc>
      </w:tr>
      <w:tr w:rsidR="003527B9" w:rsidRPr="006B6E05" w14:paraId="000F1B54" w14:textId="77777777" w:rsidTr="00C33358">
        <w:tc>
          <w:tcPr>
            <w:tcW w:w="1234" w:type="dxa"/>
          </w:tcPr>
          <w:p w14:paraId="1EBF3694" w14:textId="77777777" w:rsidR="003527B9" w:rsidRPr="006B6E05" w:rsidRDefault="003527B9" w:rsidP="00C33358">
            <w:pPr>
              <w:rPr>
                <w:sz w:val="20"/>
              </w:rPr>
            </w:pPr>
          </w:p>
        </w:tc>
        <w:tc>
          <w:tcPr>
            <w:tcW w:w="961" w:type="dxa"/>
          </w:tcPr>
          <w:p w14:paraId="289D94F9" w14:textId="77777777" w:rsidR="003527B9" w:rsidRPr="006B6E05" w:rsidRDefault="003527B9" w:rsidP="00C33358">
            <w:pPr>
              <w:rPr>
                <w:sz w:val="20"/>
              </w:rPr>
            </w:pPr>
          </w:p>
        </w:tc>
        <w:tc>
          <w:tcPr>
            <w:tcW w:w="984" w:type="dxa"/>
            <w:shd w:val="clear" w:color="auto" w:fill="auto"/>
          </w:tcPr>
          <w:p w14:paraId="4068D9B1" w14:textId="77777777" w:rsidR="003527B9" w:rsidRPr="006B6E05" w:rsidRDefault="003527B9" w:rsidP="00C33358">
            <w:pPr>
              <w:rPr>
                <w:sz w:val="20"/>
              </w:rPr>
            </w:pPr>
          </w:p>
        </w:tc>
        <w:tc>
          <w:tcPr>
            <w:tcW w:w="5677" w:type="dxa"/>
          </w:tcPr>
          <w:p w14:paraId="11742ED9" w14:textId="77777777" w:rsidR="003527B9" w:rsidRPr="006B6E05" w:rsidRDefault="003527B9" w:rsidP="00C33358">
            <w:pPr>
              <w:rPr>
                <w:sz w:val="20"/>
              </w:rPr>
            </w:pPr>
          </w:p>
        </w:tc>
        <w:tc>
          <w:tcPr>
            <w:tcW w:w="1414" w:type="dxa"/>
          </w:tcPr>
          <w:p w14:paraId="3136029D" w14:textId="77777777" w:rsidR="003527B9" w:rsidRPr="006B6E05" w:rsidRDefault="003527B9" w:rsidP="00C33358">
            <w:pPr>
              <w:rPr>
                <w:sz w:val="20"/>
              </w:rPr>
            </w:pPr>
          </w:p>
        </w:tc>
      </w:tr>
      <w:tr w:rsidR="004E0045" w:rsidRPr="006B6E05" w14:paraId="72C31405" w14:textId="77777777" w:rsidTr="004E0045">
        <w:tc>
          <w:tcPr>
            <w:tcW w:w="1234" w:type="dxa"/>
          </w:tcPr>
          <w:p w14:paraId="1797A87C" w14:textId="77777777" w:rsidR="004E0045" w:rsidRPr="006B6E05" w:rsidRDefault="004E0045" w:rsidP="004E0045">
            <w:pPr>
              <w:rPr>
                <w:sz w:val="20"/>
              </w:rPr>
            </w:pPr>
          </w:p>
        </w:tc>
        <w:tc>
          <w:tcPr>
            <w:tcW w:w="961" w:type="dxa"/>
          </w:tcPr>
          <w:p w14:paraId="302765A7" w14:textId="77777777" w:rsidR="004E0045" w:rsidRPr="006B6E05" w:rsidRDefault="004E0045" w:rsidP="004E0045">
            <w:pPr>
              <w:rPr>
                <w:sz w:val="20"/>
              </w:rPr>
            </w:pPr>
          </w:p>
        </w:tc>
        <w:tc>
          <w:tcPr>
            <w:tcW w:w="984" w:type="dxa"/>
            <w:shd w:val="clear" w:color="auto" w:fill="auto"/>
          </w:tcPr>
          <w:p w14:paraId="727391E1" w14:textId="77777777" w:rsidR="004E0045" w:rsidRPr="006B6E05" w:rsidRDefault="004E0045" w:rsidP="004E0045">
            <w:pPr>
              <w:rPr>
                <w:sz w:val="20"/>
              </w:rPr>
            </w:pPr>
          </w:p>
        </w:tc>
        <w:tc>
          <w:tcPr>
            <w:tcW w:w="5677" w:type="dxa"/>
          </w:tcPr>
          <w:p w14:paraId="56B05940" w14:textId="77777777" w:rsidR="004E0045" w:rsidRPr="006B6E05" w:rsidRDefault="004E0045" w:rsidP="004E0045">
            <w:pPr>
              <w:rPr>
                <w:sz w:val="20"/>
              </w:rPr>
            </w:pPr>
          </w:p>
        </w:tc>
        <w:tc>
          <w:tcPr>
            <w:tcW w:w="1414" w:type="dxa"/>
          </w:tcPr>
          <w:p w14:paraId="465CD779" w14:textId="77777777" w:rsidR="004E0045" w:rsidRPr="006B6E05" w:rsidRDefault="004E0045" w:rsidP="004E0045">
            <w:pPr>
              <w:rPr>
                <w:sz w:val="20"/>
              </w:rPr>
            </w:pPr>
          </w:p>
        </w:tc>
      </w:tr>
      <w:tr w:rsidR="004E0045" w:rsidRPr="006B6E05" w14:paraId="080313D3" w14:textId="77777777" w:rsidTr="004E0045">
        <w:tc>
          <w:tcPr>
            <w:tcW w:w="1234" w:type="dxa"/>
          </w:tcPr>
          <w:p w14:paraId="40E40691" w14:textId="77777777" w:rsidR="004E0045" w:rsidRPr="006B6E05" w:rsidRDefault="004E0045" w:rsidP="004E0045">
            <w:pPr>
              <w:rPr>
                <w:sz w:val="20"/>
              </w:rPr>
            </w:pPr>
          </w:p>
        </w:tc>
        <w:tc>
          <w:tcPr>
            <w:tcW w:w="961" w:type="dxa"/>
          </w:tcPr>
          <w:p w14:paraId="06DCC12B" w14:textId="77777777" w:rsidR="004E0045" w:rsidRPr="006B6E05" w:rsidRDefault="004E0045" w:rsidP="004E0045">
            <w:pPr>
              <w:rPr>
                <w:sz w:val="20"/>
              </w:rPr>
            </w:pPr>
          </w:p>
        </w:tc>
        <w:tc>
          <w:tcPr>
            <w:tcW w:w="984" w:type="dxa"/>
            <w:shd w:val="clear" w:color="auto" w:fill="auto"/>
          </w:tcPr>
          <w:p w14:paraId="5DEB55F4" w14:textId="77777777" w:rsidR="004E0045" w:rsidRPr="006B6E05" w:rsidRDefault="004E0045" w:rsidP="004E0045">
            <w:pPr>
              <w:rPr>
                <w:sz w:val="20"/>
              </w:rPr>
            </w:pPr>
          </w:p>
        </w:tc>
        <w:tc>
          <w:tcPr>
            <w:tcW w:w="5677" w:type="dxa"/>
          </w:tcPr>
          <w:p w14:paraId="284D487C" w14:textId="77777777" w:rsidR="004E0045" w:rsidRPr="006B6E05" w:rsidRDefault="004E0045" w:rsidP="004E0045">
            <w:pPr>
              <w:rPr>
                <w:sz w:val="20"/>
              </w:rPr>
            </w:pPr>
          </w:p>
        </w:tc>
        <w:tc>
          <w:tcPr>
            <w:tcW w:w="1414" w:type="dxa"/>
          </w:tcPr>
          <w:p w14:paraId="37E28487" w14:textId="77777777" w:rsidR="004E0045" w:rsidRPr="006B6E05" w:rsidRDefault="004E0045" w:rsidP="004E0045">
            <w:pPr>
              <w:rPr>
                <w:sz w:val="20"/>
              </w:rPr>
            </w:pPr>
          </w:p>
        </w:tc>
      </w:tr>
      <w:tr w:rsidR="004E0045" w:rsidRPr="006B6E05" w14:paraId="55E26D12" w14:textId="77777777" w:rsidTr="004E0045">
        <w:tc>
          <w:tcPr>
            <w:tcW w:w="1234" w:type="dxa"/>
          </w:tcPr>
          <w:p w14:paraId="791C44E3" w14:textId="77777777" w:rsidR="004E0045" w:rsidRPr="006B6E05" w:rsidRDefault="004E0045" w:rsidP="004E0045">
            <w:pPr>
              <w:rPr>
                <w:sz w:val="20"/>
              </w:rPr>
            </w:pPr>
          </w:p>
        </w:tc>
        <w:tc>
          <w:tcPr>
            <w:tcW w:w="961" w:type="dxa"/>
          </w:tcPr>
          <w:p w14:paraId="4C8BC45B" w14:textId="77777777" w:rsidR="004E0045" w:rsidRPr="006B6E05" w:rsidRDefault="004E0045" w:rsidP="004E0045">
            <w:pPr>
              <w:rPr>
                <w:sz w:val="20"/>
              </w:rPr>
            </w:pPr>
          </w:p>
        </w:tc>
        <w:tc>
          <w:tcPr>
            <w:tcW w:w="984" w:type="dxa"/>
            <w:shd w:val="clear" w:color="auto" w:fill="auto"/>
          </w:tcPr>
          <w:p w14:paraId="28F8B5B2" w14:textId="77777777" w:rsidR="004E0045" w:rsidRPr="006B6E05" w:rsidRDefault="004E0045" w:rsidP="004E0045">
            <w:pPr>
              <w:rPr>
                <w:sz w:val="20"/>
              </w:rPr>
            </w:pPr>
          </w:p>
        </w:tc>
        <w:tc>
          <w:tcPr>
            <w:tcW w:w="5677" w:type="dxa"/>
          </w:tcPr>
          <w:p w14:paraId="685F30F3" w14:textId="77777777" w:rsidR="004E0045" w:rsidRPr="006B6E05" w:rsidRDefault="004E0045" w:rsidP="004E0045">
            <w:pPr>
              <w:rPr>
                <w:sz w:val="20"/>
              </w:rPr>
            </w:pPr>
          </w:p>
        </w:tc>
        <w:tc>
          <w:tcPr>
            <w:tcW w:w="1414" w:type="dxa"/>
          </w:tcPr>
          <w:p w14:paraId="26E5B877" w14:textId="77777777" w:rsidR="004E0045" w:rsidRPr="006B6E05" w:rsidRDefault="004E0045" w:rsidP="004E0045">
            <w:pPr>
              <w:rPr>
                <w:sz w:val="20"/>
              </w:rPr>
            </w:pPr>
          </w:p>
        </w:tc>
      </w:tr>
      <w:tr w:rsidR="004E0045" w:rsidRPr="006B6E05" w14:paraId="4BEA6369" w14:textId="77777777" w:rsidTr="004E0045">
        <w:tc>
          <w:tcPr>
            <w:tcW w:w="1234" w:type="dxa"/>
          </w:tcPr>
          <w:p w14:paraId="6A7F1C16" w14:textId="77777777" w:rsidR="004E0045" w:rsidRPr="006B6E05" w:rsidRDefault="004E0045" w:rsidP="004E0045">
            <w:pPr>
              <w:rPr>
                <w:sz w:val="20"/>
              </w:rPr>
            </w:pPr>
          </w:p>
        </w:tc>
        <w:tc>
          <w:tcPr>
            <w:tcW w:w="961" w:type="dxa"/>
          </w:tcPr>
          <w:p w14:paraId="29655BF3" w14:textId="77777777" w:rsidR="004E0045" w:rsidRPr="006B6E05" w:rsidRDefault="004E0045" w:rsidP="004E0045">
            <w:pPr>
              <w:rPr>
                <w:sz w:val="20"/>
              </w:rPr>
            </w:pPr>
          </w:p>
        </w:tc>
        <w:tc>
          <w:tcPr>
            <w:tcW w:w="984" w:type="dxa"/>
            <w:shd w:val="clear" w:color="auto" w:fill="auto"/>
          </w:tcPr>
          <w:p w14:paraId="30853898" w14:textId="77777777" w:rsidR="004E0045" w:rsidRPr="006B6E05" w:rsidRDefault="004E0045" w:rsidP="004E0045">
            <w:pPr>
              <w:rPr>
                <w:sz w:val="20"/>
              </w:rPr>
            </w:pPr>
          </w:p>
        </w:tc>
        <w:tc>
          <w:tcPr>
            <w:tcW w:w="5677" w:type="dxa"/>
          </w:tcPr>
          <w:p w14:paraId="01D8E55B" w14:textId="77777777" w:rsidR="004E0045" w:rsidRPr="006B6E05" w:rsidRDefault="004E0045" w:rsidP="004E0045">
            <w:pPr>
              <w:rPr>
                <w:sz w:val="20"/>
              </w:rPr>
            </w:pPr>
          </w:p>
        </w:tc>
        <w:tc>
          <w:tcPr>
            <w:tcW w:w="1414" w:type="dxa"/>
          </w:tcPr>
          <w:p w14:paraId="78E38821" w14:textId="77777777" w:rsidR="004E0045" w:rsidRPr="006B6E05" w:rsidRDefault="004E0045" w:rsidP="004E0045">
            <w:pPr>
              <w:rPr>
                <w:sz w:val="20"/>
              </w:rPr>
            </w:pPr>
          </w:p>
        </w:tc>
      </w:tr>
      <w:tr w:rsidR="004E0045" w:rsidRPr="006B6E05" w14:paraId="24737938" w14:textId="77777777" w:rsidTr="004E0045">
        <w:tc>
          <w:tcPr>
            <w:tcW w:w="1234" w:type="dxa"/>
          </w:tcPr>
          <w:p w14:paraId="79F482A4" w14:textId="77777777" w:rsidR="004E0045" w:rsidRPr="006B6E05" w:rsidRDefault="004E0045" w:rsidP="004E0045">
            <w:pPr>
              <w:rPr>
                <w:sz w:val="20"/>
              </w:rPr>
            </w:pPr>
          </w:p>
        </w:tc>
        <w:tc>
          <w:tcPr>
            <w:tcW w:w="961" w:type="dxa"/>
          </w:tcPr>
          <w:p w14:paraId="3444C311" w14:textId="77777777" w:rsidR="004E0045" w:rsidRPr="006B6E05" w:rsidRDefault="004E0045" w:rsidP="004E0045">
            <w:pPr>
              <w:rPr>
                <w:sz w:val="20"/>
              </w:rPr>
            </w:pPr>
          </w:p>
        </w:tc>
        <w:tc>
          <w:tcPr>
            <w:tcW w:w="984" w:type="dxa"/>
            <w:shd w:val="clear" w:color="auto" w:fill="auto"/>
          </w:tcPr>
          <w:p w14:paraId="4CFC35D2" w14:textId="77777777" w:rsidR="004E0045" w:rsidRPr="006B6E05" w:rsidRDefault="004E0045" w:rsidP="004E0045">
            <w:pPr>
              <w:rPr>
                <w:sz w:val="20"/>
              </w:rPr>
            </w:pPr>
          </w:p>
        </w:tc>
        <w:tc>
          <w:tcPr>
            <w:tcW w:w="5677" w:type="dxa"/>
          </w:tcPr>
          <w:p w14:paraId="02A9A08B" w14:textId="77777777" w:rsidR="004E0045" w:rsidRPr="006B6E05" w:rsidRDefault="004E0045" w:rsidP="004E0045">
            <w:pPr>
              <w:rPr>
                <w:sz w:val="20"/>
              </w:rPr>
            </w:pPr>
          </w:p>
        </w:tc>
        <w:tc>
          <w:tcPr>
            <w:tcW w:w="1414" w:type="dxa"/>
          </w:tcPr>
          <w:p w14:paraId="4080B383" w14:textId="77777777" w:rsidR="004E0045" w:rsidRPr="006B6E05" w:rsidRDefault="004E0045" w:rsidP="004E0045">
            <w:pPr>
              <w:rPr>
                <w:sz w:val="20"/>
              </w:rPr>
            </w:pPr>
          </w:p>
        </w:tc>
      </w:tr>
      <w:tr w:rsidR="004E0045" w:rsidRPr="006B6E05" w14:paraId="4179C7BA" w14:textId="77777777" w:rsidTr="004E0045">
        <w:tc>
          <w:tcPr>
            <w:tcW w:w="1234" w:type="dxa"/>
          </w:tcPr>
          <w:p w14:paraId="4A8B1D51" w14:textId="2BA42519" w:rsidR="004E0045" w:rsidRPr="006B6E05" w:rsidRDefault="004E0045" w:rsidP="004E0045">
            <w:pPr>
              <w:rPr>
                <w:sz w:val="20"/>
              </w:rPr>
            </w:pPr>
          </w:p>
        </w:tc>
        <w:tc>
          <w:tcPr>
            <w:tcW w:w="961" w:type="dxa"/>
          </w:tcPr>
          <w:p w14:paraId="55F0861E" w14:textId="149B7A01" w:rsidR="004E0045" w:rsidRPr="006B6E05" w:rsidRDefault="004E0045" w:rsidP="004E0045">
            <w:pPr>
              <w:rPr>
                <w:sz w:val="20"/>
              </w:rPr>
            </w:pPr>
          </w:p>
        </w:tc>
        <w:tc>
          <w:tcPr>
            <w:tcW w:w="984" w:type="dxa"/>
            <w:shd w:val="clear" w:color="auto" w:fill="auto"/>
          </w:tcPr>
          <w:p w14:paraId="075607A4" w14:textId="20E88DFA" w:rsidR="004E0045" w:rsidRPr="006B6E05" w:rsidRDefault="004E0045" w:rsidP="004E0045">
            <w:pPr>
              <w:rPr>
                <w:sz w:val="20"/>
              </w:rPr>
            </w:pPr>
          </w:p>
        </w:tc>
        <w:tc>
          <w:tcPr>
            <w:tcW w:w="5677" w:type="dxa"/>
          </w:tcPr>
          <w:p w14:paraId="0A6FD0C9" w14:textId="35267F25" w:rsidR="004E0045" w:rsidRPr="006B6E05" w:rsidRDefault="004E0045" w:rsidP="004E0045">
            <w:pPr>
              <w:rPr>
                <w:sz w:val="20"/>
              </w:rPr>
            </w:pPr>
          </w:p>
        </w:tc>
        <w:tc>
          <w:tcPr>
            <w:tcW w:w="1414" w:type="dxa"/>
          </w:tcPr>
          <w:p w14:paraId="7EA956F4" w14:textId="1B1CA65A" w:rsidR="004E0045" w:rsidRPr="006B6E05" w:rsidRDefault="004E0045" w:rsidP="004E0045">
            <w:pPr>
              <w:rPr>
                <w:sz w:val="20"/>
              </w:rPr>
            </w:pPr>
          </w:p>
        </w:tc>
      </w:tr>
    </w:tbl>
    <w:p w14:paraId="77EFF26C" w14:textId="77777777" w:rsidR="004E0045" w:rsidRPr="006B6E05" w:rsidRDefault="004E0045" w:rsidP="004E0045">
      <w:pPr>
        <w:pStyle w:val="ListParagraph"/>
        <w:numPr>
          <w:ilvl w:val="0"/>
          <w:numId w:val="98"/>
        </w:numPr>
        <w:spacing w:before="120" w:after="0"/>
        <w:contextualSpacing/>
      </w:pPr>
    </w:p>
    <w:tbl>
      <w:tblPr>
        <w:tblW w:w="0" w:type="auto"/>
        <w:tblCellMar>
          <w:left w:w="70" w:type="dxa"/>
          <w:right w:w="70" w:type="dxa"/>
        </w:tblCellMar>
        <w:tblLook w:val="04A0" w:firstRow="1" w:lastRow="0" w:firstColumn="1" w:lastColumn="0" w:noHBand="0" w:noVBand="1"/>
      </w:tblPr>
      <w:tblGrid>
        <w:gridCol w:w="1074"/>
        <w:gridCol w:w="5738"/>
      </w:tblGrid>
      <w:tr w:rsidR="004E0045" w:rsidRPr="006B6E05" w14:paraId="2854E8BB" w14:textId="77777777" w:rsidTr="004E0045">
        <w:tc>
          <w:tcPr>
            <w:tcW w:w="1074" w:type="dxa"/>
          </w:tcPr>
          <w:p w14:paraId="4B3420DB" w14:textId="77777777" w:rsidR="004E0045" w:rsidRPr="006B6E05" w:rsidRDefault="004E0045" w:rsidP="004E0045">
            <w:pPr>
              <w:rPr>
                <w:b/>
                <w:i/>
                <w:sz w:val="16"/>
              </w:rPr>
            </w:pPr>
            <w:r w:rsidRPr="006B6E05">
              <w:rPr>
                <w:b/>
                <w:i/>
                <w:sz w:val="16"/>
              </w:rPr>
              <w:t>Status</w:t>
            </w:r>
          </w:p>
        </w:tc>
        <w:tc>
          <w:tcPr>
            <w:tcW w:w="5738" w:type="dxa"/>
          </w:tcPr>
          <w:p w14:paraId="29DD42B5" w14:textId="77777777" w:rsidR="004E0045" w:rsidRPr="006B6E05" w:rsidRDefault="004E0045" w:rsidP="004E0045">
            <w:pPr>
              <w:rPr>
                <w:b/>
                <w:i/>
                <w:sz w:val="16"/>
              </w:rPr>
            </w:pPr>
          </w:p>
        </w:tc>
      </w:tr>
      <w:tr w:rsidR="004E0045" w:rsidRPr="006B6E05" w14:paraId="0633502C" w14:textId="77777777" w:rsidTr="004E0045">
        <w:tc>
          <w:tcPr>
            <w:tcW w:w="1074" w:type="dxa"/>
          </w:tcPr>
          <w:p w14:paraId="5C7112A4" w14:textId="77777777" w:rsidR="004E0045" w:rsidRPr="006B6E05" w:rsidRDefault="004E0045" w:rsidP="004E0045">
            <w:pPr>
              <w:rPr>
                <w:b/>
                <w:i/>
                <w:sz w:val="16"/>
              </w:rPr>
            </w:pPr>
            <w:r w:rsidRPr="006B6E05">
              <w:rPr>
                <w:b/>
                <w:i/>
                <w:sz w:val="16"/>
              </w:rPr>
              <w:t>New</w:t>
            </w:r>
          </w:p>
        </w:tc>
        <w:tc>
          <w:tcPr>
            <w:tcW w:w="5738" w:type="dxa"/>
          </w:tcPr>
          <w:p w14:paraId="78E50D11" w14:textId="77777777" w:rsidR="004E0045" w:rsidRPr="006B6E05" w:rsidRDefault="004E0045" w:rsidP="004E0045">
            <w:pPr>
              <w:rPr>
                <w:i/>
                <w:sz w:val="16"/>
              </w:rPr>
            </w:pPr>
            <w:r w:rsidRPr="006B6E05">
              <w:rPr>
                <w:i/>
                <w:sz w:val="16"/>
              </w:rPr>
              <w:t>New proposal/input/action listed, but not yet presented inside NorDig T</w:t>
            </w:r>
          </w:p>
        </w:tc>
      </w:tr>
      <w:tr w:rsidR="004E0045" w:rsidRPr="006B6E05" w14:paraId="0787E5BD" w14:textId="77777777" w:rsidTr="004E0045">
        <w:tc>
          <w:tcPr>
            <w:tcW w:w="1074" w:type="dxa"/>
          </w:tcPr>
          <w:p w14:paraId="7997595C" w14:textId="77777777" w:rsidR="004E0045" w:rsidRPr="006B6E05" w:rsidRDefault="004E0045" w:rsidP="004E0045">
            <w:pPr>
              <w:rPr>
                <w:b/>
                <w:i/>
                <w:sz w:val="16"/>
              </w:rPr>
            </w:pPr>
            <w:r w:rsidRPr="006B6E05">
              <w:rPr>
                <w:b/>
                <w:i/>
                <w:sz w:val="16"/>
              </w:rPr>
              <w:t>Waiting</w:t>
            </w:r>
          </w:p>
        </w:tc>
        <w:tc>
          <w:tcPr>
            <w:tcW w:w="5738" w:type="dxa"/>
          </w:tcPr>
          <w:p w14:paraId="3E4C1329" w14:textId="77777777" w:rsidR="004E0045" w:rsidRPr="006B6E05" w:rsidRDefault="004E0045" w:rsidP="004E0045">
            <w:pPr>
              <w:rPr>
                <w:i/>
                <w:sz w:val="16"/>
              </w:rPr>
            </w:pPr>
            <w:r w:rsidRPr="006B6E05">
              <w:rPr>
                <w:i/>
                <w:sz w:val="16"/>
              </w:rPr>
              <w:t xml:space="preserve">Proposal been presented inside NorDig T, but no decision whether continue with proposal or close it. Work/activity not yet started.  </w:t>
            </w:r>
          </w:p>
        </w:tc>
      </w:tr>
      <w:tr w:rsidR="004E0045" w:rsidRPr="006B6E05" w14:paraId="51439845" w14:textId="77777777" w:rsidTr="004E0045">
        <w:tc>
          <w:tcPr>
            <w:tcW w:w="1074" w:type="dxa"/>
          </w:tcPr>
          <w:p w14:paraId="03852EF9" w14:textId="77777777" w:rsidR="004E0045" w:rsidRPr="006B6E05" w:rsidRDefault="004E0045" w:rsidP="004E0045">
            <w:pPr>
              <w:rPr>
                <w:b/>
                <w:i/>
                <w:sz w:val="16"/>
              </w:rPr>
            </w:pPr>
            <w:r w:rsidRPr="006B6E05">
              <w:rPr>
                <w:b/>
                <w:i/>
                <w:sz w:val="16"/>
              </w:rPr>
              <w:t>Drafting/open</w:t>
            </w:r>
          </w:p>
        </w:tc>
        <w:tc>
          <w:tcPr>
            <w:tcW w:w="5738" w:type="dxa"/>
          </w:tcPr>
          <w:p w14:paraId="2767B97C" w14:textId="77777777" w:rsidR="004E0045" w:rsidRPr="006B6E05" w:rsidRDefault="004E0045" w:rsidP="004E0045">
            <w:pPr>
              <w:rPr>
                <w:i/>
                <w:sz w:val="16"/>
              </w:rPr>
            </w:pPr>
            <w:r w:rsidRPr="006B6E05">
              <w:rPr>
                <w:i/>
                <w:sz w:val="16"/>
              </w:rPr>
              <w:t>Proposal been presented inside NorDig T. NorDig T agreed upon continue work and start drafting text proposal (i.e. normally refers to agreed inside NorDig T upon content of the proposal but detailed/final text is still under preparation/drafting).</w:t>
            </w:r>
          </w:p>
        </w:tc>
      </w:tr>
      <w:tr w:rsidR="004E0045" w:rsidRPr="006B6E05" w14:paraId="7D6D379A" w14:textId="77777777" w:rsidTr="004E0045">
        <w:tc>
          <w:tcPr>
            <w:tcW w:w="1074" w:type="dxa"/>
          </w:tcPr>
          <w:p w14:paraId="2935812F" w14:textId="77777777" w:rsidR="004E0045" w:rsidRPr="006B6E05" w:rsidRDefault="004E0045" w:rsidP="004E0045">
            <w:pPr>
              <w:rPr>
                <w:b/>
                <w:i/>
                <w:sz w:val="16"/>
              </w:rPr>
            </w:pPr>
            <w:r w:rsidRPr="006B6E05">
              <w:rPr>
                <w:b/>
                <w:i/>
                <w:sz w:val="16"/>
              </w:rPr>
              <w:t>Accept/final</w:t>
            </w:r>
          </w:p>
        </w:tc>
        <w:tc>
          <w:tcPr>
            <w:tcW w:w="5738" w:type="dxa"/>
          </w:tcPr>
          <w:p w14:paraId="04A9B40E" w14:textId="77777777" w:rsidR="004E0045" w:rsidRPr="006B6E05" w:rsidRDefault="004E0045" w:rsidP="004E0045">
            <w:pPr>
              <w:rPr>
                <w:i/>
                <w:sz w:val="16"/>
              </w:rPr>
            </w:pPr>
            <w:r w:rsidRPr="006B6E05">
              <w:rPr>
                <w:i/>
                <w:sz w:val="16"/>
              </w:rPr>
              <w:t>Final text proposal is ready and agreed within NorDig T and to be presented up to NorDig Excom for final approval before publication.</w:t>
            </w:r>
          </w:p>
        </w:tc>
      </w:tr>
      <w:tr w:rsidR="004E0045" w:rsidRPr="006B6E05" w14:paraId="13F5217A" w14:textId="77777777" w:rsidTr="004E0045">
        <w:tc>
          <w:tcPr>
            <w:tcW w:w="1074" w:type="dxa"/>
          </w:tcPr>
          <w:p w14:paraId="61FB09D3" w14:textId="77777777" w:rsidR="004E0045" w:rsidRPr="006B6E05" w:rsidRDefault="004E0045" w:rsidP="004E0045">
            <w:pPr>
              <w:rPr>
                <w:b/>
                <w:i/>
                <w:sz w:val="16"/>
              </w:rPr>
            </w:pPr>
            <w:r w:rsidRPr="006B6E05">
              <w:rPr>
                <w:b/>
                <w:i/>
                <w:sz w:val="16"/>
              </w:rPr>
              <w:t>Info</w:t>
            </w:r>
          </w:p>
        </w:tc>
        <w:tc>
          <w:tcPr>
            <w:tcW w:w="5738" w:type="dxa"/>
          </w:tcPr>
          <w:p w14:paraId="76B4DFA8" w14:textId="77777777" w:rsidR="004E0045" w:rsidRPr="006B6E05" w:rsidRDefault="004E0045" w:rsidP="004E0045">
            <w:pPr>
              <w:rPr>
                <w:i/>
                <w:sz w:val="16"/>
              </w:rPr>
            </w:pPr>
            <w:r w:rsidRPr="006B6E05">
              <w:rPr>
                <w:i/>
                <w:sz w:val="16"/>
              </w:rPr>
              <w:t>Informative point</w:t>
            </w:r>
          </w:p>
        </w:tc>
      </w:tr>
      <w:tr w:rsidR="004E0045" w:rsidRPr="006B6E05" w14:paraId="2BED289C" w14:textId="77777777" w:rsidTr="004E0045">
        <w:tc>
          <w:tcPr>
            <w:tcW w:w="1074" w:type="dxa"/>
          </w:tcPr>
          <w:p w14:paraId="3E11F919" w14:textId="77777777" w:rsidR="004E0045" w:rsidRPr="006B6E05" w:rsidRDefault="004E0045" w:rsidP="004E0045">
            <w:pPr>
              <w:rPr>
                <w:b/>
                <w:i/>
                <w:sz w:val="16"/>
              </w:rPr>
            </w:pPr>
            <w:r w:rsidRPr="006B6E05">
              <w:rPr>
                <w:b/>
                <w:i/>
                <w:sz w:val="16"/>
              </w:rPr>
              <w:t>Closed</w:t>
            </w:r>
          </w:p>
        </w:tc>
        <w:tc>
          <w:tcPr>
            <w:tcW w:w="5738" w:type="dxa"/>
          </w:tcPr>
          <w:p w14:paraId="528DFB43" w14:textId="77777777" w:rsidR="004E0045" w:rsidRPr="006B6E05" w:rsidRDefault="004E0045" w:rsidP="004E0045">
            <w:pPr>
              <w:rPr>
                <w:i/>
                <w:sz w:val="16"/>
              </w:rPr>
            </w:pPr>
            <w:r w:rsidRPr="006B6E05">
              <w:rPr>
                <w:i/>
                <w:sz w:val="16"/>
              </w:rPr>
              <w:t>Proposed point/action closed, no (more) action will be made. No text inserted in any specification/document.</w:t>
            </w:r>
          </w:p>
        </w:tc>
      </w:tr>
      <w:tr w:rsidR="004E0045" w:rsidRPr="006B6E05" w14:paraId="0EF6257E" w14:textId="77777777" w:rsidTr="004E0045">
        <w:trPr>
          <w:trHeight w:val="80"/>
        </w:trPr>
        <w:tc>
          <w:tcPr>
            <w:tcW w:w="1074" w:type="dxa"/>
          </w:tcPr>
          <w:p w14:paraId="443BB865" w14:textId="77777777" w:rsidR="004E0045" w:rsidRPr="006B6E05" w:rsidRDefault="004E0045" w:rsidP="004E0045">
            <w:pPr>
              <w:rPr>
                <w:b/>
                <w:i/>
                <w:sz w:val="16"/>
              </w:rPr>
            </w:pPr>
            <w:r w:rsidRPr="006B6E05">
              <w:rPr>
                <w:b/>
                <w:i/>
                <w:sz w:val="16"/>
              </w:rPr>
              <w:t>Deleted</w:t>
            </w:r>
          </w:p>
        </w:tc>
        <w:tc>
          <w:tcPr>
            <w:tcW w:w="5738" w:type="dxa"/>
          </w:tcPr>
          <w:p w14:paraId="421DDEB9" w14:textId="77777777" w:rsidR="004E0045" w:rsidRPr="006B6E05" w:rsidRDefault="004E0045" w:rsidP="004E0045">
            <w:pPr>
              <w:rPr>
                <w:i/>
                <w:sz w:val="16"/>
              </w:rPr>
            </w:pPr>
            <w:r w:rsidRPr="006B6E05">
              <w:rPr>
                <w:i/>
                <w:sz w:val="16"/>
              </w:rPr>
              <w:t>NorDig T has agreed upon deleting proposed point/action/comment</w:t>
            </w:r>
          </w:p>
        </w:tc>
      </w:tr>
    </w:tbl>
    <w:p w14:paraId="140914CA" w14:textId="77777777" w:rsidR="004E0045" w:rsidRPr="006B6E05" w:rsidRDefault="004E0045" w:rsidP="004E0045">
      <w:pPr>
        <w:rPr>
          <w:sz w:val="20"/>
          <w:szCs w:val="20"/>
        </w:rPr>
      </w:pPr>
      <w:r w:rsidRPr="006B6E05">
        <w:rPr>
          <w:color w:val="00B050"/>
          <w:sz w:val="20"/>
          <w:highlight w:val="lightGray"/>
        </w:rPr>
        <w:t xml:space="preserve">END: Above text is only during drafting and will be removed before inclusion </w:t>
      </w:r>
      <w:r w:rsidRPr="006B6E05">
        <w:rPr>
          <w:color w:val="00B050"/>
          <w:sz w:val="20"/>
          <w:szCs w:val="20"/>
          <w:highlight w:val="lightGray"/>
        </w:rPr>
        <w:t>into NorDig IRD specification</w:t>
      </w:r>
      <w:r w:rsidRPr="006B6E05">
        <w:rPr>
          <w:sz w:val="20"/>
          <w:szCs w:val="20"/>
          <w:highlight w:val="lightGray"/>
        </w:rPr>
        <w:t>:</w:t>
      </w:r>
    </w:p>
    <w:p w14:paraId="3B6F3DD5" w14:textId="77777777" w:rsidR="004E0045" w:rsidRPr="006B6E05" w:rsidRDefault="004E0045" w:rsidP="004E0045">
      <w:pPr>
        <w:rPr>
          <w:rFonts w:ascii="Arial" w:hAnsi="Arial" w:cs="Arial"/>
          <w:b/>
        </w:rPr>
      </w:pPr>
      <w:r w:rsidRPr="006B6E05">
        <w:rPr>
          <w:rFonts w:ascii="Arial" w:hAnsi="Arial" w:cs="Arial"/>
          <w:b/>
        </w:rPr>
        <w:br w:type="page"/>
      </w:r>
    </w:p>
    <w:p w14:paraId="6AF1EA62" w14:textId="77777777" w:rsidR="00941B93" w:rsidRPr="006B6E05" w:rsidRDefault="00941B93" w:rsidP="00941B93">
      <w:pPr>
        <w:jc w:val="center"/>
        <w:rPr>
          <w:sz w:val="24"/>
        </w:rPr>
      </w:pPr>
    </w:p>
    <w:p w14:paraId="5DB99A33" w14:textId="77777777" w:rsidR="00941B93" w:rsidRPr="006B6E05" w:rsidRDefault="00941B93" w:rsidP="00941B93">
      <w:pPr>
        <w:jc w:val="center"/>
        <w:rPr>
          <w:sz w:val="24"/>
        </w:rPr>
      </w:pPr>
    </w:p>
    <w:p w14:paraId="7FF3A1AF" w14:textId="0EA23F83" w:rsidR="00626B9A" w:rsidRPr="006B6E05" w:rsidRDefault="00AC4B4A" w:rsidP="00516543">
      <w:r w:rsidRPr="006B6E05">
        <w:rPr>
          <w:rFonts w:ascii="Arial" w:hAnsi="Arial" w:cs="Arial"/>
          <w:b/>
        </w:rPr>
        <w:br w:type="page"/>
      </w:r>
    </w:p>
    <w:p w14:paraId="408EB5A7" w14:textId="79F2D2E6" w:rsidR="00CC64D3" w:rsidRPr="006B6E05" w:rsidRDefault="00CC64D3" w:rsidP="007F041C"/>
    <w:bookmarkStart w:id="214" w:name="_Toc419181341"/>
    <w:bookmarkStart w:id="215" w:name="_Toc427573407"/>
    <w:bookmarkStart w:id="216" w:name="_Ref478451205"/>
    <w:bookmarkStart w:id="217" w:name="_Ref478451208"/>
    <w:bookmarkStart w:id="218" w:name="_Ref478451212"/>
    <w:bookmarkStart w:id="219" w:name="_Ref479996614"/>
    <w:bookmarkStart w:id="220" w:name="_Ref130050813"/>
    <w:bookmarkStart w:id="221" w:name="_Ref130050821"/>
    <w:bookmarkStart w:id="222" w:name="_Toc130051293"/>
    <w:p w14:paraId="7568F927" w14:textId="14F77686" w:rsidR="002213D9" w:rsidRPr="006B6E05" w:rsidRDefault="00DE5712">
      <w:pPr>
        <w:pStyle w:val="TOC1"/>
        <w:rPr>
          <w:rFonts w:asciiTheme="minorHAnsi" w:eastAsiaTheme="minorEastAsia" w:hAnsiTheme="minorHAnsi" w:cstheme="minorBidi"/>
          <w:noProof/>
          <w:szCs w:val="22"/>
          <w:lang w:eastAsia="da-DK"/>
        </w:rPr>
      </w:pPr>
      <w:r w:rsidRPr="006B6E05">
        <w:fldChar w:fldCharType="begin"/>
      </w:r>
      <w:r w:rsidRPr="006B6E05">
        <w:instrText xml:space="preserve"> TOC \o "1-2" \h \z \u \t "Heading 3_HIDDEN;3" </w:instrText>
      </w:r>
      <w:r w:rsidRPr="006B6E05">
        <w:fldChar w:fldCharType="separate"/>
      </w:r>
      <w:r w:rsidR="004E3316" w:rsidRPr="006B6E05">
        <w:fldChar w:fldCharType="begin"/>
      </w:r>
      <w:r w:rsidR="004E3316" w:rsidRPr="006B6E05">
        <w:instrText xml:space="preserve"> HYPERLINK \l "_Toc472932048" </w:instrText>
      </w:r>
      <w:r w:rsidR="004E3316" w:rsidRPr="006B6E05">
        <w:fldChar w:fldCharType="separate"/>
      </w:r>
      <w:r w:rsidR="002213D9" w:rsidRPr="006B6E05">
        <w:rPr>
          <w:rStyle w:val="Hyperlink"/>
          <w:noProof/>
        </w:rPr>
        <w:t>1</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_Toc472932048 \h </w:instrText>
      </w:r>
      <w:r w:rsidR="002213D9" w:rsidRPr="006B6E05">
        <w:rPr>
          <w:noProof/>
          <w:webHidden/>
        </w:rPr>
      </w:r>
      <w:r w:rsidR="002213D9" w:rsidRPr="006B6E05">
        <w:rPr>
          <w:noProof/>
          <w:webHidden/>
        </w:rPr>
        <w:fldChar w:fldCharType="separate"/>
      </w:r>
      <w:ins w:id="223" w:author="Anders Berglund 2144" w:date="2017-09-06T09:36:00Z">
        <w:r w:rsidR="004525CD">
          <w:rPr>
            <w:noProof/>
            <w:webHidden/>
          </w:rPr>
          <w:t>11</w:t>
        </w:r>
      </w:ins>
      <w:del w:id="224" w:author="Anders Berglund 2144" w:date="2017-04-03T10:49:00Z">
        <w:r w:rsidR="00570264" w:rsidRPr="006B6E05" w:rsidDel="004E3316">
          <w:rPr>
            <w:noProof/>
            <w:webHidden/>
          </w:rPr>
          <w:delText>5</w:delText>
        </w:r>
      </w:del>
      <w:r w:rsidR="002213D9" w:rsidRPr="006B6E05">
        <w:rPr>
          <w:noProof/>
          <w:webHidden/>
        </w:rPr>
        <w:fldChar w:fldCharType="end"/>
      </w:r>
      <w:r w:rsidR="004E3316" w:rsidRPr="006B6E05">
        <w:rPr>
          <w:noProof/>
        </w:rPr>
        <w:fldChar w:fldCharType="end"/>
      </w:r>
    </w:p>
    <w:p w14:paraId="572B3B9C" w14:textId="4A475B2C"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"_Toc472932049" </w:instrText>
      </w:r>
      <w:r w:rsidRPr="006B6E05">
        <w:fldChar w:fldCharType="separate"/>
      </w:r>
      <w:r w:rsidR="002213D9" w:rsidRPr="006B6E05">
        <w:rPr>
          <w:rStyle w:val="Hyperlink"/>
          <w:noProof/>
        </w:rPr>
        <w:t>1.1</w:t>
      </w:r>
      <w:r w:rsidR="002213D9" w:rsidRPr="006B6E05">
        <w:rPr>
          <w:rFonts w:asciiTheme="minorHAnsi" w:eastAsiaTheme="minorEastAsia" w:hAnsiTheme="minorHAnsi" w:cstheme="minorBidi"/>
          <w:noProof/>
          <w:szCs w:val="22"/>
          <w:lang w:eastAsia="da-DK"/>
        </w:rPr>
        <w:tab/>
      </w:r>
      <w:r w:rsidR="002213D9" w:rsidRPr="006B6E05">
        <w:rPr>
          <w:rStyle w:val="Hyperlink"/>
          <w:noProof/>
        </w:rPr>
        <w:t>Scope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_Toc472932049 \h </w:instrText>
      </w:r>
      <w:r w:rsidR="002213D9" w:rsidRPr="006B6E05">
        <w:rPr>
          <w:noProof/>
          <w:webHidden/>
        </w:rPr>
      </w:r>
      <w:r w:rsidR="002213D9" w:rsidRPr="006B6E05">
        <w:rPr>
          <w:noProof/>
          <w:webHidden/>
        </w:rPr>
        <w:fldChar w:fldCharType="separate"/>
      </w:r>
      <w:ins w:id="225" w:author="Anders Berglund 2144" w:date="2017-09-06T09:36:00Z">
        <w:r w:rsidR="004525CD">
          <w:rPr>
            <w:noProof/>
            <w:webHidden/>
          </w:rPr>
          <w:t>11</w:t>
        </w:r>
      </w:ins>
      <w:del w:id="226" w:author="Anders Berglund 2144" w:date="2017-04-03T10:49:00Z">
        <w:r w:rsidR="00570264" w:rsidRPr="006B6E05" w:rsidDel="004E3316">
          <w:rPr>
            <w:noProof/>
            <w:webHidden/>
          </w:rPr>
          <w:delText>5</w:delText>
        </w:r>
      </w:del>
      <w:r w:rsidR="002213D9" w:rsidRPr="006B6E05">
        <w:rPr>
          <w:noProof/>
          <w:webHidden/>
        </w:rPr>
        <w:fldChar w:fldCharType="end"/>
      </w:r>
      <w:r w:rsidRPr="006B6E05">
        <w:rPr>
          <w:noProof/>
        </w:rPr>
        <w:fldChar w:fldCharType="end"/>
      </w:r>
    </w:p>
    <w:p w14:paraId="309AC5FC" w14:textId="3C234EB3" w:rsidR="002213D9" w:rsidRPr="006B6E05" w:rsidRDefault="004E3316">
      <w:pPr>
        <w:pStyle w:val="TOC2"/>
        <w:rPr>
          <w:rFonts w:asciiTheme="minorHAnsi" w:eastAsiaTheme="minorEastAsia" w:hAnsiTheme="minorHAnsi" w:cstheme="minorBidi"/>
          <w:noProof/>
          <w:szCs w:val="22"/>
          <w:lang w:eastAsia="da-DK"/>
        </w:rPr>
      </w:pPr>
      <w:r w:rsidRPr="006B6E05">
        <w:fldChar w:fldCharType="begin"/>
      </w:r>
      <w:r w:rsidRPr="006B6E05">
        <w:instrText xml:space="preserve"> HYPERLINK \l "_Toc472932050" </w:instrText>
      </w:r>
      <w:r w:rsidRPr="006B6E05">
        <w:fldChar w:fldCharType="separate"/>
      </w:r>
      <w:r w:rsidR="002213D9" w:rsidRPr="006B6E05">
        <w:rPr>
          <w:rStyle w:val="Hyperlink"/>
          <w:noProof/>
        </w:rPr>
        <w:t>Document History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_Toc472932050 \h </w:instrText>
      </w:r>
      <w:r w:rsidR="002213D9" w:rsidRPr="006B6E05">
        <w:rPr>
          <w:noProof/>
          <w:webHidden/>
        </w:rPr>
      </w:r>
      <w:r w:rsidR="002213D9" w:rsidRPr="006B6E05">
        <w:rPr>
          <w:noProof/>
          <w:webHidden/>
        </w:rPr>
        <w:fldChar w:fldCharType="separate"/>
      </w:r>
      <w:ins w:id="227" w:author="Anders Berglund 2144" w:date="2017-09-06T09:36:00Z">
        <w:r w:rsidR="004525CD">
          <w:rPr>
            <w:noProof/>
            <w:webHidden/>
          </w:rPr>
          <w:t>14</w:t>
        </w:r>
      </w:ins>
      <w:del w:id="228" w:author="Anders Berglund 2144" w:date="2017-04-03T10:49:00Z">
        <w:r w:rsidR="00570264" w:rsidRPr="006B6E05" w:rsidDel="004E3316">
          <w:rPr>
            <w:noProof/>
            <w:webHidden/>
          </w:rPr>
          <w:delText>7</w:delText>
        </w:r>
      </w:del>
      <w:r w:rsidR="002213D9" w:rsidRPr="006B6E05">
        <w:rPr>
          <w:noProof/>
          <w:webHidden/>
        </w:rPr>
        <w:fldChar w:fldCharType="end"/>
      </w:r>
      <w:r w:rsidRPr="006B6E05">
        <w:rPr>
          <w:noProof/>
        </w:rPr>
        <w:fldChar w:fldCharType="end"/>
      </w:r>
    </w:p>
    <w:p w14:paraId="3CAA271E" w14:textId="56C40C7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"_Toc472932051" </w:instrText>
      </w:r>
      <w:r w:rsidRPr="006B6E05">
        <w:fldChar w:fldCharType="separate"/>
      </w:r>
      <w:r w:rsidR="002213D9" w:rsidRPr="006B6E05">
        <w:rPr>
          <w:rStyle w:val="Hyperlink"/>
          <w:noProof/>
        </w:rPr>
        <w:t>1.2</w:t>
      </w:r>
      <w:r w:rsidR="002213D9" w:rsidRPr="006B6E05">
        <w:rPr>
          <w:rFonts w:asciiTheme="minorHAnsi" w:eastAsiaTheme="minorEastAsia" w:hAnsiTheme="minorHAnsi" w:cstheme="minorBidi"/>
          <w:noProof/>
          <w:szCs w:val="22"/>
          <w:lang w:eastAsia="da-DK"/>
        </w:rPr>
        <w:tab/>
      </w:r>
      <w:r w:rsidR="002213D9" w:rsidRPr="006B6E05">
        <w:rPr>
          <w:rStyle w:val="Hyperlink"/>
          <w:noProof/>
        </w:rPr>
        <w:t>Terminology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_Toc472932051 \h </w:instrText>
      </w:r>
      <w:r w:rsidR="002213D9" w:rsidRPr="006B6E05">
        <w:rPr>
          <w:noProof/>
          <w:webHidden/>
        </w:rPr>
      </w:r>
      <w:r w:rsidR="002213D9" w:rsidRPr="006B6E05">
        <w:rPr>
          <w:noProof/>
          <w:webHidden/>
        </w:rPr>
        <w:fldChar w:fldCharType="separate"/>
      </w:r>
      <w:ins w:id="229" w:author="Anders Berglund 2144" w:date="2017-09-06T09:36:00Z">
        <w:r w:rsidR="004525CD">
          <w:rPr>
            <w:noProof/>
            <w:webHidden/>
          </w:rPr>
          <w:t>18</w:t>
        </w:r>
      </w:ins>
      <w:del w:id="230" w:author="Anders Berglund 2144" w:date="2017-04-03T10:49:00Z">
        <w:r w:rsidR="00570264" w:rsidRPr="006B6E05" w:rsidDel="004E3316">
          <w:rPr>
            <w:noProof/>
            <w:webHidden/>
          </w:rPr>
          <w:delText>11</w:delText>
        </w:r>
      </w:del>
      <w:r w:rsidR="002213D9" w:rsidRPr="006B6E05">
        <w:rPr>
          <w:noProof/>
          <w:webHidden/>
        </w:rPr>
        <w:fldChar w:fldCharType="end"/>
      </w:r>
      <w:r w:rsidRPr="006B6E05">
        <w:rPr>
          <w:noProof/>
        </w:rPr>
        <w:fldChar w:fldCharType="end"/>
      </w:r>
    </w:p>
    <w:p w14:paraId="66AB8A2E" w14:textId="3021200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"_Toc472932052" </w:instrText>
      </w:r>
      <w:r w:rsidRPr="006B6E05">
        <w:fldChar w:fldCharType="separate"/>
      </w:r>
      <w:r w:rsidR="002213D9" w:rsidRPr="006B6E05">
        <w:rPr>
          <w:rStyle w:val="Hyperlink"/>
          <w:noProof/>
        </w:rPr>
        <w:t>1.3</w:t>
      </w:r>
      <w:r w:rsidR="002213D9" w:rsidRPr="006B6E05">
        <w:rPr>
          <w:rFonts w:asciiTheme="minorHAnsi" w:eastAsiaTheme="minorEastAsia" w:hAnsiTheme="minorHAnsi" w:cstheme="minorBidi"/>
          <w:noProof/>
          <w:szCs w:val="22"/>
          <w:lang w:eastAsia="da-DK"/>
        </w:rPr>
        <w:tab/>
      </w:r>
      <w:r w:rsidR="002213D9" w:rsidRPr="006B6E05">
        <w:rPr>
          <w:rStyle w:val="Hyperlink"/>
          <w:noProof/>
        </w:rPr>
        <w:t>Definitions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_Toc472932052 \h </w:instrText>
      </w:r>
      <w:r w:rsidR="002213D9" w:rsidRPr="006B6E05">
        <w:rPr>
          <w:noProof/>
          <w:webHidden/>
        </w:rPr>
      </w:r>
      <w:r w:rsidR="002213D9" w:rsidRPr="006B6E05">
        <w:rPr>
          <w:noProof/>
          <w:webHidden/>
        </w:rPr>
        <w:fldChar w:fldCharType="separate"/>
      </w:r>
      <w:ins w:id="231" w:author="Anders Berglund 2144" w:date="2017-09-06T09:36:00Z">
        <w:r w:rsidR="004525CD">
          <w:rPr>
            <w:noProof/>
            <w:webHidden/>
          </w:rPr>
          <w:t>18</w:t>
        </w:r>
      </w:ins>
      <w:del w:id="232" w:author="Anders Berglund 2144" w:date="2017-04-03T10:49:00Z">
        <w:r w:rsidR="00570264" w:rsidRPr="006B6E05" w:rsidDel="004E3316">
          <w:rPr>
            <w:noProof/>
            <w:webHidden/>
          </w:rPr>
          <w:delText>11</w:delText>
        </w:r>
      </w:del>
      <w:r w:rsidR="002213D9" w:rsidRPr="006B6E05">
        <w:rPr>
          <w:noProof/>
          <w:webHidden/>
        </w:rPr>
        <w:fldChar w:fldCharType="end"/>
      </w:r>
      <w:r w:rsidRPr="006B6E05">
        <w:rPr>
          <w:noProof/>
        </w:rPr>
        <w:fldChar w:fldCharType="end"/>
      </w:r>
    </w:p>
    <w:p w14:paraId="5DE0F035" w14:textId="11BC7BB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"_Toc472932053" </w:instrText>
      </w:r>
      <w:r w:rsidRPr="006B6E05">
        <w:fldChar w:fldCharType="separate"/>
      </w:r>
      <w:r w:rsidR="002213D9" w:rsidRPr="006B6E05">
        <w:rPr>
          <w:rStyle w:val="Hyperlink"/>
          <w:noProof/>
        </w:rPr>
        <w:t>1.4</w:t>
      </w:r>
      <w:r w:rsidR="002213D9" w:rsidRPr="006B6E05">
        <w:rPr>
          <w:rFonts w:asciiTheme="minorHAnsi" w:eastAsiaTheme="minorEastAsia" w:hAnsiTheme="minorHAnsi" w:cstheme="minorBidi"/>
          <w:noProof/>
          <w:szCs w:val="22"/>
          <w:lang w:eastAsia="da-DK"/>
        </w:rPr>
        <w:tab/>
      </w:r>
      <w:r w:rsidR="002213D9" w:rsidRPr="006B6E05">
        <w:rPr>
          <w:rStyle w:val="Hyperlink"/>
          <w:noProof/>
        </w:rPr>
        <w:t>References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_Toc472932053 \h </w:instrText>
      </w:r>
      <w:r w:rsidR="002213D9" w:rsidRPr="006B6E05">
        <w:rPr>
          <w:noProof/>
          <w:webHidden/>
        </w:rPr>
      </w:r>
      <w:r w:rsidR="002213D9" w:rsidRPr="006B6E05">
        <w:rPr>
          <w:noProof/>
          <w:webHidden/>
        </w:rPr>
        <w:fldChar w:fldCharType="separate"/>
      </w:r>
      <w:ins w:id="233" w:author="Anders Berglund 2144" w:date="2017-09-06T09:36:00Z">
        <w:r w:rsidR="004525CD">
          <w:rPr>
            <w:noProof/>
            <w:webHidden/>
          </w:rPr>
          <w:t>19</w:t>
        </w:r>
      </w:ins>
      <w:del w:id="234" w:author="Anders Berglund 2144" w:date="2017-04-03T10:49:00Z">
        <w:r w:rsidR="00570264" w:rsidRPr="006B6E05" w:rsidDel="004E3316">
          <w:rPr>
            <w:noProof/>
            <w:webHidden/>
          </w:rPr>
          <w:delText>12</w:delText>
        </w:r>
      </w:del>
      <w:r w:rsidR="002213D9" w:rsidRPr="006B6E05">
        <w:rPr>
          <w:noProof/>
          <w:webHidden/>
        </w:rPr>
        <w:fldChar w:fldCharType="end"/>
      </w:r>
      <w:r w:rsidRPr="006B6E05">
        <w:rPr>
          <w:noProof/>
        </w:rPr>
        <w:fldChar w:fldCharType="end"/>
      </w:r>
    </w:p>
    <w:p w14:paraId="196C17DE" w14:textId="5564465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"_Toc472932054" </w:instrText>
      </w:r>
      <w:r w:rsidRPr="006B6E05">
        <w:fldChar w:fldCharType="separate"/>
      </w:r>
      <w:r w:rsidR="002213D9" w:rsidRPr="006B6E05">
        <w:rPr>
          <w:rStyle w:val="Hyperlink"/>
          <w:noProof/>
        </w:rPr>
        <w:t>1.5</w:t>
      </w:r>
      <w:r w:rsidR="002213D9" w:rsidRPr="006B6E05">
        <w:rPr>
          <w:rFonts w:asciiTheme="minorHAnsi" w:eastAsiaTheme="minorEastAsia" w:hAnsiTheme="minorHAnsi" w:cstheme="minorBidi"/>
          <w:noProof/>
          <w:szCs w:val="22"/>
          <w:lang w:eastAsia="da-DK"/>
        </w:rPr>
        <w:tab/>
      </w:r>
      <w:r w:rsidR="002213D9" w:rsidRPr="006B6E05">
        <w:rPr>
          <w:rStyle w:val="Hyperlink"/>
          <w:noProof/>
        </w:rPr>
        <w:t>List of Abbreviations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_Toc472932054 \h </w:instrText>
      </w:r>
      <w:r w:rsidR="002213D9" w:rsidRPr="006B6E05">
        <w:rPr>
          <w:noProof/>
          <w:webHidden/>
        </w:rPr>
      </w:r>
      <w:r w:rsidR="002213D9" w:rsidRPr="006B6E05">
        <w:rPr>
          <w:noProof/>
          <w:webHidden/>
        </w:rPr>
        <w:fldChar w:fldCharType="separate"/>
      </w:r>
      <w:ins w:id="235" w:author="Anders Berglund 2144" w:date="2017-09-06T09:36:00Z">
        <w:r w:rsidR="004525CD">
          <w:rPr>
            <w:noProof/>
            <w:webHidden/>
          </w:rPr>
          <w:t>25</w:t>
        </w:r>
      </w:ins>
      <w:del w:id="236" w:author="Anders Berglund 2144" w:date="2017-04-03T10:49:00Z">
        <w:r w:rsidR="00570264" w:rsidRPr="006B6E05" w:rsidDel="004E3316">
          <w:rPr>
            <w:noProof/>
            <w:webHidden/>
          </w:rPr>
          <w:delText>17</w:delText>
        </w:r>
      </w:del>
      <w:r w:rsidR="002213D9" w:rsidRPr="006B6E05">
        <w:rPr>
          <w:noProof/>
          <w:webHidden/>
        </w:rPr>
        <w:fldChar w:fldCharType="end"/>
      </w:r>
      <w:r w:rsidRPr="006B6E05">
        <w:rPr>
          <w:noProof/>
        </w:rPr>
        <w:fldChar w:fldCharType="end"/>
      </w:r>
    </w:p>
    <w:p w14:paraId="62DC67BA" w14:textId="70E37DC4"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"_Toc472932055" </w:instrText>
      </w:r>
      <w:r w:rsidRPr="006B6E05">
        <w:fldChar w:fldCharType="separate"/>
      </w:r>
      <w:r w:rsidR="002213D9" w:rsidRPr="006B6E05">
        <w:rPr>
          <w:rStyle w:val="Hyperlink"/>
          <w:noProof/>
        </w:rPr>
        <w:t>2</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 Features of the NorDig IRD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_Toc472932055 \h </w:instrText>
      </w:r>
      <w:r w:rsidR="002213D9" w:rsidRPr="006B6E05">
        <w:rPr>
          <w:noProof/>
          <w:webHidden/>
        </w:rPr>
      </w:r>
      <w:r w:rsidR="002213D9" w:rsidRPr="006B6E05">
        <w:rPr>
          <w:noProof/>
          <w:webHidden/>
        </w:rPr>
        <w:fldChar w:fldCharType="separate"/>
      </w:r>
      <w:ins w:id="237" w:author="Anders Berglund 2144" w:date="2017-09-06T09:36:00Z">
        <w:r w:rsidR="004525CD">
          <w:rPr>
            <w:noProof/>
            <w:webHidden/>
          </w:rPr>
          <w:t>30</w:t>
        </w:r>
      </w:ins>
      <w:del w:id="238" w:author="Anders Berglund 2144" w:date="2017-04-03T10:49:00Z">
        <w:r w:rsidR="00570264" w:rsidRPr="006B6E05" w:rsidDel="004E3316">
          <w:rPr>
            <w:noProof/>
            <w:webHidden/>
          </w:rPr>
          <w:delText>21</w:delText>
        </w:r>
      </w:del>
      <w:r w:rsidR="002213D9" w:rsidRPr="006B6E05">
        <w:rPr>
          <w:noProof/>
          <w:webHidden/>
        </w:rPr>
        <w:fldChar w:fldCharType="end"/>
      </w:r>
      <w:r w:rsidRPr="006B6E05">
        <w:rPr>
          <w:noProof/>
        </w:rPr>
        <w:fldChar w:fldCharType="end"/>
      </w:r>
    </w:p>
    <w:p w14:paraId="3C8440BC" w14:textId="1D643C51"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"_Toc472932056" </w:instrText>
      </w:r>
      <w:r w:rsidRPr="006B6E05">
        <w:fldChar w:fldCharType="separate"/>
      </w:r>
      <w:r w:rsidR="002213D9" w:rsidRPr="006B6E05">
        <w:rPr>
          <w:rStyle w:val="Hyperlink"/>
          <w:noProof/>
        </w:rPr>
        <w:t>2.1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_Toc472932056 \h </w:instrText>
      </w:r>
      <w:r w:rsidR="002213D9" w:rsidRPr="006B6E05">
        <w:rPr>
          <w:noProof/>
          <w:webHidden/>
        </w:rPr>
      </w:r>
      <w:r w:rsidR="002213D9" w:rsidRPr="006B6E05">
        <w:rPr>
          <w:noProof/>
          <w:webHidden/>
        </w:rPr>
        <w:fldChar w:fldCharType="separate"/>
      </w:r>
      <w:ins w:id="239" w:author="Anders Berglund 2144" w:date="2017-09-06T09:36:00Z">
        <w:r w:rsidR="004525CD">
          <w:rPr>
            <w:noProof/>
            <w:webHidden/>
          </w:rPr>
          <w:t>30</w:t>
        </w:r>
      </w:ins>
      <w:del w:id="240" w:author="Anders Berglund 2144" w:date="2017-04-03T10:49:00Z">
        <w:r w:rsidR="00570264" w:rsidRPr="006B6E05" w:rsidDel="004E3316">
          <w:rPr>
            <w:noProof/>
            <w:webHidden/>
          </w:rPr>
          <w:delText>21</w:delText>
        </w:r>
      </w:del>
      <w:r w:rsidR="002213D9" w:rsidRPr="006B6E05">
        <w:rPr>
          <w:noProof/>
          <w:webHidden/>
        </w:rPr>
        <w:fldChar w:fldCharType="end"/>
      </w:r>
      <w:r w:rsidRPr="006B6E05">
        <w:rPr>
          <w:noProof/>
        </w:rPr>
        <w:fldChar w:fldCharType="end"/>
      </w:r>
    </w:p>
    <w:p w14:paraId="38B430EF" w14:textId="7D8A8BF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"_Toc472932057" </w:instrText>
      </w:r>
      <w:r w:rsidRPr="006B6E05">
        <w:fldChar w:fldCharType="separate"/>
      </w:r>
      <w:r w:rsidR="002213D9" w:rsidRPr="006B6E05">
        <w:rPr>
          <w:rStyle w:val="Hyperlink"/>
          <w:noProof/>
        </w:rPr>
        <w:t>2.2</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_Toc472932057 \h </w:instrText>
      </w:r>
      <w:r w:rsidR="002213D9" w:rsidRPr="006B6E05">
        <w:rPr>
          <w:noProof/>
          <w:webHidden/>
        </w:rPr>
      </w:r>
      <w:r w:rsidR="002213D9" w:rsidRPr="006B6E05">
        <w:rPr>
          <w:noProof/>
          <w:webHidden/>
        </w:rPr>
        <w:fldChar w:fldCharType="separate"/>
      </w:r>
      <w:ins w:id="241" w:author="Anders Berglund 2144" w:date="2017-09-06T09:36:00Z">
        <w:r w:rsidR="004525CD">
          <w:rPr>
            <w:noProof/>
            <w:webHidden/>
          </w:rPr>
          <w:t>30</w:t>
        </w:r>
      </w:ins>
      <w:del w:id="242" w:author="Anders Berglund 2144" w:date="2017-04-03T10:49:00Z">
        <w:r w:rsidR="00570264" w:rsidRPr="006B6E05" w:rsidDel="004E3316">
          <w:rPr>
            <w:noProof/>
            <w:webHidden/>
          </w:rPr>
          <w:delText>21</w:delText>
        </w:r>
      </w:del>
      <w:r w:rsidR="002213D9" w:rsidRPr="006B6E05">
        <w:rPr>
          <w:noProof/>
          <w:webHidden/>
        </w:rPr>
        <w:fldChar w:fldCharType="end"/>
      </w:r>
      <w:r w:rsidRPr="006B6E05">
        <w:rPr>
          <w:noProof/>
        </w:rPr>
        <w:fldChar w:fldCharType="end"/>
      </w:r>
    </w:p>
    <w:p w14:paraId="73C602FC" w14:textId="002FA0B3"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"_Toc472932058" </w:instrText>
      </w:r>
      <w:r w:rsidRPr="006B6E05">
        <w:fldChar w:fldCharType="separate"/>
      </w:r>
      <w:r w:rsidR="002213D9" w:rsidRPr="006B6E05">
        <w:rPr>
          <w:rStyle w:val="Hyperlink"/>
          <w:noProof/>
        </w:rPr>
        <w:t>2.3</w:t>
      </w:r>
      <w:r w:rsidR="002213D9" w:rsidRPr="006B6E05">
        <w:rPr>
          <w:rFonts w:asciiTheme="minorHAnsi" w:eastAsiaTheme="minorEastAsia" w:hAnsiTheme="minorHAnsi" w:cstheme="minorBidi"/>
          <w:noProof/>
          <w:szCs w:val="22"/>
          <w:lang w:eastAsia="da-DK"/>
        </w:rPr>
        <w:tab/>
      </w:r>
      <w:r w:rsidR="002213D9" w:rsidRPr="006B6E05">
        <w:rPr>
          <w:rStyle w:val="Hyperlink"/>
          <w:noProof/>
        </w:rPr>
        <w:t>IRD Hardware and Firmware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_Toc472932058 \h </w:instrText>
      </w:r>
      <w:r w:rsidR="002213D9" w:rsidRPr="006B6E05">
        <w:rPr>
          <w:noProof/>
          <w:webHidden/>
        </w:rPr>
      </w:r>
      <w:r w:rsidR="002213D9" w:rsidRPr="006B6E05">
        <w:rPr>
          <w:noProof/>
          <w:webHidden/>
        </w:rPr>
        <w:fldChar w:fldCharType="separate"/>
      </w:r>
      <w:ins w:id="243" w:author="Anders Berglund 2144" w:date="2017-09-06T09:36:00Z">
        <w:r w:rsidR="004525CD">
          <w:rPr>
            <w:noProof/>
            <w:webHidden/>
          </w:rPr>
          <w:t>31</w:t>
        </w:r>
      </w:ins>
      <w:del w:id="244" w:author="Anders Berglund 2144" w:date="2017-04-03T10:49:00Z">
        <w:r w:rsidR="00570264" w:rsidRPr="006B6E05" w:rsidDel="004E3316">
          <w:rPr>
            <w:noProof/>
            <w:webHidden/>
          </w:rPr>
          <w:delText>22</w:delText>
        </w:r>
      </w:del>
      <w:r w:rsidR="002213D9" w:rsidRPr="006B6E05">
        <w:rPr>
          <w:noProof/>
          <w:webHidden/>
        </w:rPr>
        <w:fldChar w:fldCharType="end"/>
      </w:r>
      <w:r w:rsidRPr="006B6E05">
        <w:rPr>
          <w:noProof/>
        </w:rPr>
        <w:fldChar w:fldCharType="end"/>
      </w:r>
    </w:p>
    <w:p w14:paraId="0E6D664D" w14:textId="04BF163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"_Toc472932059" </w:instrText>
      </w:r>
      <w:r w:rsidRPr="006B6E05">
        <w:fldChar w:fldCharType="separate"/>
      </w:r>
      <w:r w:rsidR="002213D9" w:rsidRPr="006B6E05">
        <w:rPr>
          <w:rStyle w:val="Hyperlink"/>
          <w:noProof/>
        </w:rPr>
        <w:t>2.4</w:t>
      </w:r>
      <w:r w:rsidR="002213D9" w:rsidRPr="006B6E05">
        <w:rPr>
          <w:rFonts w:asciiTheme="minorHAnsi" w:eastAsiaTheme="minorEastAsia" w:hAnsiTheme="minorHAnsi" w:cstheme="minorBidi"/>
          <w:noProof/>
          <w:szCs w:val="22"/>
          <w:lang w:eastAsia="da-DK"/>
        </w:rPr>
        <w:tab/>
      </w:r>
      <w:r w:rsidR="002213D9" w:rsidRPr="006B6E05">
        <w:rPr>
          <w:rStyle w:val="Hyperlink"/>
          <w:noProof/>
        </w:rPr>
        <w:t>System Software and API</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_Toc472932059 \h </w:instrText>
      </w:r>
      <w:r w:rsidR="002213D9" w:rsidRPr="006B6E05">
        <w:rPr>
          <w:noProof/>
          <w:webHidden/>
        </w:rPr>
      </w:r>
      <w:r w:rsidR="002213D9" w:rsidRPr="006B6E05">
        <w:rPr>
          <w:noProof/>
          <w:webHidden/>
        </w:rPr>
        <w:fldChar w:fldCharType="separate"/>
      </w:r>
      <w:ins w:id="245" w:author="Anders Berglund 2144" w:date="2017-09-06T09:36:00Z">
        <w:r w:rsidR="004525CD">
          <w:rPr>
            <w:noProof/>
            <w:webHidden/>
          </w:rPr>
          <w:t>34</w:t>
        </w:r>
      </w:ins>
      <w:del w:id="246" w:author="Anders Berglund 2144" w:date="2017-04-03T10:49:00Z">
        <w:r w:rsidR="00570264" w:rsidRPr="006B6E05" w:rsidDel="004E3316">
          <w:rPr>
            <w:noProof/>
            <w:webHidden/>
          </w:rPr>
          <w:delText>25</w:delText>
        </w:r>
      </w:del>
      <w:r w:rsidR="002213D9" w:rsidRPr="006B6E05">
        <w:rPr>
          <w:noProof/>
          <w:webHidden/>
        </w:rPr>
        <w:fldChar w:fldCharType="end"/>
      </w:r>
      <w:r w:rsidRPr="006B6E05">
        <w:rPr>
          <w:noProof/>
        </w:rPr>
        <w:fldChar w:fldCharType="end"/>
      </w:r>
    </w:p>
    <w:p w14:paraId="15FA490E" w14:textId="4EE418A7"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"_Toc472932060" </w:instrText>
      </w:r>
      <w:r w:rsidRPr="006B6E05">
        <w:fldChar w:fldCharType="separate"/>
      </w:r>
      <w:r w:rsidR="002213D9" w:rsidRPr="006B6E05">
        <w:rPr>
          <w:rStyle w:val="Hyperlink"/>
          <w:noProof/>
        </w:rPr>
        <w:t>2.5</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 Product Requirement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_Toc472932060 \h </w:instrText>
      </w:r>
      <w:r w:rsidR="002213D9" w:rsidRPr="006B6E05">
        <w:rPr>
          <w:noProof/>
          <w:webHidden/>
        </w:rPr>
      </w:r>
      <w:r w:rsidR="002213D9" w:rsidRPr="006B6E05">
        <w:rPr>
          <w:noProof/>
          <w:webHidden/>
        </w:rPr>
        <w:fldChar w:fldCharType="separate"/>
      </w:r>
      <w:ins w:id="247" w:author="Anders Berglund 2144" w:date="2017-09-06T09:36:00Z">
        <w:r w:rsidR="004525CD">
          <w:rPr>
            <w:noProof/>
            <w:webHidden/>
          </w:rPr>
          <w:t>36</w:t>
        </w:r>
      </w:ins>
      <w:del w:id="248" w:author="Anders Berglund 2144" w:date="2017-04-03T10:49:00Z">
        <w:r w:rsidR="00570264" w:rsidRPr="006B6E05" w:rsidDel="004E3316">
          <w:rPr>
            <w:noProof/>
            <w:webHidden/>
          </w:rPr>
          <w:delText>26</w:delText>
        </w:r>
      </w:del>
      <w:r w:rsidR="002213D9" w:rsidRPr="006B6E05">
        <w:rPr>
          <w:noProof/>
          <w:webHidden/>
        </w:rPr>
        <w:fldChar w:fldCharType="end"/>
      </w:r>
      <w:r w:rsidRPr="006B6E05">
        <w:rPr>
          <w:noProof/>
        </w:rPr>
        <w:fldChar w:fldCharType="end"/>
      </w:r>
    </w:p>
    <w:p w14:paraId="3DD15097" w14:textId="57199794" w:rsidR="002213D9" w:rsidRPr="006B6E05" w:rsidRDefault="004E3316">
      <w:pPr>
        <w:pStyle w:val="TOC2"/>
        <w:rPr>
          <w:rFonts w:asciiTheme="minorHAnsi" w:eastAsiaTheme="minorEastAsia" w:hAnsiTheme="minorHAnsi" w:cstheme="minorBidi"/>
          <w:noProof/>
          <w:szCs w:val="22"/>
          <w:lang w:eastAsia="da-DK"/>
        </w:rPr>
      </w:pPr>
      <w:r w:rsidRPr="006B6E05">
        <w:fldChar w:fldCharType="begin"/>
      </w:r>
      <w:r w:rsidRPr="006B6E05">
        <w:instrText xml:space="preserve"> HYPERLINK \l "_Toc472932061" </w:instrText>
      </w:r>
      <w:r w:rsidRPr="006B6E05">
        <w:fldChar w:fldCharType="separate"/>
      </w:r>
      <w:r w:rsidR="002213D9" w:rsidRPr="006B6E05">
        <w:rPr>
          <w:rStyle w:val="Hyperlink"/>
          <w:noProof/>
        </w:rPr>
        <w:t>PART A: Hardware and Firmware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_Toc472932061 \h </w:instrText>
      </w:r>
      <w:r w:rsidR="002213D9" w:rsidRPr="006B6E05">
        <w:rPr>
          <w:noProof/>
          <w:webHidden/>
        </w:rPr>
      </w:r>
      <w:r w:rsidR="002213D9" w:rsidRPr="006B6E05">
        <w:rPr>
          <w:noProof/>
          <w:webHidden/>
        </w:rPr>
        <w:fldChar w:fldCharType="separate"/>
      </w:r>
      <w:ins w:id="249" w:author="Anders Berglund 2144" w:date="2017-09-06T09:36:00Z">
        <w:r w:rsidR="004525CD">
          <w:rPr>
            <w:noProof/>
            <w:webHidden/>
          </w:rPr>
          <w:t>38</w:t>
        </w:r>
      </w:ins>
      <w:del w:id="250" w:author="Anders Berglund 2144" w:date="2017-04-03T10:49:00Z">
        <w:r w:rsidR="00570264" w:rsidRPr="006B6E05" w:rsidDel="004E3316">
          <w:rPr>
            <w:noProof/>
            <w:webHidden/>
          </w:rPr>
          <w:delText>28</w:delText>
        </w:r>
      </w:del>
      <w:r w:rsidR="002213D9" w:rsidRPr="006B6E05">
        <w:rPr>
          <w:noProof/>
          <w:webHidden/>
        </w:rPr>
        <w:fldChar w:fldCharType="end"/>
      </w:r>
      <w:r w:rsidRPr="006B6E05">
        <w:rPr>
          <w:noProof/>
        </w:rPr>
        <w:fldChar w:fldCharType="end"/>
      </w:r>
    </w:p>
    <w:p w14:paraId="220D74AB" w14:textId="1A0A0B07"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"_Toc472932062" </w:instrText>
      </w:r>
      <w:r w:rsidRPr="006B6E05">
        <w:fldChar w:fldCharType="separate"/>
      </w:r>
      <w:r w:rsidR="002213D9" w:rsidRPr="006B6E05">
        <w:rPr>
          <w:rStyle w:val="Hyperlink"/>
          <w:noProof/>
        </w:rPr>
        <w:t>3</w:t>
      </w:r>
      <w:r w:rsidR="002213D9" w:rsidRPr="006B6E05">
        <w:rPr>
          <w:rFonts w:asciiTheme="minorHAnsi" w:eastAsiaTheme="minorEastAsia" w:hAnsiTheme="minorHAnsi" w:cstheme="minorBidi"/>
          <w:noProof/>
          <w:szCs w:val="22"/>
          <w:lang w:eastAsia="da-DK"/>
        </w:rPr>
        <w:tab/>
      </w:r>
      <w:r w:rsidR="002213D9" w:rsidRPr="006B6E05">
        <w:rPr>
          <w:rStyle w:val="Hyperlink"/>
          <w:noProof/>
        </w:rPr>
        <w:t>The Frontend of the NorDig IRD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_Toc472932062 \h </w:instrText>
      </w:r>
      <w:r w:rsidR="002213D9" w:rsidRPr="006B6E05">
        <w:rPr>
          <w:noProof/>
          <w:webHidden/>
        </w:rPr>
      </w:r>
      <w:r w:rsidR="002213D9" w:rsidRPr="006B6E05">
        <w:rPr>
          <w:noProof/>
          <w:webHidden/>
        </w:rPr>
        <w:fldChar w:fldCharType="separate"/>
      </w:r>
      <w:ins w:id="251" w:author="Anders Berglund 2144" w:date="2017-09-06T09:36:00Z">
        <w:r w:rsidR="004525CD">
          <w:rPr>
            <w:noProof/>
            <w:webHidden/>
          </w:rPr>
          <w:t>39</w:t>
        </w:r>
      </w:ins>
      <w:del w:id="252" w:author="Anders Berglund 2144" w:date="2017-04-03T10:49:00Z">
        <w:r w:rsidR="00570264" w:rsidRPr="006B6E05" w:rsidDel="004E3316">
          <w:rPr>
            <w:noProof/>
            <w:webHidden/>
          </w:rPr>
          <w:delText>29</w:delText>
        </w:r>
      </w:del>
      <w:r w:rsidR="002213D9" w:rsidRPr="006B6E05">
        <w:rPr>
          <w:noProof/>
          <w:webHidden/>
        </w:rPr>
        <w:fldChar w:fldCharType="end"/>
      </w:r>
      <w:r w:rsidRPr="006B6E05">
        <w:rPr>
          <w:noProof/>
        </w:rPr>
        <w:fldChar w:fldCharType="end"/>
      </w:r>
    </w:p>
    <w:p w14:paraId="7941865B" w14:textId="0B9388B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"_Toc472932063" </w:instrText>
      </w:r>
      <w:r w:rsidRPr="006B6E05">
        <w:fldChar w:fldCharType="separate"/>
      </w:r>
      <w:r w:rsidR="002213D9" w:rsidRPr="006B6E05">
        <w:rPr>
          <w:rStyle w:val="Hyperlink"/>
          <w:noProof/>
        </w:rPr>
        <w:t>3.1</w:t>
      </w:r>
      <w:r w:rsidR="002213D9" w:rsidRPr="006B6E05">
        <w:rPr>
          <w:rFonts w:asciiTheme="minorHAnsi" w:eastAsiaTheme="minorEastAsia" w:hAnsiTheme="minorHAnsi" w:cstheme="minorBidi"/>
          <w:noProof/>
          <w:szCs w:val="22"/>
          <w:lang w:eastAsia="da-DK"/>
        </w:rPr>
        <w:tab/>
      </w:r>
      <w:r w:rsidR="002213D9" w:rsidRPr="006B6E05">
        <w:rPr>
          <w:rStyle w:val="Hyperlink"/>
          <w:noProof/>
        </w:rPr>
        <w:t>Common Features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_Toc472932063 \h </w:instrText>
      </w:r>
      <w:r w:rsidR="002213D9" w:rsidRPr="006B6E05">
        <w:rPr>
          <w:noProof/>
          <w:webHidden/>
        </w:rPr>
      </w:r>
      <w:r w:rsidR="002213D9" w:rsidRPr="006B6E05">
        <w:rPr>
          <w:noProof/>
          <w:webHidden/>
        </w:rPr>
        <w:fldChar w:fldCharType="separate"/>
      </w:r>
      <w:ins w:id="253" w:author="Anders Berglund 2144" w:date="2017-09-06T09:36:00Z">
        <w:r w:rsidR="004525CD">
          <w:rPr>
            <w:b/>
            <w:bCs/>
            <w:noProof/>
            <w:webHidden/>
            <w:lang w:val="en-US"/>
          </w:rPr>
          <w:t>Error! Bookmark not defined.</w:t>
        </w:r>
      </w:ins>
      <w:del w:id="254" w:author="Anders Berglund 2144" w:date="2017-04-03T10:49:00Z">
        <w:r w:rsidR="00570264" w:rsidRPr="006B6E05" w:rsidDel="004E3316">
          <w:rPr>
            <w:noProof/>
            <w:webHidden/>
          </w:rPr>
          <w:delText>29</w:delText>
        </w:r>
      </w:del>
      <w:r w:rsidR="002213D9" w:rsidRPr="006B6E05">
        <w:rPr>
          <w:noProof/>
          <w:webHidden/>
        </w:rPr>
        <w:fldChar w:fldCharType="end"/>
      </w:r>
      <w:r w:rsidRPr="006B6E05">
        <w:rPr>
          <w:noProof/>
        </w:rPr>
        <w:fldChar w:fldCharType="end"/>
      </w:r>
    </w:p>
    <w:p w14:paraId="61CC40C6" w14:textId="7455612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"_Toc472932064" </w:instrText>
      </w:r>
      <w:r w:rsidRPr="006B6E05">
        <w:fldChar w:fldCharType="separate"/>
      </w:r>
      <w:r w:rsidR="002213D9" w:rsidRPr="006B6E05">
        <w:rPr>
          <w:rStyle w:val="Hyperlink"/>
          <w:noProof/>
        </w:rPr>
        <w:t>3.2</w:t>
      </w:r>
      <w:r w:rsidR="002213D9" w:rsidRPr="006B6E05">
        <w:rPr>
          <w:rFonts w:asciiTheme="minorHAnsi" w:eastAsiaTheme="minorEastAsia" w:hAnsiTheme="minorHAnsi" w:cstheme="minorBidi"/>
          <w:noProof/>
          <w:szCs w:val="22"/>
          <w:lang w:eastAsia="da-DK"/>
        </w:rPr>
        <w:tab/>
      </w:r>
      <w:r w:rsidR="002213D9" w:rsidRPr="006B6E05">
        <w:rPr>
          <w:rStyle w:val="Hyperlink"/>
          <w:noProof/>
        </w:rPr>
        <w:t>Satellite Tuner and Demodulator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_Toc472932064 \h </w:instrText>
      </w:r>
      <w:r w:rsidR="002213D9" w:rsidRPr="006B6E05">
        <w:rPr>
          <w:noProof/>
          <w:webHidden/>
        </w:rPr>
      </w:r>
      <w:r w:rsidR="002213D9" w:rsidRPr="006B6E05">
        <w:rPr>
          <w:noProof/>
          <w:webHidden/>
        </w:rPr>
        <w:fldChar w:fldCharType="separate"/>
      </w:r>
      <w:ins w:id="255" w:author="Anders Berglund 2144" w:date="2017-09-06T09:36:00Z">
        <w:r w:rsidR="004525CD">
          <w:rPr>
            <w:b/>
            <w:bCs/>
            <w:noProof/>
            <w:webHidden/>
            <w:lang w:val="en-US"/>
          </w:rPr>
          <w:t>Error! Bookmark not defined.</w:t>
        </w:r>
      </w:ins>
      <w:del w:id="256" w:author="Anders Berglund 2144" w:date="2017-04-03T10:49:00Z">
        <w:r w:rsidR="00570264" w:rsidRPr="006B6E05" w:rsidDel="004E3316">
          <w:rPr>
            <w:noProof/>
            <w:webHidden/>
          </w:rPr>
          <w:delText>29</w:delText>
        </w:r>
      </w:del>
      <w:r w:rsidR="002213D9" w:rsidRPr="006B6E05">
        <w:rPr>
          <w:noProof/>
          <w:webHidden/>
        </w:rPr>
        <w:fldChar w:fldCharType="end"/>
      </w:r>
      <w:r w:rsidRPr="006B6E05">
        <w:rPr>
          <w:noProof/>
        </w:rPr>
        <w:fldChar w:fldCharType="end"/>
      </w:r>
    </w:p>
    <w:p w14:paraId="73DDE589" w14:textId="71C54144"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"_Toc472932065" </w:instrText>
      </w:r>
      <w:r w:rsidRPr="006B6E05">
        <w:fldChar w:fldCharType="separate"/>
      </w:r>
      <w:r w:rsidR="002213D9" w:rsidRPr="006B6E05">
        <w:rPr>
          <w:rStyle w:val="Hyperlink"/>
          <w:noProof/>
        </w:rPr>
        <w:t>3.3</w:t>
      </w:r>
      <w:r w:rsidR="002213D9" w:rsidRPr="006B6E05">
        <w:rPr>
          <w:rFonts w:asciiTheme="minorHAnsi" w:eastAsiaTheme="minorEastAsia" w:hAnsiTheme="minorHAnsi" w:cstheme="minorBidi"/>
          <w:noProof/>
          <w:szCs w:val="22"/>
          <w:lang w:eastAsia="da-DK"/>
        </w:rPr>
        <w:tab/>
      </w:r>
      <w:r w:rsidR="002213D9" w:rsidRPr="006B6E05">
        <w:rPr>
          <w:rStyle w:val="Hyperlink"/>
          <w:noProof/>
        </w:rPr>
        <w:t>Cable Tuner and Demodulator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_Toc472932065 \h </w:instrText>
      </w:r>
      <w:r w:rsidR="002213D9" w:rsidRPr="006B6E05">
        <w:rPr>
          <w:noProof/>
          <w:webHidden/>
        </w:rPr>
      </w:r>
      <w:r w:rsidR="002213D9" w:rsidRPr="006B6E05">
        <w:rPr>
          <w:noProof/>
          <w:webHidden/>
        </w:rPr>
        <w:fldChar w:fldCharType="separate"/>
      </w:r>
      <w:ins w:id="257" w:author="Anders Berglund 2144" w:date="2017-09-06T09:36:00Z">
        <w:r w:rsidR="004525CD">
          <w:rPr>
            <w:b/>
            <w:bCs/>
            <w:noProof/>
            <w:webHidden/>
            <w:lang w:val="en-US"/>
          </w:rPr>
          <w:t>Error! Bookmark not defined.</w:t>
        </w:r>
      </w:ins>
      <w:del w:id="258" w:author="Anders Berglund 2144" w:date="2017-04-03T10:49:00Z">
        <w:r w:rsidR="00570264" w:rsidRPr="006B6E05" w:rsidDel="004E3316">
          <w:rPr>
            <w:noProof/>
            <w:webHidden/>
          </w:rPr>
          <w:delText>33</w:delText>
        </w:r>
      </w:del>
      <w:r w:rsidR="002213D9" w:rsidRPr="006B6E05">
        <w:rPr>
          <w:noProof/>
          <w:webHidden/>
        </w:rPr>
        <w:fldChar w:fldCharType="end"/>
      </w:r>
      <w:r w:rsidRPr="006B6E05">
        <w:rPr>
          <w:noProof/>
        </w:rPr>
        <w:fldChar w:fldCharType="end"/>
      </w:r>
    </w:p>
    <w:p w14:paraId="22BBB168" w14:textId="578AAFC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"_Toc472932066" </w:instrText>
      </w:r>
      <w:r w:rsidRPr="006B6E05">
        <w:fldChar w:fldCharType="separate"/>
      </w:r>
      <w:r w:rsidR="002213D9" w:rsidRPr="006B6E05">
        <w:rPr>
          <w:rStyle w:val="Hyperlink"/>
          <w:noProof/>
        </w:rPr>
        <w:t>3.4</w:t>
      </w:r>
      <w:r w:rsidR="002213D9" w:rsidRPr="006B6E05">
        <w:rPr>
          <w:rFonts w:asciiTheme="minorHAnsi" w:eastAsiaTheme="minorEastAsia" w:hAnsiTheme="minorHAnsi" w:cstheme="minorBidi"/>
          <w:noProof/>
          <w:szCs w:val="22"/>
          <w:lang w:eastAsia="da-DK"/>
        </w:rPr>
        <w:tab/>
      </w:r>
      <w:r w:rsidR="002213D9" w:rsidRPr="006B6E05">
        <w:rPr>
          <w:rStyle w:val="Hyperlink"/>
          <w:noProof/>
        </w:rPr>
        <w:t>Terrestrial Tuner and Demodulator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_Toc472932066 \h </w:instrText>
      </w:r>
      <w:r w:rsidR="002213D9" w:rsidRPr="006B6E05">
        <w:rPr>
          <w:noProof/>
          <w:webHidden/>
        </w:rPr>
      </w:r>
      <w:r w:rsidR="002213D9" w:rsidRPr="006B6E05">
        <w:rPr>
          <w:noProof/>
          <w:webHidden/>
        </w:rPr>
        <w:fldChar w:fldCharType="separate"/>
      </w:r>
      <w:ins w:id="259" w:author="Anders Berglund 2144" w:date="2017-09-06T09:36:00Z">
        <w:r w:rsidR="004525CD">
          <w:rPr>
            <w:b/>
            <w:bCs/>
            <w:noProof/>
            <w:webHidden/>
            <w:lang w:val="en-US"/>
          </w:rPr>
          <w:t>Error! Bookmark not defined.</w:t>
        </w:r>
      </w:ins>
      <w:del w:id="260" w:author="Anders Berglund 2144" w:date="2017-04-03T10:49:00Z">
        <w:r w:rsidR="00570264" w:rsidRPr="006B6E05" w:rsidDel="004E3316">
          <w:rPr>
            <w:noProof/>
            <w:webHidden/>
          </w:rPr>
          <w:delText>38</w:delText>
        </w:r>
      </w:del>
      <w:r w:rsidR="002213D9" w:rsidRPr="006B6E05">
        <w:rPr>
          <w:noProof/>
          <w:webHidden/>
        </w:rPr>
        <w:fldChar w:fldCharType="end"/>
      </w:r>
      <w:r w:rsidRPr="006B6E05">
        <w:rPr>
          <w:noProof/>
        </w:rPr>
        <w:fldChar w:fldCharType="end"/>
      </w:r>
    </w:p>
    <w:p w14:paraId="1591A758" w14:textId="564EC3E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"_Toc472932067" </w:instrText>
      </w:r>
      <w:r w:rsidRPr="006B6E05">
        <w:fldChar w:fldCharType="separate"/>
      </w:r>
      <w:r w:rsidR="002213D9" w:rsidRPr="006B6E05">
        <w:rPr>
          <w:rStyle w:val="Hyperlink"/>
          <w:noProof/>
        </w:rPr>
        <w:t>3.5</w:t>
      </w:r>
      <w:r w:rsidR="002213D9" w:rsidRPr="006B6E05">
        <w:rPr>
          <w:rFonts w:asciiTheme="minorHAnsi" w:eastAsiaTheme="minorEastAsia" w:hAnsiTheme="minorHAnsi" w:cstheme="minorBidi"/>
          <w:noProof/>
          <w:szCs w:val="22"/>
          <w:lang w:eastAsia="da-DK"/>
        </w:rPr>
        <w:tab/>
      </w:r>
      <w:r w:rsidR="002213D9" w:rsidRPr="006B6E05">
        <w:rPr>
          <w:rStyle w:val="Hyperlink"/>
          <w:noProof/>
        </w:rPr>
        <w:t>IP Based Front-End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_Toc472932067 \h </w:instrText>
      </w:r>
      <w:r w:rsidR="002213D9" w:rsidRPr="006B6E05">
        <w:rPr>
          <w:noProof/>
          <w:webHidden/>
        </w:rPr>
      </w:r>
      <w:r w:rsidR="002213D9" w:rsidRPr="006B6E05">
        <w:rPr>
          <w:noProof/>
          <w:webHidden/>
        </w:rPr>
        <w:fldChar w:fldCharType="separate"/>
      </w:r>
      <w:ins w:id="261" w:author="Anders Berglund 2144" w:date="2017-09-06T09:36:00Z">
        <w:r w:rsidR="004525CD">
          <w:rPr>
            <w:b/>
            <w:bCs/>
            <w:noProof/>
            <w:webHidden/>
            <w:lang w:val="en-US"/>
          </w:rPr>
          <w:t>Error! Bookmark not defined.</w:t>
        </w:r>
      </w:ins>
      <w:del w:id="262" w:author="Anders Berglund 2144" w:date="2017-04-03T10:49:00Z">
        <w:r w:rsidR="00570264" w:rsidRPr="006B6E05" w:rsidDel="004E3316">
          <w:rPr>
            <w:noProof/>
            <w:webHidden/>
          </w:rPr>
          <w:delText>63</w:delText>
        </w:r>
      </w:del>
      <w:r w:rsidR="002213D9" w:rsidRPr="006B6E05">
        <w:rPr>
          <w:noProof/>
          <w:webHidden/>
        </w:rPr>
        <w:fldChar w:fldCharType="end"/>
      </w:r>
      <w:r w:rsidRPr="006B6E05">
        <w:rPr>
          <w:noProof/>
        </w:rPr>
        <w:fldChar w:fldCharType="end"/>
      </w:r>
    </w:p>
    <w:p w14:paraId="0FCD962A" w14:textId="68C734DC"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"_Toc472932068" </w:instrText>
      </w:r>
      <w:r w:rsidRPr="006B6E05">
        <w:fldChar w:fldCharType="separate"/>
      </w:r>
      <w:r w:rsidR="002213D9" w:rsidRPr="006B6E05">
        <w:rPr>
          <w:rStyle w:val="Hyperlink"/>
          <w:noProof/>
        </w:rPr>
        <w:t>4</w:t>
      </w:r>
      <w:r w:rsidR="002213D9" w:rsidRPr="006B6E05">
        <w:rPr>
          <w:rFonts w:asciiTheme="minorHAnsi" w:eastAsiaTheme="minorEastAsia" w:hAnsiTheme="minorHAnsi" w:cstheme="minorBidi"/>
          <w:noProof/>
          <w:szCs w:val="22"/>
          <w:lang w:eastAsia="da-DK"/>
        </w:rPr>
        <w:tab/>
      </w:r>
      <w:r w:rsidR="002213D9" w:rsidRPr="006B6E05">
        <w:rPr>
          <w:rStyle w:val="Hyperlink"/>
          <w:noProof/>
        </w:rPr>
        <w:t>MPEG-2 Demultiplexer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_Toc472932068 \h </w:instrText>
      </w:r>
      <w:r w:rsidR="002213D9" w:rsidRPr="006B6E05">
        <w:rPr>
          <w:noProof/>
          <w:webHidden/>
        </w:rPr>
      </w:r>
      <w:r w:rsidR="002213D9" w:rsidRPr="006B6E05">
        <w:rPr>
          <w:noProof/>
          <w:webHidden/>
        </w:rPr>
        <w:fldChar w:fldCharType="separate"/>
      </w:r>
      <w:ins w:id="263" w:author="Anders Berglund 2144" w:date="2017-09-06T09:36:00Z">
        <w:r w:rsidR="004525CD">
          <w:rPr>
            <w:noProof/>
            <w:webHidden/>
          </w:rPr>
          <w:t>40</w:t>
        </w:r>
      </w:ins>
      <w:del w:id="264" w:author="Anders Berglund 2144" w:date="2017-04-03T10:49:00Z">
        <w:r w:rsidR="00570264" w:rsidRPr="006B6E05" w:rsidDel="004E3316">
          <w:rPr>
            <w:noProof/>
            <w:webHidden/>
          </w:rPr>
          <w:delText>65</w:delText>
        </w:r>
      </w:del>
      <w:r w:rsidR="002213D9" w:rsidRPr="006B6E05">
        <w:rPr>
          <w:noProof/>
          <w:webHidden/>
        </w:rPr>
        <w:fldChar w:fldCharType="end"/>
      </w:r>
      <w:r w:rsidRPr="006B6E05">
        <w:rPr>
          <w:noProof/>
        </w:rPr>
        <w:fldChar w:fldCharType="end"/>
      </w:r>
    </w:p>
    <w:p w14:paraId="5D068FC4" w14:textId="6DFC195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"_Toc472932069" </w:instrText>
      </w:r>
      <w:r w:rsidRPr="006B6E05">
        <w:fldChar w:fldCharType="separate"/>
      </w:r>
      <w:r w:rsidR="002213D9" w:rsidRPr="006B6E05">
        <w:rPr>
          <w:rStyle w:val="Hyperlink"/>
          <w:noProof/>
        </w:rPr>
        <w:t>4.1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_Toc472932069 \h </w:instrText>
      </w:r>
      <w:r w:rsidR="002213D9" w:rsidRPr="006B6E05">
        <w:rPr>
          <w:noProof/>
          <w:webHidden/>
        </w:rPr>
      </w:r>
      <w:r w:rsidR="002213D9" w:rsidRPr="006B6E05">
        <w:rPr>
          <w:noProof/>
          <w:webHidden/>
        </w:rPr>
        <w:fldChar w:fldCharType="separate"/>
      </w:r>
      <w:ins w:id="265" w:author="Anders Berglund 2144" w:date="2017-09-06T09:36:00Z">
        <w:r w:rsidR="004525CD">
          <w:rPr>
            <w:noProof/>
            <w:webHidden/>
          </w:rPr>
          <w:t>40</w:t>
        </w:r>
      </w:ins>
      <w:del w:id="266" w:author="Anders Berglund 2144" w:date="2017-04-03T10:49:00Z">
        <w:r w:rsidR="00570264" w:rsidRPr="006B6E05" w:rsidDel="004E3316">
          <w:rPr>
            <w:noProof/>
            <w:webHidden/>
          </w:rPr>
          <w:delText>65</w:delText>
        </w:r>
      </w:del>
      <w:r w:rsidR="002213D9" w:rsidRPr="006B6E05">
        <w:rPr>
          <w:noProof/>
          <w:webHidden/>
        </w:rPr>
        <w:fldChar w:fldCharType="end"/>
      </w:r>
      <w:r w:rsidRPr="006B6E05">
        <w:rPr>
          <w:noProof/>
        </w:rPr>
        <w:fldChar w:fldCharType="end"/>
      </w:r>
    </w:p>
    <w:p w14:paraId="5FC6291E" w14:textId="61E2AF2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"_Toc472932070" </w:instrText>
      </w:r>
      <w:r w:rsidRPr="006B6E05">
        <w:fldChar w:fldCharType="separate"/>
      </w:r>
      <w:r w:rsidR="002213D9" w:rsidRPr="006B6E05">
        <w:rPr>
          <w:rStyle w:val="Hyperlink"/>
          <w:noProof/>
        </w:rPr>
        <w:t>4.2</w:t>
      </w:r>
      <w:r w:rsidR="002213D9" w:rsidRPr="006B6E05">
        <w:rPr>
          <w:rFonts w:asciiTheme="minorHAnsi" w:eastAsiaTheme="minorEastAsia" w:hAnsiTheme="minorHAnsi" w:cstheme="minorBidi"/>
          <w:noProof/>
          <w:szCs w:val="22"/>
          <w:lang w:eastAsia="da-DK"/>
        </w:rPr>
        <w:tab/>
      </w:r>
      <w:r w:rsidR="002213D9" w:rsidRPr="006B6E05">
        <w:rPr>
          <w:rStyle w:val="Hyperlink"/>
          <w:noProof/>
        </w:rPr>
        <w:t>DVB Descrambler Performance (for IRD with embedded descrambling)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_Toc472932070 \h </w:instrText>
      </w:r>
      <w:r w:rsidR="002213D9" w:rsidRPr="006B6E05">
        <w:rPr>
          <w:noProof/>
          <w:webHidden/>
        </w:rPr>
      </w:r>
      <w:r w:rsidR="002213D9" w:rsidRPr="006B6E05">
        <w:rPr>
          <w:noProof/>
          <w:webHidden/>
        </w:rPr>
        <w:fldChar w:fldCharType="separate"/>
      </w:r>
      <w:ins w:id="267" w:author="Anders Berglund 2144" w:date="2017-09-06T09:36:00Z">
        <w:r w:rsidR="004525CD">
          <w:rPr>
            <w:noProof/>
            <w:webHidden/>
          </w:rPr>
          <w:t>40</w:t>
        </w:r>
      </w:ins>
      <w:del w:id="268" w:author="Anders Berglund 2144" w:date="2017-04-03T10:49:00Z">
        <w:r w:rsidR="00570264" w:rsidRPr="006B6E05" w:rsidDel="004E3316">
          <w:rPr>
            <w:noProof/>
            <w:webHidden/>
          </w:rPr>
          <w:delText>65</w:delText>
        </w:r>
      </w:del>
      <w:r w:rsidR="002213D9" w:rsidRPr="006B6E05">
        <w:rPr>
          <w:noProof/>
          <w:webHidden/>
        </w:rPr>
        <w:fldChar w:fldCharType="end"/>
      </w:r>
      <w:r w:rsidRPr="006B6E05">
        <w:rPr>
          <w:noProof/>
        </w:rPr>
        <w:fldChar w:fldCharType="end"/>
      </w:r>
    </w:p>
    <w:p w14:paraId="502458B6" w14:textId="05571FF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"_Toc472932071" </w:instrText>
      </w:r>
      <w:r w:rsidRPr="006B6E05">
        <w:fldChar w:fldCharType="separate"/>
      </w:r>
      <w:r w:rsidR="002213D9" w:rsidRPr="006B6E05">
        <w:rPr>
          <w:rStyle w:val="Hyperlink"/>
          <w:noProof/>
        </w:rPr>
        <w:t>4.3</w:t>
      </w:r>
      <w:r w:rsidR="002213D9" w:rsidRPr="006B6E05">
        <w:rPr>
          <w:rFonts w:asciiTheme="minorHAnsi" w:eastAsiaTheme="minorEastAsia" w:hAnsiTheme="minorHAnsi" w:cstheme="minorBidi"/>
          <w:noProof/>
          <w:szCs w:val="22"/>
          <w:lang w:eastAsia="da-DK"/>
        </w:rPr>
        <w:tab/>
      </w:r>
      <w:r w:rsidR="002213D9" w:rsidRPr="006B6E05">
        <w:rPr>
          <w:rStyle w:val="Hyperlink"/>
          <w:noProof/>
        </w:rPr>
        <w:t>System Clock Recovery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_Toc472932071 \h </w:instrText>
      </w:r>
      <w:r w:rsidR="002213D9" w:rsidRPr="006B6E05">
        <w:rPr>
          <w:noProof/>
          <w:webHidden/>
        </w:rPr>
      </w:r>
      <w:r w:rsidR="002213D9" w:rsidRPr="006B6E05">
        <w:rPr>
          <w:noProof/>
          <w:webHidden/>
        </w:rPr>
        <w:fldChar w:fldCharType="separate"/>
      </w:r>
      <w:ins w:id="269" w:author="Anders Berglund 2144" w:date="2017-09-06T09:36:00Z">
        <w:r w:rsidR="004525CD">
          <w:rPr>
            <w:noProof/>
            <w:webHidden/>
          </w:rPr>
          <w:t>40</w:t>
        </w:r>
      </w:ins>
      <w:del w:id="270" w:author="Anders Berglund 2144" w:date="2017-04-03T10:49:00Z">
        <w:r w:rsidR="00570264" w:rsidRPr="006B6E05" w:rsidDel="004E3316">
          <w:rPr>
            <w:noProof/>
            <w:webHidden/>
          </w:rPr>
          <w:delText>65</w:delText>
        </w:r>
      </w:del>
      <w:r w:rsidR="002213D9" w:rsidRPr="006B6E05">
        <w:rPr>
          <w:noProof/>
          <w:webHidden/>
        </w:rPr>
        <w:fldChar w:fldCharType="end"/>
      </w:r>
      <w:r w:rsidRPr="006B6E05">
        <w:rPr>
          <w:noProof/>
        </w:rPr>
        <w:fldChar w:fldCharType="end"/>
      </w:r>
    </w:p>
    <w:p w14:paraId="1D6C1EC7" w14:textId="2FC48124"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"_Toc472932072" </w:instrText>
      </w:r>
      <w:r w:rsidRPr="006B6E05">
        <w:fldChar w:fldCharType="separate"/>
      </w:r>
      <w:r w:rsidR="002213D9" w:rsidRPr="006B6E05">
        <w:rPr>
          <w:rStyle w:val="Hyperlink"/>
          <w:noProof/>
        </w:rPr>
        <w:t>5</w:t>
      </w:r>
      <w:r w:rsidR="002213D9" w:rsidRPr="006B6E05">
        <w:rPr>
          <w:rFonts w:asciiTheme="minorHAnsi" w:eastAsiaTheme="minorEastAsia" w:hAnsiTheme="minorHAnsi" w:cstheme="minorBidi"/>
          <w:noProof/>
          <w:szCs w:val="22"/>
          <w:lang w:eastAsia="da-DK"/>
        </w:rPr>
        <w:tab/>
      </w:r>
      <w:r w:rsidR="002213D9" w:rsidRPr="006B6E05">
        <w:rPr>
          <w:rStyle w:val="Hyperlink"/>
          <w:noProof/>
        </w:rPr>
        <w:t>Video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_Toc472932072 \h </w:instrText>
      </w:r>
      <w:r w:rsidR="002213D9" w:rsidRPr="006B6E05">
        <w:rPr>
          <w:noProof/>
          <w:webHidden/>
        </w:rPr>
      </w:r>
      <w:r w:rsidR="002213D9" w:rsidRPr="006B6E05">
        <w:rPr>
          <w:noProof/>
          <w:webHidden/>
        </w:rPr>
        <w:fldChar w:fldCharType="separate"/>
      </w:r>
      <w:ins w:id="271" w:author="Anders Berglund 2144" w:date="2017-09-06T09:36:00Z">
        <w:r w:rsidR="004525CD">
          <w:rPr>
            <w:noProof/>
            <w:webHidden/>
          </w:rPr>
          <w:t>42</w:t>
        </w:r>
      </w:ins>
      <w:del w:id="272" w:author="Anders Berglund 2144" w:date="2017-04-03T10:49:00Z">
        <w:r w:rsidR="00570264" w:rsidRPr="006B6E05" w:rsidDel="004E3316">
          <w:rPr>
            <w:noProof/>
            <w:webHidden/>
          </w:rPr>
          <w:delText>66</w:delText>
        </w:r>
      </w:del>
      <w:r w:rsidR="002213D9" w:rsidRPr="006B6E05">
        <w:rPr>
          <w:noProof/>
          <w:webHidden/>
        </w:rPr>
        <w:fldChar w:fldCharType="end"/>
      </w:r>
      <w:r w:rsidRPr="006B6E05">
        <w:rPr>
          <w:noProof/>
        </w:rPr>
        <w:fldChar w:fldCharType="end"/>
      </w:r>
    </w:p>
    <w:p w14:paraId="57E577E8" w14:textId="755D882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"_Toc472932073" </w:instrText>
      </w:r>
      <w:r w:rsidRPr="006B6E05">
        <w:fldChar w:fldCharType="separate"/>
      </w:r>
      <w:r w:rsidR="002213D9" w:rsidRPr="006B6E05">
        <w:rPr>
          <w:rStyle w:val="Hyperlink"/>
          <w:noProof/>
        </w:rPr>
        <w:t>5.1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 requirements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_Toc472932073 \h </w:instrText>
      </w:r>
      <w:r w:rsidR="002213D9" w:rsidRPr="006B6E05">
        <w:rPr>
          <w:noProof/>
          <w:webHidden/>
        </w:rPr>
      </w:r>
      <w:r w:rsidR="002213D9" w:rsidRPr="006B6E05">
        <w:rPr>
          <w:noProof/>
          <w:webHidden/>
        </w:rPr>
        <w:fldChar w:fldCharType="separate"/>
      </w:r>
      <w:ins w:id="273" w:author="Anders Berglund 2144" w:date="2017-09-06T09:36:00Z">
        <w:r w:rsidR="004525CD">
          <w:rPr>
            <w:noProof/>
            <w:webHidden/>
          </w:rPr>
          <w:t>42</w:t>
        </w:r>
      </w:ins>
      <w:del w:id="274" w:author="Anders Berglund 2144" w:date="2017-04-03T10:49:00Z">
        <w:r w:rsidR="00570264" w:rsidRPr="006B6E05" w:rsidDel="004E3316">
          <w:rPr>
            <w:noProof/>
            <w:webHidden/>
          </w:rPr>
          <w:delText>66</w:delText>
        </w:r>
      </w:del>
      <w:r w:rsidR="002213D9" w:rsidRPr="006B6E05">
        <w:rPr>
          <w:noProof/>
          <w:webHidden/>
        </w:rPr>
        <w:fldChar w:fldCharType="end"/>
      </w:r>
      <w:r w:rsidRPr="006B6E05">
        <w:rPr>
          <w:noProof/>
        </w:rPr>
        <w:fldChar w:fldCharType="end"/>
      </w:r>
    </w:p>
    <w:p w14:paraId="1935E14A" w14:textId="62D0D3D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"_Toc472932074" </w:instrText>
      </w:r>
      <w:r w:rsidRPr="006B6E05">
        <w:fldChar w:fldCharType="separate"/>
      </w:r>
      <w:r w:rsidR="002213D9" w:rsidRPr="006B6E05">
        <w:rPr>
          <w:rStyle w:val="Hyperlink"/>
          <w:noProof/>
        </w:rPr>
        <w:t>5.2</w:t>
      </w:r>
      <w:r w:rsidR="002213D9" w:rsidRPr="006B6E05">
        <w:rPr>
          <w:rFonts w:asciiTheme="minorHAnsi" w:eastAsiaTheme="minorEastAsia" w:hAnsiTheme="minorHAnsi" w:cstheme="minorBidi"/>
          <w:noProof/>
          <w:szCs w:val="22"/>
          <w:lang w:eastAsia="da-DK"/>
        </w:rPr>
        <w:tab/>
      </w:r>
      <w:r w:rsidR="002213D9" w:rsidRPr="006B6E05">
        <w:rPr>
          <w:rStyle w:val="Hyperlink"/>
          <w:noProof/>
        </w:rPr>
        <w:t>Supported resolutions and frame rates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_Toc472932074 \h </w:instrText>
      </w:r>
      <w:r w:rsidR="002213D9" w:rsidRPr="006B6E05">
        <w:rPr>
          <w:noProof/>
          <w:webHidden/>
        </w:rPr>
      </w:r>
      <w:r w:rsidR="002213D9" w:rsidRPr="006B6E05">
        <w:rPr>
          <w:noProof/>
          <w:webHidden/>
        </w:rPr>
        <w:fldChar w:fldCharType="separate"/>
      </w:r>
      <w:ins w:id="275" w:author="Anders Berglund 2144" w:date="2017-09-06T09:36:00Z">
        <w:r w:rsidR="004525CD">
          <w:rPr>
            <w:noProof/>
            <w:webHidden/>
          </w:rPr>
          <w:t>43</w:t>
        </w:r>
      </w:ins>
      <w:del w:id="276" w:author="Anders Berglund 2144" w:date="2017-04-03T10:49:00Z">
        <w:r w:rsidR="00570264" w:rsidRPr="006B6E05" w:rsidDel="004E3316">
          <w:rPr>
            <w:noProof/>
            <w:webHidden/>
          </w:rPr>
          <w:delText>66</w:delText>
        </w:r>
      </w:del>
      <w:r w:rsidR="002213D9" w:rsidRPr="006B6E05">
        <w:rPr>
          <w:noProof/>
          <w:webHidden/>
        </w:rPr>
        <w:fldChar w:fldCharType="end"/>
      </w:r>
      <w:r w:rsidRPr="006B6E05">
        <w:rPr>
          <w:noProof/>
        </w:rPr>
        <w:fldChar w:fldCharType="end"/>
      </w:r>
    </w:p>
    <w:p w14:paraId="43109DD6" w14:textId="53DC924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"_Toc472932075" </w:instrText>
      </w:r>
      <w:r w:rsidRPr="006B6E05">
        <w:fldChar w:fldCharType="separate"/>
      </w:r>
      <w:r w:rsidR="002213D9" w:rsidRPr="006B6E05">
        <w:rPr>
          <w:rStyle w:val="Hyperlink"/>
          <w:noProof/>
        </w:rPr>
        <w:t>5.3</w:t>
      </w:r>
      <w:r w:rsidR="002213D9" w:rsidRPr="006B6E05">
        <w:rPr>
          <w:rFonts w:asciiTheme="minorHAnsi" w:eastAsiaTheme="minorEastAsia" w:hAnsiTheme="minorHAnsi" w:cstheme="minorBidi"/>
          <w:noProof/>
          <w:szCs w:val="22"/>
          <w:lang w:eastAsia="da-DK"/>
        </w:rPr>
        <w:tab/>
      </w:r>
      <w:r w:rsidR="002213D9" w:rsidRPr="006B6E05">
        <w:rPr>
          <w:rStyle w:val="Hyperlink"/>
          <w:noProof/>
        </w:rPr>
        <w:t>Up-sampling/Up-converting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_Toc472932075 \h </w:instrText>
      </w:r>
      <w:r w:rsidR="002213D9" w:rsidRPr="006B6E05">
        <w:rPr>
          <w:noProof/>
          <w:webHidden/>
        </w:rPr>
      </w:r>
      <w:r w:rsidR="002213D9" w:rsidRPr="006B6E05">
        <w:rPr>
          <w:noProof/>
          <w:webHidden/>
        </w:rPr>
        <w:fldChar w:fldCharType="separate"/>
      </w:r>
      <w:ins w:id="277" w:author="Anders Berglund 2144" w:date="2017-09-06T09:36:00Z">
        <w:r w:rsidR="004525CD">
          <w:rPr>
            <w:noProof/>
            <w:webHidden/>
          </w:rPr>
          <w:t>45</w:t>
        </w:r>
      </w:ins>
      <w:del w:id="278" w:author="Anders Berglund 2144" w:date="2017-04-03T10:49:00Z">
        <w:r w:rsidR="00570264" w:rsidRPr="006B6E05" w:rsidDel="004E3316">
          <w:rPr>
            <w:noProof/>
            <w:webHidden/>
          </w:rPr>
          <w:delText>67</w:delText>
        </w:r>
      </w:del>
      <w:r w:rsidR="002213D9" w:rsidRPr="006B6E05">
        <w:rPr>
          <w:noProof/>
          <w:webHidden/>
        </w:rPr>
        <w:fldChar w:fldCharType="end"/>
      </w:r>
      <w:r w:rsidRPr="006B6E05">
        <w:rPr>
          <w:noProof/>
        </w:rPr>
        <w:fldChar w:fldCharType="end"/>
      </w:r>
    </w:p>
    <w:p w14:paraId="6F83FF4B" w14:textId="70A09B0B"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"_Toc472932076" </w:instrText>
      </w:r>
      <w:r w:rsidRPr="006B6E05">
        <w:fldChar w:fldCharType="separate"/>
      </w:r>
      <w:r w:rsidR="002213D9" w:rsidRPr="006B6E05">
        <w:rPr>
          <w:rStyle w:val="Hyperlink"/>
          <w:noProof/>
        </w:rPr>
        <w:t>5.4</w:t>
      </w:r>
      <w:r w:rsidR="002213D9" w:rsidRPr="006B6E05">
        <w:rPr>
          <w:rFonts w:asciiTheme="minorHAnsi" w:eastAsiaTheme="minorEastAsia" w:hAnsiTheme="minorHAnsi" w:cstheme="minorBidi"/>
          <w:noProof/>
          <w:szCs w:val="22"/>
          <w:lang w:eastAsia="da-DK"/>
        </w:rPr>
        <w:tab/>
      </w:r>
      <w:r w:rsidR="002213D9" w:rsidRPr="006B6E05">
        <w:rPr>
          <w:rStyle w:val="Hyperlink"/>
          <w:noProof/>
        </w:rPr>
        <w:t>Colorimetry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_Toc472932076 \h </w:instrText>
      </w:r>
      <w:r w:rsidR="002213D9" w:rsidRPr="006B6E05">
        <w:rPr>
          <w:noProof/>
          <w:webHidden/>
        </w:rPr>
      </w:r>
      <w:r w:rsidR="002213D9" w:rsidRPr="006B6E05">
        <w:rPr>
          <w:noProof/>
          <w:webHidden/>
        </w:rPr>
        <w:fldChar w:fldCharType="separate"/>
      </w:r>
      <w:ins w:id="279" w:author="Anders Berglund 2144" w:date="2017-09-06T09:36:00Z">
        <w:r w:rsidR="004525CD">
          <w:rPr>
            <w:noProof/>
            <w:webHidden/>
          </w:rPr>
          <w:t>45</w:t>
        </w:r>
      </w:ins>
      <w:del w:id="280" w:author="Anders Berglund 2144" w:date="2017-04-03T10:49:00Z">
        <w:r w:rsidR="00570264" w:rsidRPr="006B6E05" w:rsidDel="004E3316">
          <w:rPr>
            <w:noProof/>
            <w:webHidden/>
          </w:rPr>
          <w:delText>67</w:delText>
        </w:r>
      </w:del>
      <w:r w:rsidR="002213D9" w:rsidRPr="006B6E05">
        <w:rPr>
          <w:noProof/>
          <w:webHidden/>
        </w:rPr>
        <w:fldChar w:fldCharType="end"/>
      </w:r>
      <w:r w:rsidRPr="006B6E05">
        <w:rPr>
          <w:noProof/>
        </w:rPr>
        <w:fldChar w:fldCharType="end"/>
      </w:r>
    </w:p>
    <w:p w14:paraId="35E5D74F" w14:textId="3D4688BB"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"_Toc472932077" </w:instrText>
      </w:r>
      <w:r w:rsidRPr="006B6E05">
        <w:fldChar w:fldCharType="separate"/>
      </w:r>
      <w:r w:rsidR="002213D9" w:rsidRPr="006B6E05">
        <w:rPr>
          <w:rStyle w:val="Hyperlink"/>
          <w:noProof/>
        </w:rPr>
        <w:t>5.5</w:t>
      </w:r>
      <w:r w:rsidR="002213D9" w:rsidRPr="006B6E05">
        <w:rPr>
          <w:rFonts w:asciiTheme="minorHAnsi" w:eastAsiaTheme="minorEastAsia" w:hAnsiTheme="minorHAnsi" w:cstheme="minorBidi"/>
          <w:noProof/>
          <w:szCs w:val="22"/>
          <w:lang w:eastAsia="da-DK"/>
        </w:rPr>
        <w:tab/>
      </w:r>
      <w:r w:rsidR="002213D9" w:rsidRPr="006B6E05">
        <w:rPr>
          <w:rStyle w:val="Hyperlink"/>
          <w:noProof/>
        </w:rPr>
        <w:t>Dynamic changes in the video stream</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_Toc472932077 \h </w:instrText>
      </w:r>
      <w:r w:rsidR="002213D9" w:rsidRPr="006B6E05">
        <w:rPr>
          <w:noProof/>
          <w:webHidden/>
        </w:rPr>
      </w:r>
      <w:r w:rsidR="002213D9" w:rsidRPr="006B6E05">
        <w:rPr>
          <w:noProof/>
          <w:webHidden/>
        </w:rPr>
        <w:fldChar w:fldCharType="separate"/>
      </w:r>
      <w:ins w:id="281" w:author="Anders Berglund 2144" w:date="2017-09-06T09:36:00Z">
        <w:r w:rsidR="004525CD">
          <w:rPr>
            <w:noProof/>
            <w:webHidden/>
          </w:rPr>
          <w:t>47</w:t>
        </w:r>
      </w:ins>
      <w:del w:id="282" w:author="Anders Berglund 2144" w:date="2017-04-03T10:49:00Z">
        <w:r w:rsidR="00570264" w:rsidRPr="006B6E05" w:rsidDel="004E3316">
          <w:rPr>
            <w:noProof/>
            <w:webHidden/>
          </w:rPr>
          <w:delText>68</w:delText>
        </w:r>
      </w:del>
      <w:r w:rsidR="002213D9" w:rsidRPr="006B6E05">
        <w:rPr>
          <w:noProof/>
          <w:webHidden/>
        </w:rPr>
        <w:fldChar w:fldCharType="end"/>
      </w:r>
      <w:r w:rsidRPr="006B6E05">
        <w:rPr>
          <w:noProof/>
        </w:rPr>
        <w:fldChar w:fldCharType="end"/>
      </w:r>
    </w:p>
    <w:p w14:paraId="4D81BD4D" w14:textId="31A6DFF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"_Toc472932078" </w:instrText>
      </w:r>
      <w:r w:rsidRPr="006B6E05">
        <w:fldChar w:fldCharType="separate"/>
      </w:r>
      <w:r w:rsidR="002213D9" w:rsidRPr="006B6E05">
        <w:rPr>
          <w:rStyle w:val="Hyperlink"/>
          <w:noProof/>
        </w:rPr>
        <w:t>5.6</w:t>
      </w:r>
      <w:r w:rsidR="002213D9" w:rsidRPr="006B6E05">
        <w:rPr>
          <w:rFonts w:asciiTheme="minorHAnsi" w:eastAsiaTheme="minorEastAsia" w:hAnsiTheme="minorHAnsi" w:cstheme="minorBidi"/>
          <w:noProof/>
          <w:szCs w:val="22"/>
          <w:lang w:eastAsia="da-DK"/>
        </w:rPr>
        <w:tab/>
      </w:r>
      <w:r w:rsidR="002213D9" w:rsidRPr="006B6E05">
        <w:rPr>
          <w:rStyle w:val="Hyperlink"/>
          <w:noProof/>
        </w:rPr>
        <w:t>AVC still picture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_Toc472932078 \h </w:instrText>
      </w:r>
      <w:r w:rsidR="002213D9" w:rsidRPr="006B6E05">
        <w:rPr>
          <w:noProof/>
          <w:webHidden/>
        </w:rPr>
      </w:r>
      <w:r w:rsidR="002213D9" w:rsidRPr="006B6E05">
        <w:rPr>
          <w:noProof/>
          <w:webHidden/>
        </w:rPr>
        <w:fldChar w:fldCharType="separate"/>
      </w:r>
      <w:ins w:id="283" w:author="Anders Berglund 2144" w:date="2017-09-06T09:36:00Z">
        <w:r w:rsidR="004525CD">
          <w:rPr>
            <w:b/>
            <w:bCs/>
            <w:noProof/>
            <w:webHidden/>
            <w:lang w:val="en-US"/>
          </w:rPr>
          <w:t>Error! Bookmark not defined.</w:t>
        </w:r>
      </w:ins>
      <w:del w:id="284" w:author="Anders Berglund 2144" w:date="2017-04-03T10:49:00Z">
        <w:r w:rsidR="00570264" w:rsidRPr="006B6E05" w:rsidDel="004E3316">
          <w:rPr>
            <w:noProof/>
            <w:webHidden/>
          </w:rPr>
          <w:delText>68</w:delText>
        </w:r>
      </w:del>
      <w:r w:rsidR="002213D9" w:rsidRPr="006B6E05">
        <w:rPr>
          <w:noProof/>
          <w:webHidden/>
        </w:rPr>
        <w:fldChar w:fldCharType="end"/>
      </w:r>
      <w:r w:rsidRPr="006B6E05">
        <w:rPr>
          <w:noProof/>
        </w:rPr>
        <w:fldChar w:fldCharType="end"/>
      </w:r>
    </w:p>
    <w:p w14:paraId="05481761" w14:textId="4944500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"_Toc472932079" </w:instrText>
      </w:r>
      <w:r w:rsidRPr="006B6E05">
        <w:fldChar w:fldCharType="separate"/>
      </w:r>
      <w:r w:rsidR="002213D9" w:rsidRPr="006B6E05">
        <w:rPr>
          <w:rStyle w:val="Hyperlink"/>
          <w:noProof/>
        </w:rPr>
        <w:t>5.7</w:t>
      </w:r>
      <w:r w:rsidR="002213D9" w:rsidRPr="006B6E05">
        <w:rPr>
          <w:rFonts w:asciiTheme="minorHAnsi" w:eastAsiaTheme="minorEastAsia" w:hAnsiTheme="minorHAnsi" w:cstheme="minorBidi"/>
          <w:noProof/>
          <w:szCs w:val="22"/>
          <w:lang w:eastAsia="da-DK"/>
        </w:rPr>
        <w:tab/>
      </w:r>
      <w:r w:rsidR="002213D9" w:rsidRPr="006B6E05">
        <w:rPr>
          <w:rStyle w:val="Hyperlink"/>
          <w:noProof/>
        </w:rPr>
        <w:t>Minimum video bandwidth</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_Toc472932079 \h </w:instrText>
      </w:r>
      <w:r w:rsidR="002213D9" w:rsidRPr="006B6E05">
        <w:rPr>
          <w:noProof/>
          <w:webHidden/>
        </w:rPr>
      </w:r>
      <w:r w:rsidR="002213D9" w:rsidRPr="006B6E05">
        <w:rPr>
          <w:noProof/>
          <w:webHidden/>
        </w:rPr>
        <w:fldChar w:fldCharType="separate"/>
      </w:r>
      <w:ins w:id="285" w:author="Anders Berglund 2144" w:date="2017-09-06T09:36:00Z">
        <w:r w:rsidR="004525CD">
          <w:rPr>
            <w:noProof/>
            <w:webHidden/>
          </w:rPr>
          <w:t>48</w:t>
        </w:r>
      </w:ins>
      <w:del w:id="286" w:author="Anders Berglund 2144" w:date="2017-04-03T10:49:00Z">
        <w:r w:rsidR="00570264" w:rsidRPr="006B6E05" w:rsidDel="004E3316">
          <w:rPr>
            <w:noProof/>
            <w:webHidden/>
          </w:rPr>
          <w:delText>69</w:delText>
        </w:r>
      </w:del>
      <w:r w:rsidR="002213D9" w:rsidRPr="006B6E05">
        <w:rPr>
          <w:noProof/>
          <w:webHidden/>
        </w:rPr>
        <w:fldChar w:fldCharType="end"/>
      </w:r>
      <w:r w:rsidRPr="006B6E05">
        <w:rPr>
          <w:noProof/>
        </w:rPr>
        <w:fldChar w:fldCharType="end"/>
      </w:r>
    </w:p>
    <w:p w14:paraId="39B5A700" w14:textId="4A43520A"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"_Toc472932080" </w:instrText>
      </w:r>
      <w:r w:rsidRPr="006B6E05">
        <w:fldChar w:fldCharType="separate"/>
      </w:r>
      <w:r w:rsidR="002213D9" w:rsidRPr="006B6E05">
        <w:rPr>
          <w:rStyle w:val="Hyperlink"/>
          <w:noProof/>
        </w:rPr>
        <w:t>5.8</w:t>
      </w:r>
      <w:r w:rsidR="002213D9" w:rsidRPr="006B6E05">
        <w:rPr>
          <w:rFonts w:asciiTheme="minorHAnsi" w:eastAsiaTheme="minorEastAsia" w:hAnsiTheme="minorHAnsi" w:cstheme="minorBidi"/>
          <w:noProof/>
          <w:szCs w:val="22"/>
          <w:lang w:eastAsia="da-DK"/>
        </w:rPr>
        <w:tab/>
      </w:r>
      <w:r w:rsidR="002213D9" w:rsidRPr="006B6E05">
        <w:rPr>
          <w:rStyle w:val="Hyperlink"/>
          <w:noProof/>
        </w:rPr>
        <w:t>Frame Cropping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_Toc472932080 \h </w:instrText>
      </w:r>
      <w:r w:rsidR="002213D9" w:rsidRPr="006B6E05">
        <w:rPr>
          <w:noProof/>
          <w:webHidden/>
        </w:rPr>
      </w:r>
      <w:r w:rsidR="002213D9" w:rsidRPr="006B6E05">
        <w:rPr>
          <w:noProof/>
          <w:webHidden/>
        </w:rPr>
        <w:fldChar w:fldCharType="separate"/>
      </w:r>
      <w:ins w:id="287" w:author="Anders Berglund 2144" w:date="2017-09-06T09:36:00Z">
        <w:r w:rsidR="004525CD">
          <w:rPr>
            <w:noProof/>
            <w:webHidden/>
          </w:rPr>
          <w:t>48</w:t>
        </w:r>
      </w:ins>
      <w:del w:id="288" w:author="Anders Berglund 2144" w:date="2017-04-03T10:49:00Z">
        <w:r w:rsidR="00570264" w:rsidRPr="006B6E05" w:rsidDel="004E3316">
          <w:rPr>
            <w:noProof/>
            <w:webHidden/>
          </w:rPr>
          <w:delText>69</w:delText>
        </w:r>
      </w:del>
      <w:r w:rsidR="002213D9" w:rsidRPr="006B6E05">
        <w:rPr>
          <w:noProof/>
          <w:webHidden/>
        </w:rPr>
        <w:fldChar w:fldCharType="end"/>
      </w:r>
      <w:r w:rsidRPr="006B6E05">
        <w:rPr>
          <w:noProof/>
        </w:rPr>
        <w:fldChar w:fldCharType="end"/>
      </w:r>
    </w:p>
    <w:p w14:paraId="08D47EC6" w14:textId="438E6C7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"_Toc472932081" </w:instrText>
      </w:r>
      <w:r w:rsidRPr="006B6E05">
        <w:fldChar w:fldCharType="separate"/>
      </w:r>
      <w:r w:rsidR="002213D9" w:rsidRPr="006B6E05">
        <w:rPr>
          <w:rStyle w:val="Hyperlink"/>
          <w:noProof/>
        </w:rPr>
        <w:t>5.9</w:t>
      </w:r>
      <w:r w:rsidR="002213D9" w:rsidRPr="006B6E05">
        <w:rPr>
          <w:rFonts w:asciiTheme="minorHAnsi" w:eastAsiaTheme="minorEastAsia" w:hAnsiTheme="minorHAnsi" w:cstheme="minorBidi"/>
          <w:noProof/>
          <w:szCs w:val="22"/>
          <w:lang w:eastAsia="da-DK"/>
        </w:rPr>
        <w:tab/>
      </w:r>
      <w:r w:rsidR="002213D9" w:rsidRPr="006B6E05">
        <w:rPr>
          <w:rStyle w:val="Hyperlink"/>
          <w:noProof/>
        </w:rPr>
        <w:t>Overscan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_Toc472932081 \h </w:instrText>
      </w:r>
      <w:r w:rsidR="002213D9" w:rsidRPr="006B6E05">
        <w:rPr>
          <w:noProof/>
          <w:webHidden/>
        </w:rPr>
      </w:r>
      <w:r w:rsidR="002213D9" w:rsidRPr="006B6E05">
        <w:rPr>
          <w:noProof/>
          <w:webHidden/>
        </w:rPr>
        <w:fldChar w:fldCharType="separate"/>
      </w:r>
      <w:ins w:id="289" w:author="Anders Berglund 2144" w:date="2017-09-06T09:36:00Z">
        <w:r w:rsidR="004525CD">
          <w:rPr>
            <w:noProof/>
            <w:webHidden/>
          </w:rPr>
          <w:t>48</w:t>
        </w:r>
      </w:ins>
      <w:del w:id="290" w:author="Anders Berglund 2144" w:date="2017-04-03T10:49:00Z">
        <w:r w:rsidR="00570264" w:rsidRPr="006B6E05" w:rsidDel="004E3316">
          <w:rPr>
            <w:noProof/>
            <w:webHidden/>
          </w:rPr>
          <w:delText>69</w:delText>
        </w:r>
      </w:del>
      <w:r w:rsidR="002213D9" w:rsidRPr="006B6E05">
        <w:rPr>
          <w:noProof/>
          <w:webHidden/>
        </w:rPr>
        <w:fldChar w:fldCharType="end"/>
      </w:r>
      <w:r w:rsidRPr="006B6E05">
        <w:rPr>
          <w:noProof/>
        </w:rPr>
        <w:fldChar w:fldCharType="end"/>
      </w:r>
    </w:p>
    <w:p w14:paraId="5B102840" w14:textId="757F7434"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"_Toc472932082" </w:instrText>
      </w:r>
      <w:r w:rsidRPr="006B6E05">
        <w:fldChar w:fldCharType="separate"/>
      </w:r>
      <w:r w:rsidR="002213D9" w:rsidRPr="006B6E05">
        <w:rPr>
          <w:rStyle w:val="Hyperlink"/>
          <w:noProof/>
        </w:rPr>
        <w:t>5.10</w:t>
      </w:r>
      <w:r w:rsidR="002213D9" w:rsidRPr="006B6E05">
        <w:rPr>
          <w:rFonts w:asciiTheme="minorHAnsi" w:eastAsiaTheme="minorEastAsia" w:hAnsiTheme="minorHAnsi" w:cstheme="minorBidi"/>
          <w:noProof/>
          <w:szCs w:val="22"/>
          <w:lang w:eastAsia="da-DK"/>
        </w:rPr>
        <w:tab/>
      </w:r>
      <w:r w:rsidR="002213D9" w:rsidRPr="006B6E05">
        <w:rPr>
          <w:rStyle w:val="Hyperlink"/>
          <w:noProof/>
        </w:rPr>
        <w:t>High Definition Video Output and Display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_Toc472932082 \h </w:instrText>
      </w:r>
      <w:r w:rsidR="002213D9" w:rsidRPr="006B6E05">
        <w:rPr>
          <w:noProof/>
          <w:webHidden/>
        </w:rPr>
      </w:r>
      <w:r w:rsidR="002213D9" w:rsidRPr="006B6E05">
        <w:rPr>
          <w:noProof/>
          <w:webHidden/>
        </w:rPr>
        <w:fldChar w:fldCharType="separate"/>
      </w:r>
      <w:ins w:id="291" w:author="Anders Berglund 2144" w:date="2017-09-06T09:36:00Z">
        <w:r w:rsidR="004525CD">
          <w:rPr>
            <w:noProof/>
            <w:webHidden/>
          </w:rPr>
          <w:t>49</w:t>
        </w:r>
      </w:ins>
      <w:del w:id="292" w:author="Anders Berglund 2144" w:date="2017-04-03T10:49:00Z">
        <w:r w:rsidR="00570264" w:rsidRPr="006B6E05" w:rsidDel="004E3316">
          <w:rPr>
            <w:noProof/>
            <w:webHidden/>
          </w:rPr>
          <w:delText>70</w:delText>
        </w:r>
      </w:del>
      <w:r w:rsidR="002213D9" w:rsidRPr="006B6E05">
        <w:rPr>
          <w:noProof/>
          <w:webHidden/>
        </w:rPr>
        <w:fldChar w:fldCharType="end"/>
      </w:r>
      <w:r w:rsidRPr="006B6E05">
        <w:rPr>
          <w:noProof/>
        </w:rPr>
        <w:fldChar w:fldCharType="end"/>
      </w:r>
    </w:p>
    <w:p w14:paraId="15E5138B" w14:textId="6EDD8D3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"_Toc472932083" </w:instrText>
      </w:r>
      <w:r w:rsidRPr="006B6E05">
        <w:fldChar w:fldCharType="separate"/>
      </w:r>
      <w:r w:rsidR="002213D9" w:rsidRPr="006B6E05">
        <w:rPr>
          <w:rStyle w:val="Hyperlink"/>
          <w:noProof/>
        </w:rPr>
        <w:t>5.11</w:t>
      </w:r>
      <w:r w:rsidR="002213D9" w:rsidRPr="006B6E05">
        <w:rPr>
          <w:rFonts w:asciiTheme="minorHAnsi" w:eastAsiaTheme="minorEastAsia" w:hAnsiTheme="minorHAnsi" w:cstheme="minorBidi"/>
          <w:noProof/>
          <w:szCs w:val="22"/>
          <w:lang w:eastAsia="da-DK"/>
        </w:rPr>
        <w:tab/>
      </w:r>
      <w:r w:rsidR="002213D9" w:rsidRPr="006B6E05">
        <w:rPr>
          <w:rStyle w:val="Hyperlink"/>
          <w:noProof/>
        </w:rPr>
        <w:t>Down-conversion of High Definition Video for Standard Definition output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_Toc472932083 \h </w:instrText>
      </w:r>
      <w:r w:rsidR="002213D9" w:rsidRPr="006B6E05">
        <w:rPr>
          <w:noProof/>
          <w:webHidden/>
        </w:rPr>
      </w:r>
      <w:r w:rsidR="002213D9" w:rsidRPr="006B6E05">
        <w:rPr>
          <w:noProof/>
          <w:webHidden/>
        </w:rPr>
        <w:fldChar w:fldCharType="separate"/>
      </w:r>
      <w:ins w:id="293" w:author="Anders Berglund 2144" w:date="2017-09-06T09:36:00Z">
        <w:r w:rsidR="004525CD">
          <w:rPr>
            <w:noProof/>
            <w:webHidden/>
          </w:rPr>
          <w:t>50</w:t>
        </w:r>
      </w:ins>
      <w:del w:id="294" w:author="Anders Berglund 2144" w:date="2017-04-03T10:49:00Z">
        <w:r w:rsidR="00570264" w:rsidRPr="006B6E05" w:rsidDel="004E3316">
          <w:rPr>
            <w:noProof/>
            <w:webHidden/>
          </w:rPr>
          <w:delText>70</w:delText>
        </w:r>
      </w:del>
      <w:r w:rsidR="002213D9" w:rsidRPr="006B6E05">
        <w:rPr>
          <w:noProof/>
          <w:webHidden/>
        </w:rPr>
        <w:fldChar w:fldCharType="end"/>
      </w:r>
      <w:r w:rsidRPr="006B6E05">
        <w:rPr>
          <w:noProof/>
        </w:rPr>
        <w:fldChar w:fldCharType="end"/>
      </w:r>
    </w:p>
    <w:p w14:paraId="102B6B61" w14:textId="7204D09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"_Toc472932084" </w:instrText>
      </w:r>
      <w:r w:rsidRPr="006B6E05">
        <w:fldChar w:fldCharType="separate"/>
      </w:r>
      <w:r w:rsidR="002213D9" w:rsidRPr="006B6E05">
        <w:rPr>
          <w:rStyle w:val="Hyperlink"/>
          <w:noProof/>
        </w:rPr>
        <w:t>5.12</w:t>
      </w:r>
      <w:r w:rsidR="002213D9" w:rsidRPr="006B6E05">
        <w:rPr>
          <w:rFonts w:asciiTheme="minorHAnsi" w:eastAsiaTheme="minorEastAsia" w:hAnsiTheme="minorHAnsi" w:cstheme="minorBidi"/>
          <w:noProof/>
          <w:szCs w:val="22"/>
          <w:lang w:eastAsia="da-DK"/>
        </w:rPr>
        <w:tab/>
      </w:r>
      <w:r w:rsidR="002213D9" w:rsidRPr="006B6E05">
        <w:rPr>
          <w:rStyle w:val="Hyperlink"/>
          <w:noProof/>
        </w:rPr>
        <w:t>Display Format for other Aspect Ratios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_Toc472932084 \h </w:instrText>
      </w:r>
      <w:r w:rsidR="002213D9" w:rsidRPr="006B6E05">
        <w:rPr>
          <w:noProof/>
          <w:webHidden/>
        </w:rPr>
      </w:r>
      <w:r w:rsidR="002213D9" w:rsidRPr="006B6E05">
        <w:rPr>
          <w:noProof/>
          <w:webHidden/>
        </w:rPr>
        <w:fldChar w:fldCharType="separate"/>
      </w:r>
      <w:ins w:id="295" w:author="Anders Berglund 2144" w:date="2017-09-06T09:36:00Z">
        <w:r w:rsidR="004525CD">
          <w:rPr>
            <w:noProof/>
            <w:webHidden/>
          </w:rPr>
          <w:t>50</w:t>
        </w:r>
      </w:ins>
      <w:del w:id="296" w:author="Anders Berglund 2144" w:date="2017-04-03T10:49:00Z">
        <w:r w:rsidR="00570264" w:rsidRPr="006B6E05" w:rsidDel="004E3316">
          <w:rPr>
            <w:noProof/>
            <w:webHidden/>
          </w:rPr>
          <w:delText>70</w:delText>
        </w:r>
      </w:del>
      <w:r w:rsidR="002213D9" w:rsidRPr="006B6E05">
        <w:rPr>
          <w:noProof/>
          <w:webHidden/>
        </w:rPr>
        <w:fldChar w:fldCharType="end"/>
      </w:r>
      <w:r w:rsidRPr="006B6E05">
        <w:rPr>
          <w:noProof/>
        </w:rPr>
        <w:fldChar w:fldCharType="end"/>
      </w:r>
    </w:p>
    <w:p w14:paraId="6CC31E56" w14:textId="593F6D7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"_Toc472932085" </w:instrText>
      </w:r>
      <w:r w:rsidRPr="006B6E05">
        <w:fldChar w:fldCharType="separate"/>
      </w:r>
      <w:r w:rsidR="002213D9" w:rsidRPr="006B6E05">
        <w:rPr>
          <w:rStyle w:val="Hyperlink"/>
          <w:noProof/>
        </w:rPr>
        <w:t>5.13</w:t>
      </w:r>
      <w:r w:rsidR="002213D9" w:rsidRPr="006B6E05">
        <w:rPr>
          <w:rFonts w:asciiTheme="minorHAnsi" w:eastAsiaTheme="minorEastAsia" w:hAnsiTheme="minorHAnsi" w:cstheme="minorBidi"/>
          <w:noProof/>
          <w:szCs w:val="22"/>
          <w:lang w:eastAsia="da-DK"/>
        </w:rPr>
        <w:tab/>
      </w:r>
      <w:r w:rsidR="002213D9" w:rsidRPr="006B6E05">
        <w:rPr>
          <w:rStyle w:val="Hyperlink"/>
          <w:noProof/>
        </w:rPr>
        <w:t>Rescaling for HbbTV application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_Toc472932085 \h </w:instrText>
      </w:r>
      <w:r w:rsidR="002213D9" w:rsidRPr="006B6E05">
        <w:rPr>
          <w:noProof/>
          <w:webHidden/>
        </w:rPr>
      </w:r>
      <w:r w:rsidR="002213D9" w:rsidRPr="006B6E05">
        <w:rPr>
          <w:noProof/>
          <w:webHidden/>
        </w:rPr>
        <w:fldChar w:fldCharType="separate"/>
      </w:r>
      <w:ins w:id="297" w:author="Anders Berglund 2144" w:date="2017-09-06T09:36:00Z">
        <w:r w:rsidR="004525CD">
          <w:rPr>
            <w:noProof/>
            <w:webHidden/>
          </w:rPr>
          <w:t>51</w:t>
        </w:r>
      </w:ins>
      <w:del w:id="298" w:author="Anders Berglund 2144" w:date="2017-04-03T10:49:00Z">
        <w:r w:rsidR="00570264" w:rsidRPr="006B6E05" w:rsidDel="004E3316">
          <w:rPr>
            <w:noProof/>
            <w:webHidden/>
          </w:rPr>
          <w:delText>71</w:delText>
        </w:r>
      </w:del>
      <w:r w:rsidR="002213D9" w:rsidRPr="006B6E05">
        <w:rPr>
          <w:noProof/>
          <w:webHidden/>
        </w:rPr>
        <w:fldChar w:fldCharType="end"/>
      </w:r>
      <w:r w:rsidRPr="006B6E05">
        <w:rPr>
          <w:noProof/>
        </w:rPr>
        <w:fldChar w:fldCharType="end"/>
      </w:r>
    </w:p>
    <w:p w14:paraId="146FA8A1" w14:textId="34CF2448"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"_Toc472932086" </w:instrText>
      </w:r>
      <w:r w:rsidRPr="006B6E05">
        <w:fldChar w:fldCharType="separate"/>
      </w:r>
      <w:r w:rsidR="002213D9" w:rsidRPr="006B6E05">
        <w:rPr>
          <w:rStyle w:val="Hyperlink"/>
          <w:noProof/>
        </w:rPr>
        <w:t>6</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_Toc472932086 \h </w:instrText>
      </w:r>
      <w:r w:rsidR="002213D9" w:rsidRPr="006B6E05">
        <w:rPr>
          <w:noProof/>
          <w:webHidden/>
        </w:rPr>
      </w:r>
      <w:r w:rsidR="002213D9" w:rsidRPr="006B6E05">
        <w:rPr>
          <w:noProof/>
          <w:webHidden/>
        </w:rPr>
        <w:fldChar w:fldCharType="separate"/>
      </w:r>
      <w:ins w:id="299" w:author="Anders Berglund 2144" w:date="2017-09-06T09:36:00Z">
        <w:r w:rsidR="004525CD">
          <w:rPr>
            <w:noProof/>
            <w:webHidden/>
          </w:rPr>
          <w:t>52</w:t>
        </w:r>
      </w:ins>
      <w:del w:id="300" w:author="Anders Berglund 2144" w:date="2017-04-03T10:49:00Z">
        <w:r w:rsidR="00570264" w:rsidRPr="006B6E05" w:rsidDel="004E3316">
          <w:rPr>
            <w:noProof/>
            <w:webHidden/>
          </w:rPr>
          <w:delText>72</w:delText>
        </w:r>
      </w:del>
      <w:r w:rsidR="002213D9" w:rsidRPr="006B6E05">
        <w:rPr>
          <w:noProof/>
          <w:webHidden/>
        </w:rPr>
        <w:fldChar w:fldCharType="end"/>
      </w:r>
      <w:r w:rsidRPr="006B6E05">
        <w:rPr>
          <w:noProof/>
        </w:rPr>
        <w:fldChar w:fldCharType="end"/>
      </w:r>
    </w:p>
    <w:p w14:paraId="1AA4E4CF" w14:textId="360739B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"_Toc472932087" </w:instrText>
      </w:r>
      <w:r w:rsidRPr="006B6E05">
        <w:fldChar w:fldCharType="separate"/>
      </w:r>
      <w:r w:rsidR="002213D9" w:rsidRPr="006B6E05">
        <w:rPr>
          <w:rStyle w:val="Hyperlink"/>
          <w:noProof/>
        </w:rPr>
        <w:t>6.1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_Toc472932087 \h </w:instrText>
      </w:r>
      <w:r w:rsidR="002213D9" w:rsidRPr="006B6E05">
        <w:rPr>
          <w:noProof/>
          <w:webHidden/>
        </w:rPr>
      </w:r>
      <w:r w:rsidR="002213D9" w:rsidRPr="006B6E05">
        <w:rPr>
          <w:noProof/>
          <w:webHidden/>
        </w:rPr>
        <w:fldChar w:fldCharType="separate"/>
      </w:r>
      <w:ins w:id="301" w:author="Anders Berglund 2144" w:date="2017-09-06T09:36:00Z">
        <w:r w:rsidR="004525CD">
          <w:rPr>
            <w:noProof/>
            <w:webHidden/>
          </w:rPr>
          <w:t>52</w:t>
        </w:r>
      </w:ins>
      <w:del w:id="302" w:author="Anders Berglund 2144" w:date="2017-04-03T10:49:00Z">
        <w:r w:rsidR="00570264" w:rsidRPr="006B6E05" w:rsidDel="004E3316">
          <w:rPr>
            <w:noProof/>
            <w:webHidden/>
          </w:rPr>
          <w:delText>72</w:delText>
        </w:r>
      </w:del>
      <w:r w:rsidR="002213D9" w:rsidRPr="006B6E05">
        <w:rPr>
          <w:noProof/>
          <w:webHidden/>
        </w:rPr>
        <w:fldChar w:fldCharType="end"/>
      </w:r>
      <w:r w:rsidRPr="006B6E05">
        <w:rPr>
          <w:noProof/>
        </w:rPr>
        <w:fldChar w:fldCharType="end"/>
      </w:r>
    </w:p>
    <w:p w14:paraId="42EA9524" w14:textId="5D973A9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"_Toc472932088" </w:instrText>
      </w:r>
      <w:r w:rsidRPr="006B6E05">
        <w:fldChar w:fldCharType="separate"/>
      </w:r>
      <w:r w:rsidR="002213D9" w:rsidRPr="006B6E05">
        <w:rPr>
          <w:rStyle w:val="Hyperlink"/>
          <w:noProof/>
        </w:rPr>
        <w:t>6.2</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Decoding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_Toc472932088 \h </w:instrText>
      </w:r>
      <w:r w:rsidR="002213D9" w:rsidRPr="006B6E05">
        <w:rPr>
          <w:noProof/>
          <w:webHidden/>
        </w:rPr>
      </w:r>
      <w:r w:rsidR="002213D9" w:rsidRPr="006B6E05">
        <w:rPr>
          <w:noProof/>
          <w:webHidden/>
        </w:rPr>
        <w:fldChar w:fldCharType="separate"/>
      </w:r>
      <w:ins w:id="303" w:author="Anders Berglund 2144" w:date="2017-09-06T09:36:00Z">
        <w:r w:rsidR="004525CD">
          <w:rPr>
            <w:noProof/>
            <w:webHidden/>
          </w:rPr>
          <w:t>53</w:t>
        </w:r>
      </w:ins>
      <w:del w:id="304" w:author="Anders Berglund 2144" w:date="2017-04-03T10:49:00Z">
        <w:r w:rsidR="00570264" w:rsidRPr="006B6E05" w:rsidDel="004E3316">
          <w:rPr>
            <w:noProof/>
            <w:webHidden/>
          </w:rPr>
          <w:delText>73</w:delText>
        </w:r>
      </w:del>
      <w:r w:rsidR="002213D9" w:rsidRPr="006B6E05">
        <w:rPr>
          <w:noProof/>
          <w:webHidden/>
        </w:rPr>
        <w:fldChar w:fldCharType="end"/>
      </w:r>
      <w:r w:rsidRPr="006B6E05">
        <w:rPr>
          <w:noProof/>
        </w:rPr>
        <w:fldChar w:fldCharType="end"/>
      </w:r>
    </w:p>
    <w:p w14:paraId="3C686BE8" w14:textId="1C09E72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"_Toc472932089" </w:instrText>
      </w:r>
      <w:r w:rsidRPr="006B6E05">
        <w:fldChar w:fldCharType="separate"/>
      </w:r>
      <w:r w:rsidR="002213D9" w:rsidRPr="006B6E05">
        <w:rPr>
          <w:rStyle w:val="Hyperlink"/>
          <w:noProof/>
        </w:rPr>
        <w:t>6.3</w:t>
      </w:r>
      <w:r w:rsidR="002213D9" w:rsidRPr="006B6E05">
        <w:rPr>
          <w:rFonts w:asciiTheme="minorHAnsi" w:eastAsiaTheme="minorEastAsia" w:hAnsiTheme="minorHAnsi" w:cstheme="minorBidi"/>
          <w:noProof/>
          <w:szCs w:val="22"/>
          <w:lang w:eastAsia="da-DK"/>
        </w:rPr>
        <w:tab/>
      </w:r>
      <w:r w:rsidR="002213D9" w:rsidRPr="006B6E05">
        <w:rPr>
          <w:rStyle w:val="Hyperlink"/>
          <w:noProof/>
        </w:rPr>
        <w:t>Multichannel Audio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_Toc472932089 \h </w:instrText>
      </w:r>
      <w:r w:rsidR="002213D9" w:rsidRPr="006B6E05">
        <w:rPr>
          <w:noProof/>
          <w:webHidden/>
        </w:rPr>
      </w:r>
      <w:r w:rsidR="002213D9" w:rsidRPr="006B6E05">
        <w:rPr>
          <w:noProof/>
          <w:webHidden/>
        </w:rPr>
        <w:fldChar w:fldCharType="separate"/>
      </w:r>
      <w:ins w:id="305" w:author="Anders Berglund 2144" w:date="2017-09-06T09:36:00Z">
        <w:r w:rsidR="004525CD">
          <w:rPr>
            <w:noProof/>
            <w:webHidden/>
          </w:rPr>
          <w:t>56</w:t>
        </w:r>
      </w:ins>
      <w:del w:id="306" w:author="Anders Berglund 2144" w:date="2017-04-03T10:49:00Z">
        <w:r w:rsidR="00570264" w:rsidRPr="006B6E05" w:rsidDel="004E3316">
          <w:rPr>
            <w:noProof/>
            <w:webHidden/>
          </w:rPr>
          <w:delText>76</w:delText>
        </w:r>
      </w:del>
      <w:r w:rsidR="002213D9" w:rsidRPr="006B6E05">
        <w:rPr>
          <w:noProof/>
          <w:webHidden/>
        </w:rPr>
        <w:fldChar w:fldCharType="end"/>
      </w:r>
      <w:r w:rsidRPr="006B6E05">
        <w:rPr>
          <w:noProof/>
        </w:rPr>
        <w:fldChar w:fldCharType="end"/>
      </w:r>
    </w:p>
    <w:p w14:paraId="0D00775B" w14:textId="6829F2A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"_Toc472932090" </w:instrText>
      </w:r>
      <w:r w:rsidRPr="006B6E05">
        <w:fldChar w:fldCharType="separate"/>
      </w:r>
      <w:r w:rsidR="002213D9" w:rsidRPr="006B6E05">
        <w:rPr>
          <w:rStyle w:val="Hyperlink"/>
          <w:noProof/>
        </w:rPr>
        <w:t>6.4</w:t>
      </w:r>
      <w:r w:rsidR="002213D9" w:rsidRPr="006B6E05">
        <w:rPr>
          <w:rFonts w:asciiTheme="minorHAnsi" w:eastAsiaTheme="minorEastAsia" w:hAnsiTheme="minorHAnsi" w:cstheme="minorBidi"/>
          <w:noProof/>
          <w:szCs w:val="22"/>
          <w:lang w:eastAsia="da-DK"/>
        </w:rPr>
        <w:tab/>
      </w:r>
      <w:r w:rsidR="002213D9" w:rsidRPr="006B6E05">
        <w:rPr>
          <w:rStyle w:val="Hyperlink"/>
          <w:noProof/>
        </w:rPr>
        <w:t>Stereo Audio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_Toc472932090 \h </w:instrText>
      </w:r>
      <w:r w:rsidR="002213D9" w:rsidRPr="006B6E05">
        <w:rPr>
          <w:noProof/>
          <w:webHidden/>
        </w:rPr>
      </w:r>
      <w:r w:rsidR="002213D9" w:rsidRPr="006B6E05">
        <w:rPr>
          <w:noProof/>
          <w:webHidden/>
        </w:rPr>
        <w:fldChar w:fldCharType="separate"/>
      </w:r>
      <w:ins w:id="307" w:author="Anders Berglund 2144" w:date="2017-09-06T09:36:00Z">
        <w:r w:rsidR="004525CD">
          <w:rPr>
            <w:noProof/>
            <w:webHidden/>
          </w:rPr>
          <w:t>56</w:t>
        </w:r>
      </w:ins>
      <w:del w:id="308" w:author="Anders Berglund 2144" w:date="2017-04-03T10:49:00Z">
        <w:r w:rsidR="00570264" w:rsidRPr="006B6E05" w:rsidDel="004E3316">
          <w:rPr>
            <w:noProof/>
            <w:webHidden/>
          </w:rPr>
          <w:delText>76</w:delText>
        </w:r>
      </w:del>
      <w:r w:rsidR="002213D9" w:rsidRPr="006B6E05">
        <w:rPr>
          <w:noProof/>
          <w:webHidden/>
        </w:rPr>
        <w:fldChar w:fldCharType="end"/>
      </w:r>
      <w:r w:rsidRPr="006B6E05">
        <w:rPr>
          <w:noProof/>
        </w:rPr>
        <w:fldChar w:fldCharType="end"/>
      </w:r>
    </w:p>
    <w:p w14:paraId="65EF89E4" w14:textId="49E8AF5E"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"_Toc472932091" </w:instrText>
      </w:r>
      <w:r w:rsidRPr="006B6E05">
        <w:fldChar w:fldCharType="separate"/>
      </w:r>
      <w:r w:rsidR="002213D9" w:rsidRPr="006B6E05">
        <w:rPr>
          <w:rStyle w:val="Hyperlink"/>
          <w:noProof/>
        </w:rPr>
        <w:t>6.5</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Prioritising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_Toc472932091 \h </w:instrText>
      </w:r>
      <w:r w:rsidR="002213D9" w:rsidRPr="006B6E05">
        <w:rPr>
          <w:noProof/>
          <w:webHidden/>
        </w:rPr>
      </w:r>
      <w:r w:rsidR="002213D9" w:rsidRPr="006B6E05">
        <w:rPr>
          <w:noProof/>
          <w:webHidden/>
        </w:rPr>
        <w:fldChar w:fldCharType="separate"/>
      </w:r>
      <w:ins w:id="309" w:author="Anders Berglund 2144" w:date="2017-09-06T09:36:00Z">
        <w:r w:rsidR="004525CD">
          <w:rPr>
            <w:noProof/>
            <w:webHidden/>
          </w:rPr>
          <w:t>56</w:t>
        </w:r>
      </w:ins>
      <w:del w:id="310" w:author="Anders Berglund 2144" w:date="2017-04-03T10:49:00Z">
        <w:r w:rsidR="00570264" w:rsidRPr="006B6E05" w:rsidDel="004E3316">
          <w:rPr>
            <w:noProof/>
            <w:webHidden/>
          </w:rPr>
          <w:delText>76</w:delText>
        </w:r>
      </w:del>
      <w:r w:rsidR="002213D9" w:rsidRPr="006B6E05">
        <w:rPr>
          <w:noProof/>
          <w:webHidden/>
        </w:rPr>
        <w:fldChar w:fldCharType="end"/>
      </w:r>
      <w:r w:rsidRPr="006B6E05">
        <w:rPr>
          <w:noProof/>
        </w:rPr>
        <w:fldChar w:fldCharType="end"/>
      </w:r>
    </w:p>
    <w:p w14:paraId="3189D3A2" w14:textId="566269A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"_Toc472932092" </w:instrText>
      </w:r>
      <w:r w:rsidRPr="006B6E05">
        <w:fldChar w:fldCharType="separate"/>
      </w:r>
      <w:r w:rsidR="002213D9" w:rsidRPr="006B6E05">
        <w:rPr>
          <w:rStyle w:val="Hyperlink"/>
          <w:noProof/>
        </w:rPr>
        <w:t>6.6</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Output Formats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_Toc472932092 \h </w:instrText>
      </w:r>
      <w:r w:rsidR="002213D9" w:rsidRPr="006B6E05">
        <w:rPr>
          <w:noProof/>
          <w:webHidden/>
        </w:rPr>
      </w:r>
      <w:r w:rsidR="002213D9" w:rsidRPr="006B6E05">
        <w:rPr>
          <w:noProof/>
          <w:webHidden/>
        </w:rPr>
        <w:fldChar w:fldCharType="separate"/>
      </w:r>
      <w:ins w:id="311" w:author="Anders Berglund 2144" w:date="2017-09-06T09:36:00Z">
        <w:r w:rsidR="004525CD">
          <w:rPr>
            <w:noProof/>
            <w:webHidden/>
          </w:rPr>
          <w:t>59</w:t>
        </w:r>
      </w:ins>
      <w:del w:id="312" w:author="Anders Berglund 2144" w:date="2017-04-03T10:49:00Z">
        <w:r w:rsidR="00570264" w:rsidRPr="006B6E05" w:rsidDel="004E3316">
          <w:rPr>
            <w:noProof/>
            <w:webHidden/>
          </w:rPr>
          <w:delText>79</w:delText>
        </w:r>
      </w:del>
      <w:r w:rsidR="002213D9" w:rsidRPr="006B6E05">
        <w:rPr>
          <w:noProof/>
          <w:webHidden/>
        </w:rPr>
        <w:fldChar w:fldCharType="end"/>
      </w:r>
      <w:r w:rsidRPr="006B6E05">
        <w:rPr>
          <w:noProof/>
        </w:rPr>
        <w:fldChar w:fldCharType="end"/>
      </w:r>
    </w:p>
    <w:p w14:paraId="0F88C599" w14:textId="178B04F1"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"_Toc472932093" </w:instrText>
      </w:r>
      <w:r w:rsidRPr="006B6E05">
        <w:fldChar w:fldCharType="separate"/>
      </w:r>
      <w:r w:rsidR="002213D9" w:rsidRPr="006B6E05">
        <w:rPr>
          <w:rStyle w:val="Hyperlink"/>
          <w:noProof/>
        </w:rPr>
        <w:t>6.7</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Video Synchronisation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_Toc472932093 \h </w:instrText>
      </w:r>
      <w:r w:rsidR="002213D9" w:rsidRPr="006B6E05">
        <w:rPr>
          <w:noProof/>
          <w:webHidden/>
        </w:rPr>
      </w:r>
      <w:r w:rsidR="002213D9" w:rsidRPr="006B6E05">
        <w:rPr>
          <w:noProof/>
          <w:webHidden/>
        </w:rPr>
        <w:fldChar w:fldCharType="separate"/>
      </w:r>
      <w:ins w:id="313" w:author="Anders Berglund 2144" w:date="2017-09-06T09:36:00Z">
        <w:r w:rsidR="004525CD">
          <w:rPr>
            <w:noProof/>
            <w:webHidden/>
          </w:rPr>
          <w:t>62</w:t>
        </w:r>
      </w:ins>
      <w:del w:id="314" w:author="Anders Berglund 2144" w:date="2017-04-03T10:49:00Z">
        <w:r w:rsidR="00570264" w:rsidRPr="006B6E05" w:rsidDel="004E3316">
          <w:rPr>
            <w:noProof/>
            <w:webHidden/>
          </w:rPr>
          <w:delText>81</w:delText>
        </w:r>
      </w:del>
      <w:r w:rsidR="002213D9" w:rsidRPr="006B6E05">
        <w:rPr>
          <w:noProof/>
          <w:webHidden/>
        </w:rPr>
        <w:fldChar w:fldCharType="end"/>
      </w:r>
      <w:r w:rsidRPr="006B6E05">
        <w:rPr>
          <w:noProof/>
        </w:rPr>
        <w:fldChar w:fldCharType="end"/>
      </w:r>
    </w:p>
    <w:p w14:paraId="0D112699" w14:textId="54C1B10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"_Toc472932094" </w:instrText>
      </w:r>
      <w:r w:rsidRPr="006B6E05">
        <w:fldChar w:fldCharType="separate"/>
      </w:r>
      <w:r w:rsidR="002213D9" w:rsidRPr="006B6E05">
        <w:rPr>
          <w:rStyle w:val="Hyperlink"/>
          <w:noProof/>
        </w:rPr>
        <w:t>6.8</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Output Signals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_Toc472932094 \h </w:instrText>
      </w:r>
      <w:r w:rsidR="002213D9" w:rsidRPr="006B6E05">
        <w:rPr>
          <w:noProof/>
          <w:webHidden/>
        </w:rPr>
      </w:r>
      <w:r w:rsidR="002213D9" w:rsidRPr="006B6E05">
        <w:rPr>
          <w:noProof/>
          <w:webHidden/>
        </w:rPr>
        <w:fldChar w:fldCharType="separate"/>
      </w:r>
      <w:ins w:id="315" w:author="Anders Berglund 2144" w:date="2017-09-06T09:36:00Z">
        <w:r w:rsidR="004525CD">
          <w:rPr>
            <w:noProof/>
            <w:webHidden/>
          </w:rPr>
          <w:t>63</w:t>
        </w:r>
      </w:ins>
      <w:del w:id="316" w:author="Anders Berglund 2144" w:date="2017-04-03T10:49:00Z">
        <w:r w:rsidR="00570264" w:rsidRPr="006B6E05" w:rsidDel="004E3316">
          <w:rPr>
            <w:noProof/>
            <w:webHidden/>
          </w:rPr>
          <w:delText>82</w:delText>
        </w:r>
      </w:del>
      <w:r w:rsidR="002213D9" w:rsidRPr="006B6E05">
        <w:rPr>
          <w:noProof/>
          <w:webHidden/>
        </w:rPr>
        <w:fldChar w:fldCharType="end"/>
      </w:r>
      <w:r w:rsidRPr="006B6E05">
        <w:rPr>
          <w:noProof/>
        </w:rPr>
        <w:fldChar w:fldCharType="end"/>
      </w:r>
    </w:p>
    <w:p w14:paraId="66026EE8" w14:textId="1721A9E7"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"_Toc472932095" </w:instrText>
      </w:r>
      <w:r w:rsidRPr="006B6E05">
        <w:fldChar w:fldCharType="separate"/>
      </w:r>
      <w:r w:rsidR="002213D9" w:rsidRPr="006B6E05">
        <w:rPr>
          <w:rStyle w:val="Hyperlink"/>
          <w:noProof/>
        </w:rPr>
        <w:t>6.9</w:t>
      </w:r>
      <w:r w:rsidR="002213D9" w:rsidRPr="006B6E05">
        <w:rPr>
          <w:rFonts w:asciiTheme="minorHAnsi" w:eastAsiaTheme="minorEastAsia" w:hAnsiTheme="minorHAnsi" w:cstheme="minorBidi"/>
          <w:noProof/>
          <w:szCs w:val="22"/>
          <w:lang w:eastAsia="da-DK"/>
        </w:rPr>
        <w:tab/>
      </w:r>
      <w:r w:rsidR="002213D9" w:rsidRPr="006B6E05">
        <w:rPr>
          <w:rStyle w:val="Hyperlink"/>
          <w:noProof/>
        </w:rPr>
        <w:t>Dynamic Changes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_Toc472932095 \h </w:instrText>
      </w:r>
      <w:r w:rsidR="002213D9" w:rsidRPr="006B6E05">
        <w:rPr>
          <w:noProof/>
          <w:webHidden/>
        </w:rPr>
      </w:r>
      <w:r w:rsidR="002213D9" w:rsidRPr="006B6E05">
        <w:rPr>
          <w:noProof/>
          <w:webHidden/>
        </w:rPr>
        <w:fldChar w:fldCharType="separate"/>
      </w:r>
      <w:ins w:id="317" w:author="Anders Berglund 2144" w:date="2017-09-06T09:36:00Z">
        <w:r w:rsidR="004525CD">
          <w:rPr>
            <w:noProof/>
            <w:webHidden/>
          </w:rPr>
          <w:t>64</w:t>
        </w:r>
      </w:ins>
      <w:del w:id="318" w:author="Anders Berglund 2144" w:date="2017-04-03T10:49:00Z">
        <w:r w:rsidR="00570264" w:rsidRPr="006B6E05" w:rsidDel="004E3316">
          <w:rPr>
            <w:noProof/>
            <w:webHidden/>
          </w:rPr>
          <w:delText>83</w:delText>
        </w:r>
      </w:del>
      <w:r w:rsidR="002213D9" w:rsidRPr="006B6E05">
        <w:rPr>
          <w:noProof/>
          <w:webHidden/>
        </w:rPr>
        <w:fldChar w:fldCharType="end"/>
      </w:r>
      <w:r w:rsidRPr="006B6E05">
        <w:rPr>
          <w:noProof/>
        </w:rPr>
        <w:fldChar w:fldCharType="end"/>
      </w:r>
    </w:p>
    <w:p w14:paraId="0665A462" w14:textId="1B0C57CC"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"_Toc472932096" </w:instrText>
      </w:r>
      <w:r w:rsidRPr="006B6E05">
        <w:fldChar w:fldCharType="separate"/>
      </w:r>
      <w:r w:rsidR="002213D9" w:rsidRPr="006B6E05">
        <w:rPr>
          <w:rStyle w:val="Hyperlink"/>
          <w:noProof/>
        </w:rPr>
        <w:t>6.10</w:t>
      </w:r>
      <w:r w:rsidR="002213D9" w:rsidRPr="006B6E05">
        <w:rPr>
          <w:rFonts w:asciiTheme="minorHAnsi" w:eastAsiaTheme="minorEastAsia" w:hAnsiTheme="minorHAnsi" w:cstheme="minorBidi"/>
          <w:noProof/>
          <w:szCs w:val="22"/>
          <w:lang w:eastAsia="da-DK"/>
        </w:rPr>
        <w:tab/>
      </w:r>
      <w:r w:rsidR="002213D9" w:rsidRPr="006B6E05">
        <w:rPr>
          <w:rStyle w:val="Hyperlink"/>
          <w:noProof/>
        </w:rPr>
        <w:t>Clean Audio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_Toc472932096 \h </w:instrText>
      </w:r>
      <w:r w:rsidR="002213D9" w:rsidRPr="006B6E05">
        <w:rPr>
          <w:noProof/>
          <w:webHidden/>
        </w:rPr>
      </w:r>
      <w:r w:rsidR="002213D9" w:rsidRPr="006B6E05">
        <w:rPr>
          <w:noProof/>
          <w:webHidden/>
        </w:rPr>
        <w:fldChar w:fldCharType="separate"/>
      </w:r>
      <w:ins w:id="319" w:author="Anders Berglund 2144" w:date="2017-09-06T09:36:00Z">
        <w:r w:rsidR="004525CD">
          <w:rPr>
            <w:noProof/>
            <w:webHidden/>
          </w:rPr>
          <w:t>65</w:t>
        </w:r>
      </w:ins>
      <w:del w:id="320" w:author="Anders Berglund 2144" w:date="2017-04-03T10:49:00Z">
        <w:r w:rsidR="00570264" w:rsidRPr="006B6E05" w:rsidDel="004E3316">
          <w:rPr>
            <w:noProof/>
            <w:webHidden/>
          </w:rPr>
          <w:delText>84</w:delText>
        </w:r>
      </w:del>
      <w:r w:rsidR="002213D9" w:rsidRPr="006B6E05">
        <w:rPr>
          <w:noProof/>
          <w:webHidden/>
        </w:rPr>
        <w:fldChar w:fldCharType="end"/>
      </w:r>
      <w:r w:rsidRPr="006B6E05">
        <w:rPr>
          <w:noProof/>
        </w:rPr>
        <w:fldChar w:fldCharType="end"/>
      </w:r>
    </w:p>
    <w:p w14:paraId="045FFEE0" w14:textId="2AE4968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"_Toc472932097" </w:instrText>
      </w:r>
      <w:r w:rsidRPr="006B6E05">
        <w:fldChar w:fldCharType="separate"/>
      </w:r>
      <w:r w:rsidR="002213D9" w:rsidRPr="006B6E05">
        <w:rPr>
          <w:rStyle w:val="Hyperlink"/>
          <w:noProof/>
        </w:rPr>
        <w:t>6.11</w:t>
      </w:r>
      <w:r w:rsidR="002213D9" w:rsidRPr="006B6E05">
        <w:rPr>
          <w:rFonts w:asciiTheme="minorHAnsi" w:eastAsiaTheme="minorEastAsia" w:hAnsiTheme="minorHAnsi" w:cstheme="minorBidi"/>
          <w:noProof/>
          <w:szCs w:val="22"/>
          <w:lang w:eastAsia="da-DK"/>
        </w:rPr>
        <w:tab/>
      </w:r>
      <w:r w:rsidR="002213D9" w:rsidRPr="006B6E05">
        <w:rPr>
          <w:rStyle w:val="Hyperlink"/>
          <w:noProof/>
        </w:rPr>
        <w:t>Supplementary Audio</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_Toc472932097 \h </w:instrText>
      </w:r>
      <w:r w:rsidR="002213D9" w:rsidRPr="006B6E05">
        <w:rPr>
          <w:noProof/>
          <w:webHidden/>
        </w:rPr>
      </w:r>
      <w:r w:rsidR="002213D9" w:rsidRPr="006B6E05">
        <w:rPr>
          <w:noProof/>
          <w:webHidden/>
        </w:rPr>
        <w:fldChar w:fldCharType="separate"/>
      </w:r>
      <w:ins w:id="321" w:author="Anders Berglund 2144" w:date="2017-09-06T09:36:00Z">
        <w:r w:rsidR="004525CD">
          <w:rPr>
            <w:noProof/>
            <w:webHidden/>
          </w:rPr>
          <w:t>65</w:t>
        </w:r>
      </w:ins>
      <w:del w:id="322" w:author="Anders Berglund 2144" w:date="2017-04-03T10:49:00Z">
        <w:r w:rsidR="00570264" w:rsidRPr="006B6E05" w:rsidDel="004E3316">
          <w:rPr>
            <w:noProof/>
            <w:webHidden/>
          </w:rPr>
          <w:delText>84</w:delText>
        </w:r>
      </w:del>
      <w:r w:rsidR="002213D9" w:rsidRPr="006B6E05">
        <w:rPr>
          <w:noProof/>
          <w:webHidden/>
        </w:rPr>
        <w:fldChar w:fldCharType="end"/>
      </w:r>
      <w:r w:rsidRPr="006B6E05">
        <w:rPr>
          <w:noProof/>
        </w:rPr>
        <w:fldChar w:fldCharType="end"/>
      </w:r>
    </w:p>
    <w:p w14:paraId="71C17E7C" w14:textId="66A010B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"_Toc472932098" </w:instrText>
      </w:r>
      <w:r w:rsidRPr="006B6E05">
        <w:fldChar w:fldCharType="separate"/>
      </w:r>
      <w:r w:rsidR="002213D9" w:rsidRPr="006B6E05">
        <w:rPr>
          <w:rStyle w:val="Hyperlink"/>
          <w:noProof/>
        </w:rPr>
        <w:t>6.12</w:t>
      </w:r>
      <w:r w:rsidR="002213D9" w:rsidRPr="006B6E05">
        <w:rPr>
          <w:rFonts w:asciiTheme="minorHAnsi" w:eastAsiaTheme="minorEastAsia" w:hAnsiTheme="minorHAnsi" w:cstheme="minorBidi"/>
          <w:noProof/>
          <w:szCs w:val="22"/>
          <w:lang w:eastAsia="da-DK"/>
        </w:rPr>
        <w:tab/>
      </w:r>
      <w:r w:rsidR="002213D9" w:rsidRPr="006B6E05">
        <w:rPr>
          <w:rStyle w:val="Hyperlink"/>
          <w:noProof/>
        </w:rPr>
        <w:t>IRD Internal Reference Level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_Toc472932098 \h </w:instrText>
      </w:r>
      <w:r w:rsidR="002213D9" w:rsidRPr="006B6E05">
        <w:rPr>
          <w:noProof/>
          <w:webHidden/>
        </w:rPr>
      </w:r>
      <w:r w:rsidR="002213D9" w:rsidRPr="006B6E05">
        <w:rPr>
          <w:noProof/>
          <w:webHidden/>
        </w:rPr>
        <w:fldChar w:fldCharType="separate"/>
      </w:r>
      <w:ins w:id="323" w:author="Anders Berglund 2144" w:date="2017-09-06T09:36:00Z">
        <w:r w:rsidR="004525CD">
          <w:rPr>
            <w:noProof/>
            <w:webHidden/>
          </w:rPr>
          <w:t>68</w:t>
        </w:r>
      </w:ins>
      <w:del w:id="324" w:author="Anders Berglund 2144" w:date="2017-04-03T10:49:00Z">
        <w:r w:rsidR="00570264" w:rsidRPr="006B6E05" w:rsidDel="004E3316">
          <w:rPr>
            <w:noProof/>
            <w:webHidden/>
          </w:rPr>
          <w:delText>87</w:delText>
        </w:r>
      </w:del>
      <w:r w:rsidR="002213D9" w:rsidRPr="006B6E05">
        <w:rPr>
          <w:noProof/>
          <w:webHidden/>
        </w:rPr>
        <w:fldChar w:fldCharType="end"/>
      </w:r>
      <w:r w:rsidRPr="006B6E05">
        <w:rPr>
          <w:noProof/>
        </w:rPr>
        <w:fldChar w:fldCharType="end"/>
      </w:r>
    </w:p>
    <w:p w14:paraId="271E5435" w14:textId="296BEAF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lastRenderedPageBreak/>
        <w:fldChar w:fldCharType="begin"/>
      </w:r>
      <w:r w:rsidRPr="006B6E05">
        <w:instrText xml:space="preserve"> HYPERLINK \l "_Toc472932099" </w:instrText>
      </w:r>
      <w:r w:rsidRPr="006B6E05">
        <w:fldChar w:fldCharType="separate"/>
      </w:r>
      <w:r w:rsidR="002213D9" w:rsidRPr="006B6E05">
        <w:rPr>
          <w:rStyle w:val="Hyperlink"/>
          <w:noProof/>
        </w:rPr>
        <w:t>6.13</w:t>
      </w:r>
      <w:r w:rsidR="002213D9" w:rsidRPr="006B6E05">
        <w:rPr>
          <w:rFonts w:asciiTheme="minorHAnsi" w:eastAsiaTheme="minorEastAsia" w:hAnsiTheme="minorHAnsi" w:cstheme="minorBidi"/>
          <w:noProof/>
          <w:szCs w:val="22"/>
          <w:lang w:eastAsia="da-DK"/>
        </w:rPr>
        <w:tab/>
      </w:r>
      <w:r w:rsidR="002213D9" w:rsidRPr="006B6E05">
        <w:rPr>
          <w:rStyle w:val="Hyperlink"/>
          <w:noProof/>
        </w:rPr>
        <w:t>Loudness Levels, – Dynamic Range Control and Downmixing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_Toc472932099 \h </w:instrText>
      </w:r>
      <w:r w:rsidR="002213D9" w:rsidRPr="006B6E05">
        <w:rPr>
          <w:noProof/>
          <w:webHidden/>
        </w:rPr>
      </w:r>
      <w:r w:rsidR="002213D9" w:rsidRPr="006B6E05">
        <w:rPr>
          <w:noProof/>
          <w:webHidden/>
        </w:rPr>
        <w:fldChar w:fldCharType="separate"/>
      </w:r>
      <w:ins w:id="325" w:author="Anders Berglund 2144" w:date="2017-09-06T09:36:00Z">
        <w:r w:rsidR="004525CD">
          <w:rPr>
            <w:noProof/>
            <w:webHidden/>
          </w:rPr>
          <w:t>68</w:t>
        </w:r>
      </w:ins>
      <w:del w:id="326" w:author="Anders Berglund 2144" w:date="2017-04-03T10:49:00Z">
        <w:r w:rsidR="00570264" w:rsidRPr="006B6E05" w:rsidDel="004E3316">
          <w:rPr>
            <w:noProof/>
            <w:webHidden/>
          </w:rPr>
          <w:delText>87</w:delText>
        </w:r>
      </w:del>
      <w:r w:rsidR="002213D9" w:rsidRPr="006B6E05">
        <w:rPr>
          <w:noProof/>
          <w:webHidden/>
        </w:rPr>
        <w:fldChar w:fldCharType="end"/>
      </w:r>
      <w:r w:rsidRPr="006B6E05">
        <w:rPr>
          <w:noProof/>
        </w:rPr>
        <w:fldChar w:fldCharType="end"/>
      </w:r>
    </w:p>
    <w:p w14:paraId="51914427" w14:textId="238BE648"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"_Toc472932100" </w:instrText>
      </w:r>
      <w:r w:rsidRPr="006B6E05">
        <w:fldChar w:fldCharType="separate"/>
      </w:r>
      <w:r w:rsidR="002213D9" w:rsidRPr="006B6E05">
        <w:rPr>
          <w:rStyle w:val="Hyperlink"/>
          <w:noProof/>
        </w:rPr>
        <w:t>7</w:t>
      </w:r>
      <w:r w:rsidR="002213D9" w:rsidRPr="006B6E05">
        <w:rPr>
          <w:rFonts w:asciiTheme="minorHAnsi" w:eastAsiaTheme="minorEastAsia" w:hAnsiTheme="minorHAnsi" w:cstheme="minorBidi"/>
          <w:noProof/>
          <w:szCs w:val="22"/>
          <w:lang w:eastAsia="da-DK"/>
        </w:rPr>
        <w:tab/>
      </w:r>
      <w:r w:rsidR="002213D9" w:rsidRPr="006B6E05">
        <w:rPr>
          <w:rStyle w:val="Hyperlink"/>
          <w:noProof/>
        </w:rPr>
        <w:t>Teletext and Subtitling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_Toc472932100 \h </w:instrText>
      </w:r>
      <w:r w:rsidR="002213D9" w:rsidRPr="006B6E05">
        <w:rPr>
          <w:noProof/>
          <w:webHidden/>
        </w:rPr>
      </w:r>
      <w:r w:rsidR="002213D9" w:rsidRPr="006B6E05">
        <w:rPr>
          <w:noProof/>
          <w:webHidden/>
        </w:rPr>
        <w:fldChar w:fldCharType="separate"/>
      </w:r>
      <w:ins w:id="327" w:author="Anders Berglund 2144" w:date="2017-09-06T09:36:00Z">
        <w:r w:rsidR="004525CD">
          <w:rPr>
            <w:noProof/>
            <w:webHidden/>
          </w:rPr>
          <w:t>71</w:t>
        </w:r>
      </w:ins>
      <w:del w:id="328" w:author="Anders Berglund 2144" w:date="2017-04-03T10:49:00Z">
        <w:r w:rsidR="00570264" w:rsidRPr="006B6E05" w:rsidDel="004E3316">
          <w:rPr>
            <w:noProof/>
            <w:webHidden/>
          </w:rPr>
          <w:delText>90</w:delText>
        </w:r>
      </w:del>
      <w:r w:rsidR="002213D9" w:rsidRPr="006B6E05">
        <w:rPr>
          <w:noProof/>
          <w:webHidden/>
        </w:rPr>
        <w:fldChar w:fldCharType="end"/>
      </w:r>
      <w:r w:rsidRPr="006B6E05">
        <w:rPr>
          <w:noProof/>
        </w:rPr>
        <w:fldChar w:fldCharType="end"/>
      </w:r>
    </w:p>
    <w:p w14:paraId="4CF07046" w14:textId="401F7B21"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"_Toc472932101" </w:instrText>
      </w:r>
      <w:r w:rsidRPr="006B6E05">
        <w:fldChar w:fldCharType="separate"/>
      </w:r>
      <w:r w:rsidR="002213D9" w:rsidRPr="006B6E05">
        <w:rPr>
          <w:rStyle w:val="Hyperlink"/>
          <w:noProof/>
        </w:rPr>
        <w:t>7.1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_Toc472932101 \h </w:instrText>
      </w:r>
      <w:r w:rsidR="002213D9" w:rsidRPr="006B6E05">
        <w:rPr>
          <w:noProof/>
          <w:webHidden/>
        </w:rPr>
      </w:r>
      <w:r w:rsidR="002213D9" w:rsidRPr="006B6E05">
        <w:rPr>
          <w:noProof/>
          <w:webHidden/>
        </w:rPr>
        <w:fldChar w:fldCharType="separate"/>
      </w:r>
      <w:ins w:id="329" w:author="Anders Berglund 2144" w:date="2017-09-06T09:36:00Z">
        <w:r w:rsidR="004525CD">
          <w:rPr>
            <w:noProof/>
            <w:webHidden/>
          </w:rPr>
          <w:t>71</w:t>
        </w:r>
      </w:ins>
      <w:del w:id="330" w:author="Anders Berglund 2144" w:date="2017-04-03T10:49:00Z">
        <w:r w:rsidR="00570264" w:rsidRPr="006B6E05" w:rsidDel="004E3316">
          <w:rPr>
            <w:noProof/>
            <w:webHidden/>
          </w:rPr>
          <w:delText>90</w:delText>
        </w:r>
      </w:del>
      <w:r w:rsidR="002213D9" w:rsidRPr="006B6E05">
        <w:rPr>
          <w:noProof/>
          <w:webHidden/>
        </w:rPr>
        <w:fldChar w:fldCharType="end"/>
      </w:r>
      <w:r w:rsidRPr="006B6E05">
        <w:rPr>
          <w:noProof/>
        </w:rPr>
        <w:fldChar w:fldCharType="end"/>
      </w:r>
    </w:p>
    <w:p w14:paraId="3F0FFAAE" w14:textId="6F465474"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"_Toc472932102" </w:instrText>
      </w:r>
      <w:r w:rsidRPr="006B6E05">
        <w:fldChar w:fldCharType="separate"/>
      </w:r>
      <w:r w:rsidR="002213D9" w:rsidRPr="006B6E05">
        <w:rPr>
          <w:rStyle w:val="Hyperlink"/>
          <w:noProof/>
        </w:rPr>
        <w:t>7.2</w:t>
      </w:r>
      <w:r w:rsidR="002213D9" w:rsidRPr="006B6E05">
        <w:rPr>
          <w:rFonts w:asciiTheme="minorHAnsi" w:eastAsiaTheme="minorEastAsia" w:hAnsiTheme="minorHAnsi" w:cstheme="minorBidi"/>
          <w:noProof/>
          <w:szCs w:val="22"/>
          <w:lang w:eastAsia="da-DK"/>
        </w:rPr>
        <w:tab/>
      </w:r>
      <w:r w:rsidR="002213D9" w:rsidRPr="006B6E05">
        <w:rPr>
          <w:rStyle w:val="Hyperlink"/>
          <w:noProof/>
        </w:rPr>
        <w:t>EBU Teletext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_Toc472932102 \h </w:instrText>
      </w:r>
      <w:r w:rsidR="002213D9" w:rsidRPr="006B6E05">
        <w:rPr>
          <w:noProof/>
          <w:webHidden/>
        </w:rPr>
      </w:r>
      <w:r w:rsidR="002213D9" w:rsidRPr="006B6E05">
        <w:rPr>
          <w:noProof/>
          <w:webHidden/>
        </w:rPr>
        <w:fldChar w:fldCharType="separate"/>
      </w:r>
      <w:ins w:id="331" w:author="Anders Berglund 2144" w:date="2017-09-06T09:36:00Z">
        <w:r w:rsidR="004525CD">
          <w:rPr>
            <w:noProof/>
            <w:webHidden/>
          </w:rPr>
          <w:t>72</w:t>
        </w:r>
      </w:ins>
      <w:del w:id="332" w:author="Anders Berglund 2144" w:date="2017-04-03T10:49:00Z">
        <w:r w:rsidR="00570264" w:rsidRPr="006B6E05" w:rsidDel="004E3316">
          <w:rPr>
            <w:noProof/>
            <w:webHidden/>
          </w:rPr>
          <w:delText>91</w:delText>
        </w:r>
      </w:del>
      <w:r w:rsidR="002213D9" w:rsidRPr="006B6E05">
        <w:rPr>
          <w:noProof/>
          <w:webHidden/>
        </w:rPr>
        <w:fldChar w:fldCharType="end"/>
      </w:r>
      <w:r w:rsidRPr="006B6E05">
        <w:rPr>
          <w:noProof/>
        </w:rPr>
        <w:fldChar w:fldCharType="end"/>
      </w:r>
    </w:p>
    <w:p w14:paraId="6310C977" w14:textId="6C8FBF7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"_Toc472932103" </w:instrText>
      </w:r>
      <w:r w:rsidRPr="006B6E05">
        <w:fldChar w:fldCharType="separate"/>
      </w:r>
      <w:r w:rsidR="002213D9" w:rsidRPr="006B6E05">
        <w:rPr>
          <w:rStyle w:val="Hyperlink"/>
          <w:noProof/>
        </w:rPr>
        <w:t>7.3</w:t>
      </w:r>
      <w:r w:rsidR="002213D9" w:rsidRPr="006B6E05">
        <w:rPr>
          <w:rFonts w:asciiTheme="minorHAnsi" w:eastAsiaTheme="minorEastAsia" w:hAnsiTheme="minorHAnsi" w:cstheme="minorBidi"/>
          <w:noProof/>
          <w:szCs w:val="22"/>
          <w:lang w:eastAsia="da-DK"/>
        </w:rPr>
        <w:tab/>
      </w:r>
      <w:r w:rsidR="002213D9" w:rsidRPr="006B6E05">
        <w:rPr>
          <w:rStyle w:val="Hyperlink"/>
          <w:noProof/>
        </w:rPr>
        <w:t>DVB Subtitling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_Toc472932103 \h </w:instrText>
      </w:r>
      <w:r w:rsidR="002213D9" w:rsidRPr="006B6E05">
        <w:rPr>
          <w:noProof/>
          <w:webHidden/>
        </w:rPr>
      </w:r>
      <w:r w:rsidR="002213D9" w:rsidRPr="006B6E05">
        <w:rPr>
          <w:noProof/>
          <w:webHidden/>
        </w:rPr>
        <w:fldChar w:fldCharType="separate"/>
      </w:r>
      <w:ins w:id="333" w:author="Anders Berglund 2144" w:date="2017-09-06T09:36:00Z">
        <w:r w:rsidR="004525CD">
          <w:rPr>
            <w:noProof/>
            <w:webHidden/>
          </w:rPr>
          <w:t>72</w:t>
        </w:r>
      </w:ins>
      <w:del w:id="334" w:author="Anders Berglund 2144" w:date="2017-04-03T10:49:00Z">
        <w:r w:rsidR="00570264" w:rsidRPr="006B6E05" w:rsidDel="004E3316">
          <w:rPr>
            <w:noProof/>
            <w:webHidden/>
          </w:rPr>
          <w:delText>91</w:delText>
        </w:r>
      </w:del>
      <w:r w:rsidR="002213D9" w:rsidRPr="006B6E05">
        <w:rPr>
          <w:noProof/>
          <w:webHidden/>
        </w:rPr>
        <w:fldChar w:fldCharType="end"/>
      </w:r>
      <w:r w:rsidRPr="006B6E05">
        <w:rPr>
          <w:noProof/>
        </w:rPr>
        <w:fldChar w:fldCharType="end"/>
      </w:r>
    </w:p>
    <w:p w14:paraId="160DB56C" w14:textId="3AD64683"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"_Toc472932104" </w:instrText>
      </w:r>
      <w:r w:rsidRPr="006B6E05">
        <w:fldChar w:fldCharType="separate"/>
      </w:r>
      <w:r w:rsidR="002213D9" w:rsidRPr="006B6E05">
        <w:rPr>
          <w:rStyle w:val="Hyperlink"/>
          <w:noProof/>
        </w:rPr>
        <w:t>8</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Interfaces and Signal Levels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_Toc472932104 \h </w:instrText>
      </w:r>
      <w:r w:rsidR="002213D9" w:rsidRPr="006B6E05">
        <w:rPr>
          <w:noProof/>
          <w:webHidden/>
        </w:rPr>
      </w:r>
      <w:r w:rsidR="002213D9" w:rsidRPr="006B6E05">
        <w:rPr>
          <w:noProof/>
          <w:webHidden/>
        </w:rPr>
        <w:fldChar w:fldCharType="separate"/>
      </w:r>
      <w:ins w:id="335" w:author="Anders Berglund 2144" w:date="2017-09-06T09:36:00Z">
        <w:r w:rsidR="004525CD">
          <w:rPr>
            <w:noProof/>
            <w:webHidden/>
          </w:rPr>
          <w:t>74</w:t>
        </w:r>
      </w:ins>
      <w:del w:id="336"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26F5A5E3" w14:textId="65229DA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"_Toc472932105" </w:instrText>
      </w:r>
      <w:r w:rsidRPr="006B6E05">
        <w:fldChar w:fldCharType="separate"/>
      </w:r>
      <w:r w:rsidR="002213D9" w:rsidRPr="006B6E05">
        <w:rPr>
          <w:rStyle w:val="Hyperlink"/>
          <w:noProof/>
        </w:rPr>
        <w:t>8.1</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_Toc472932105 \h </w:instrText>
      </w:r>
      <w:r w:rsidR="002213D9" w:rsidRPr="006B6E05">
        <w:rPr>
          <w:noProof/>
          <w:webHidden/>
        </w:rPr>
      </w:r>
      <w:r w:rsidR="002213D9" w:rsidRPr="006B6E05">
        <w:rPr>
          <w:noProof/>
          <w:webHidden/>
        </w:rPr>
        <w:fldChar w:fldCharType="separate"/>
      </w:r>
      <w:ins w:id="337" w:author="Anders Berglund 2144" w:date="2017-09-06T09:36:00Z">
        <w:r w:rsidR="004525CD">
          <w:rPr>
            <w:noProof/>
            <w:webHidden/>
          </w:rPr>
          <w:t>74</w:t>
        </w:r>
      </w:ins>
      <w:del w:id="338"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38E9AB0A" w14:textId="08AA1984"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"_Toc472932106" </w:instrText>
      </w:r>
      <w:r w:rsidRPr="006B6E05">
        <w:fldChar w:fldCharType="separate"/>
      </w:r>
      <w:r w:rsidR="002213D9" w:rsidRPr="006B6E05">
        <w:rPr>
          <w:rStyle w:val="Hyperlink"/>
          <w:noProof/>
        </w:rPr>
        <w:t>8.2</w:t>
      </w:r>
      <w:r w:rsidR="002213D9" w:rsidRPr="006B6E05">
        <w:rPr>
          <w:rFonts w:asciiTheme="minorHAnsi" w:eastAsiaTheme="minorEastAsia" w:hAnsiTheme="minorHAnsi" w:cstheme="minorBidi"/>
          <w:noProof/>
          <w:szCs w:val="22"/>
          <w:lang w:eastAsia="da-DK"/>
        </w:rPr>
        <w:tab/>
      </w:r>
      <w:r w:rsidR="002213D9" w:rsidRPr="006B6E05">
        <w:rPr>
          <w:rStyle w:val="Hyperlink"/>
          <w:noProof/>
        </w:rPr>
        <w:t>RF- bypass (option)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_Toc472932106 \h </w:instrText>
      </w:r>
      <w:r w:rsidR="002213D9" w:rsidRPr="006B6E05">
        <w:rPr>
          <w:noProof/>
          <w:webHidden/>
        </w:rPr>
      </w:r>
      <w:r w:rsidR="002213D9" w:rsidRPr="006B6E05">
        <w:rPr>
          <w:noProof/>
          <w:webHidden/>
        </w:rPr>
        <w:fldChar w:fldCharType="separate"/>
      </w:r>
      <w:ins w:id="339" w:author="Anders Berglund 2144" w:date="2017-09-06T09:36:00Z">
        <w:r w:rsidR="004525CD">
          <w:rPr>
            <w:noProof/>
            <w:webHidden/>
          </w:rPr>
          <w:t>74</w:t>
        </w:r>
      </w:ins>
      <w:del w:id="340"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77537399" w14:textId="53B280AA"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"_Toc472932107" </w:instrText>
      </w:r>
      <w:r w:rsidRPr="006B6E05">
        <w:fldChar w:fldCharType="separate"/>
      </w:r>
      <w:r w:rsidR="002213D9" w:rsidRPr="006B6E05">
        <w:rPr>
          <w:rStyle w:val="Hyperlink"/>
          <w:noProof/>
        </w:rPr>
        <w:t>8.3</w:t>
      </w:r>
      <w:r w:rsidR="002213D9" w:rsidRPr="006B6E05">
        <w:rPr>
          <w:rFonts w:asciiTheme="minorHAnsi" w:eastAsiaTheme="minorEastAsia" w:hAnsiTheme="minorHAnsi" w:cstheme="minorBidi"/>
          <w:noProof/>
          <w:szCs w:val="22"/>
          <w:lang w:eastAsia="da-DK"/>
        </w:rPr>
        <w:tab/>
      </w:r>
      <w:r w:rsidR="002213D9" w:rsidRPr="006B6E05">
        <w:rPr>
          <w:rStyle w:val="Hyperlink"/>
          <w:noProof/>
        </w:rPr>
        <w:t>Two-way Interface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_Toc472932107 \h </w:instrText>
      </w:r>
      <w:r w:rsidR="002213D9" w:rsidRPr="006B6E05">
        <w:rPr>
          <w:noProof/>
          <w:webHidden/>
        </w:rPr>
      </w:r>
      <w:r w:rsidR="002213D9" w:rsidRPr="006B6E05">
        <w:rPr>
          <w:noProof/>
          <w:webHidden/>
        </w:rPr>
        <w:fldChar w:fldCharType="separate"/>
      </w:r>
      <w:ins w:id="341" w:author="Anders Berglund 2144" w:date="2017-09-06T09:36:00Z">
        <w:r w:rsidR="004525CD">
          <w:rPr>
            <w:noProof/>
            <w:webHidden/>
          </w:rPr>
          <w:t>74</w:t>
        </w:r>
      </w:ins>
      <w:del w:id="342"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5786B409" w14:textId="279B36A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"_Toc472932108" </w:instrText>
      </w:r>
      <w:r w:rsidRPr="006B6E05">
        <w:fldChar w:fldCharType="separate"/>
      </w:r>
      <w:r w:rsidR="002213D9" w:rsidRPr="006B6E05">
        <w:rPr>
          <w:rStyle w:val="Hyperlink"/>
          <w:noProof/>
        </w:rPr>
        <w:t>8.4</w:t>
      </w:r>
      <w:r w:rsidR="002213D9" w:rsidRPr="006B6E05">
        <w:rPr>
          <w:rFonts w:asciiTheme="minorHAnsi" w:eastAsiaTheme="minorEastAsia" w:hAnsiTheme="minorHAnsi" w:cstheme="minorBidi"/>
          <w:noProof/>
          <w:szCs w:val="22"/>
          <w:lang w:eastAsia="da-DK"/>
        </w:rPr>
        <w:tab/>
      </w:r>
      <w:r w:rsidR="002213D9" w:rsidRPr="006B6E05">
        <w:rPr>
          <w:rStyle w:val="Hyperlink"/>
          <w:noProof/>
        </w:rPr>
        <w:t>SCART Interfaces (Option)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_Toc472932108 \h </w:instrText>
      </w:r>
      <w:r w:rsidR="002213D9" w:rsidRPr="006B6E05">
        <w:rPr>
          <w:noProof/>
          <w:webHidden/>
        </w:rPr>
      </w:r>
      <w:r w:rsidR="002213D9" w:rsidRPr="006B6E05">
        <w:rPr>
          <w:noProof/>
          <w:webHidden/>
        </w:rPr>
        <w:fldChar w:fldCharType="separate"/>
      </w:r>
      <w:ins w:id="343" w:author="Anders Berglund 2144" w:date="2017-09-06T09:36:00Z">
        <w:r w:rsidR="004525CD">
          <w:rPr>
            <w:noProof/>
            <w:webHidden/>
          </w:rPr>
          <w:t>74</w:t>
        </w:r>
      </w:ins>
      <w:del w:id="344"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65B5960F" w14:textId="73535E2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"_Toc472932109" </w:instrText>
      </w:r>
      <w:r w:rsidRPr="006B6E05">
        <w:fldChar w:fldCharType="separate"/>
      </w:r>
      <w:r w:rsidR="002213D9" w:rsidRPr="006B6E05">
        <w:rPr>
          <w:rStyle w:val="Hyperlink"/>
          <w:noProof/>
        </w:rPr>
        <w:t>8.5</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Output Interfaces (Option)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_Toc472932109 \h </w:instrText>
      </w:r>
      <w:r w:rsidR="002213D9" w:rsidRPr="006B6E05">
        <w:rPr>
          <w:noProof/>
          <w:webHidden/>
        </w:rPr>
      </w:r>
      <w:r w:rsidR="002213D9" w:rsidRPr="006B6E05">
        <w:rPr>
          <w:noProof/>
          <w:webHidden/>
        </w:rPr>
        <w:fldChar w:fldCharType="separate"/>
      </w:r>
      <w:ins w:id="345" w:author="Anders Berglund 2144" w:date="2017-09-06T09:36:00Z">
        <w:r w:rsidR="004525CD">
          <w:rPr>
            <w:noProof/>
            <w:webHidden/>
          </w:rPr>
          <w:t>75</w:t>
        </w:r>
      </w:ins>
      <w:del w:id="346" w:author="Anders Berglund 2144" w:date="2017-04-03T10:49:00Z">
        <w:r w:rsidR="00570264" w:rsidRPr="006B6E05" w:rsidDel="004E3316">
          <w:rPr>
            <w:noProof/>
            <w:webHidden/>
          </w:rPr>
          <w:delText>93</w:delText>
        </w:r>
      </w:del>
      <w:r w:rsidR="002213D9" w:rsidRPr="006B6E05">
        <w:rPr>
          <w:noProof/>
          <w:webHidden/>
        </w:rPr>
        <w:fldChar w:fldCharType="end"/>
      </w:r>
      <w:r w:rsidRPr="006B6E05">
        <w:rPr>
          <w:noProof/>
        </w:rPr>
        <w:fldChar w:fldCharType="end"/>
      </w:r>
    </w:p>
    <w:p w14:paraId="024AA0A9" w14:textId="7A0BFB2B"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"_Toc472932110" </w:instrText>
      </w:r>
      <w:r w:rsidRPr="006B6E05">
        <w:fldChar w:fldCharType="separate"/>
      </w:r>
      <w:r w:rsidR="002213D9" w:rsidRPr="006B6E05">
        <w:rPr>
          <w:rStyle w:val="Hyperlink"/>
          <w:noProof/>
        </w:rPr>
        <w:t>8.6</w:t>
      </w:r>
      <w:r w:rsidR="002213D9" w:rsidRPr="006B6E05">
        <w:rPr>
          <w:rFonts w:asciiTheme="minorHAnsi" w:eastAsiaTheme="minorEastAsia" w:hAnsiTheme="minorHAnsi" w:cstheme="minorBidi"/>
          <w:noProof/>
          <w:szCs w:val="22"/>
          <w:lang w:eastAsia="da-DK"/>
        </w:rPr>
        <w:tab/>
      </w:r>
      <w:r w:rsidR="002213D9" w:rsidRPr="006B6E05">
        <w:rPr>
          <w:rStyle w:val="Hyperlink"/>
          <w:noProof/>
        </w:rPr>
        <w:t>HDMI Interface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_Toc472932110 \h </w:instrText>
      </w:r>
      <w:r w:rsidR="002213D9" w:rsidRPr="006B6E05">
        <w:rPr>
          <w:noProof/>
          <w:webHidden/>
        </w:rPr>
      </w:r>
      <w:r w:rsidR="002213D9" w:rsidRPr="006B6E05">
        <w:rPr>
          <w:noProof/>
          <w:webHidden/>
        </w:rPr>
        <w:fldChar w:fldCharType="separate"/>
      </w:r>
      <w:ins w:id="347" w:author="Anders Berglund 2144" w:date="2017-09-06T09:36:00Z">
        <w:r w:rsidR="004525CD">
          <w:rPr>
            <w:noProof/>
            <w:webHidden/>
          </w:rPr>
          <w:t>75</w:t>
        </w:r>
      </w:ins>
      <w:del w:id="348" w:author="Anders Berglund 2144" w:date="2017-04-03T10:49:00Z">
        <w:r w:rsidR="00570264" w:rsidRPr="006B6E05" w:rsidDel="004E3316">
          <w:rPr>
            <w:noProof/>
            <w:webHidden/>
          </w:rPr>
          <w:delText>94</w:delText>
        </w:r>
      </w:del>
      <w:r w:rsidR="002213D9" w:rsidRPr="006B6E05">
        <w:rPr>
          <w:noProof/>
          <w:webHidden/>
        </w:rPr>
        <w:fldChar w:fldCharType="end"/>
      </w:r>
      <w:r w:rsidRPr="006B6E05">
        <w:rPr>
          <w:noProof/>
        </w:rPr>
        <w:fldChar w:fldCharType="end"/>
      </w:r>
    </w:p>
    <w:p w14:paraId="04021365" w14:textId="40DF9CA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"_Toc472932111" </w:instrText>
      </w:r>
      <w:r w:rsidRPr="006B6E05">
        <w:fldChar w:fldCharType="separate"/>
      </w:r>
      <w:r w:rsidR="002213D9" w:rsidRPr="006B6E05">
        <w:rPr>
          <w:rStyle w:val="Hyperlink"/>
          <w:noProof/>
        </w:rPr>
        <w:t>8.7</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User Control functions (Remote Control)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_Toc472932111 \h </w:instrText>
      </w:r>
      <w:r w:rsidR="002213D9" w:rsidRPr="006B6E05">
        <w:rPr>
          <w:noProof/>
          <w:webHidden/>
        </w:rPr>
      </w:r>
      <w:r w:rsidR="002213D9" w:rsidRPr="006B6E05">
        <w:rPr>
          <w:noProof/>
          <w:webHidden/>
        </w:rPr>
        <w:fldChar w:fldCharType="separate"/>
      </w:r>
      <w:ins w:id="349" w:author="Anders Berglund 2144" w:date="2017-09-06T09:36:00Z">
        <w:r w:rsidR="004525CD">
          <w:rPr>
            <w:noProof/>
            <w:webHidden/>
          </w:rPr>
          <w:t>80</w:t>
        </w:r>
      </w:ins>
      <w:del w:id="350" w:author="Anders Berglund 2144" w:date="2017-04-03T10:49:00Z">
        <w:r w:rsidR="00570264" w:rsidRPr="006B6E05" w:rsidDel="004E3316">
          <w:rPr>
            <w:noProof/>
            <w:webHidden/>
          </w:rPr>
          <w:delText>97</w:delText>
        </w:r>
      </w:del>
      <w:r w:rsidR="002213D9" w:rsidRPr="006B6E05">
        <w:rPr>
          <w:noProof/>
          <w:webHidden/>
        </w:rPr>
        <w:fldChar w:fldCharType="end"/>
      </w:r>
      <w:r w:rsidRPr="006B6E05">
        <w:rPr>
          <w:noProof/>
        </w:rPr>
        <w:fldChar w:fldCharType="end"/>
      </w:r>
    </w:p>
    <w:p w14:paraId="5EAEAC4F" w14:textId="2DE9C22C"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"_Toc472932112" </w:instrText>
      </w:r>
      <w:r w:rsidRPr="006B6E05">
        <w:fldChar w:fldCharType="separate"/>
      </w:r>
      <w:r w:rsidR="002213D9" w:rsidRPr="006B6E05">
        <w:rPr>
          <w:rStyle w:val="Hyperlink"/>
          <w:noProof/>
        </w:rPr>
        <w:t>9</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Interfaces for Conditional Access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_Toc472932112 \h </w:instrText>
      </w:r>
      <w:r w:rsidR="002213D9" w:rsidRPr="006B6E05">
        <w:rPr>
          <w:noProof/>
          <w:webHidden/>
        </w:rPr>
      </w:r>
      <w:r w:rsidR="002213D9" w:rsidRPr="006B6E05">
        <w:rPr>
          <w:noProof/>
          <w:webHidden/>
        </w:rPr>
        <w:fldChar w:fldCharType="separate"/>
      </w:r>
      <w:ins w:id="351" w:author="Anders Berglund 2144" w:date="2017-09-06T09:36:00Z">
        <w:r w:rsidR="004525CD">
          <w:rPr>
            <w:noProof/>
            <w:webHidden/>
          </w:rPr>
          <w:t>85</w:t>
        </w:r>
      </w:ins>
      <w:del w:id="352" w:author="Anders Berglund 2144" w:date="2017-04-03T10:49:00Z">
        <w:r w:rsidR="00570264" w:rsidRPr="006B6E05" w:rsidDel="004E3316">
          <w:rPr>
            <w:noProof/>
            <w:webHidden/>
          </w:rPr>
          <w:delText>102</w:delText>
        </w:r>
      </w:del>
      <w:r w:rsidR="002213D9" w:rsidRPr="006B6E05">
        <w:rPr>
          <w:noProof/>
          <w:webHidden/>
        </w:rPr>
        <w:fldChar w:fldCharType="end"/>
      </w:r>
      <w:r w:rsidRPr="006B6E05">
        <w:rPr>
          <w:noProof/>
        </w:rPr>
        <w:fldChar w:fldCharType="end"/>
      </w:r>
    </w:p>
    <w:p w14:paraId="6E154062" w14:textId="3375277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"_Toc472932113" </w:instrText>
      </w:r>
      <w:r w:rsidRPr="006B6E05">
        <w:fldChar w:fldCharType="separate"/>
      </w:r>
      <w:r w:rsidR="002213D9" w:rsidRPr="006B6E05">
        <w:rPr>
          <w:rStyle w:val="Hyperlink"/>
          <w:noProof/>
        </w:rPr>
        <w:t>9.1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_Toc472932113 \h </w:instrText>
      </w:r>
      <w:r w:rsidR="002213D9" w:rsidRPr="006B6E05">
        <w:rPr>
          <w:noProof/>
          <w:webHidden/>
        </w:rPr>
      </w:r>
      <w:r w:rsidR="002213D9" w:rsidRPr="006B6E05">
        <w:rPr>
          <w:noProof/>
          <w:webHidden/>
        </w:rPr>
        <w:fldChar w:fldCharType="separate"/>
      </w:r>
      <w:ins w:id="353" w:author="Anders Berglund 2144" w:date="2017-09-06T09:36:00Z">
        <w:r w:rsidR="004525CD">
          <w:rPr>
            <w:noProof/>
            <w:webHidden/>
          </w:rPr>
          <w:t>85</w:t>
        </w:r>
      </w:ins>
      <w:del w:id="354" w:author="Anders Berglund 2144" w:date="2017-04-03T10:49:00Z">
        <w:r w:rsidR="00570264" w:rsidRPr="006B6E05" w:rsidDel="004E3316">
          <w:rPr>
            <w:noProof/>
            <w:webHidden/>
          </w:rPr>
          <w:delText>102</w:delText>
        </w:r>
      </w:del>
      <w:r w:rsidR="002213D9" w:rsidRPr="006B6E05">
        <w:rPr>
          <w:noProof/>
          <w:webHidden/>
        </w:rPr>
        <w:fldChar w:fldCharType="end"/>
      </w:r>
      <w:r w:rsidRPr="006B6E05">
        <w:rPr>
          <w:noProof/>
        </w:rPr>
        <w:fldChar w:fldCharType="end"/>
      </w:r>
    </w:p>
    <w:p w14:paraId="4053DD86" w14:textId="557BAAF6"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"_Toc472932114" </w:instrText>
      </w:r>
      <w:r w:rsidRPr="006B6E05">
        <w:fldChar w:fldCharType="separate"/>
      </w:r>
      <w:r w:rsidR="002213D9" w:rsidRPr="006B6E05">
        <w:rPr>
          <w:rStyle w:val="Hyperlink"/>
          <w:noProof/>
        </w:rPr>
        <w:t>9.2</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 of the Common Interface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_Toc472932114 \h </w:instrText>
      </w:r>
      <w:r w:rsidR="002213D9" w:rsidRPr="006B6E05">
        <w:rPr>
          <w:noProof/>
          <w:webHidden/>
        </w:rPr>
      </w:r>
      <w:r w:rsidR="002213D9" w:rsidRPr="006B6E05">
        <w:rPr>
          <w:noProof/>
          <w:webHidden/>
        </w:rPr>
        <w:fldChar w:fldCharType="separate"/>
      </w:r>
      <w:ins w:id="355" w:author="Anders Berglund 2144" w:date="2017-09-06T09:36:00Z">
        <w:r w:rsidR="004525CD">
          <w:rPr>
            <w:noProof/>
            <w:webHidden/>
          </w:rPr>
          <w:t>85</w:t>
        </w:r>
      </w:ins>
      <w:del w:id="356" w:author="Anders Berglund 2144" w:date="2017-04-03T10:49:00Z">
        <w:r w:rsidR="00570264" w:rsidRPr="006B6E05" w:rsidDel="004E3316">
          <w:rPr>
            <w:noProof/>
            <w:webHidden/>
          </w:rPr>
          <w:delText>102</w:delText>
        </w:r>
      </w:del>
      <w:r w:rsidR="002213D9" w:rsidRPr="006B6E05">
        <w:rPr>
          <w:noProof/>
          <w:webHidden/>
        </w:rPr>
        <w:fldChar w:fldCharType="end"/>
      </w:r>
      <w:r w:rsidRPr="006B6E05">
        <w:rPr>
          <w:noProof/>
        </w:rPr>
        <w:fldChar w:fldCharType="end"/>
      </w:r>
    </w:p>
    <w:p w14:paraId="6C662323" w14:textId="1D7B7CD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"_Toc472932115" </w:instrText>
      </w:r>
      <w:r w:rsidRPr="006B6E05">
        <w:fldChar w:fldCharType="separate"/>
      </w:r>
      <w:r w:rsidR="002213D9" w:rsidRPr="006B6E05">
        <w:rPr>
          <w:rStyle w:val="Hyperlink"/>
          <w:noProof/>
        </w:rPr>
        <w:t>9.3</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 of Smart Card Reader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_Toc472932115 \h </w:instrText>
      </w:r>
      <w:r w:rsidR="002213D9" w:rsidRPr="006B6E05">
        <w:rPr>
          <w:noProof/>
          <w:webHidden/>
        </w:rPr>
      </w:r>
      <w:r w:rsidR="002213D9" w:rsidRPr="006B6E05">
        <w:rPr>
          <w:noProof/>
          <w:webHidden/>
        </w:rPr>
        <w:fldChar w:fldCharType="separate"/>
      </w:r>
      <w:ins w:id="357" w:author="Anders Berglund 2144" w:date="2017-09-06T09:36:00Z">
        <w:r w:rsidR="004525CD">
          <w:rPr>
            <w:noProof/>
            <w:webHidden/>
          </w:rPr>
          <w:t>86</w:t>
        </w:r>
      </w:ins>
      <w:del w:id="358" w:author="Anders Berglund 2144" w:date="2017-04-03T10:49:00Z">
        <w:r w:rsidR="00570264" w:rsidRPr="006B6E05" w:rsidDel="004E3316">
          <w:rPr>
            <w:noProof/>
            <w:webHidden/>
          </w:rPr>
          <w:delText>103</w:delText>
        </w:r>
      </w:del>
      <w:r w:rsidR="002213D9" w:rsidRPr="006B6E05">
        <w:rPr>
          <w:noProof/>
          <w:webHidden/>
        </w:rPr>
        <w:fldChar w:fldCharType="end"/>
      </w:r>
      <w:r w:rsidRPr="006B6E05">
        <w:rPr>
          <w:noProof/>
        </w:rPr>
        <w:fldChar w:fldCharType="end"/>
      </w:r>
    </w:p>
    <w:p w14:paraId="255EDE2B" w14:textId="7FFE19ED"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"_Toc472932116" </w:instrText>
      </w:r>
      <w:r w:rsidRPr="006B6E05">
        <w:fldChar w:fldCharType="separate"/>
      </w:r>
      <w:r w:rsidR="002213D9" w:rsidRPr="006B6E05">
        <w:rPr>
          <w:rStyle w:val="Hyperlink"/>
          <w:noProof/>
        </w:rPr>
        <w:t>10</w:t>
      </w:r>
      <w:r w:rsidR="002213D9" w:rsidRPr="006B6E05">
        <w:rPr>
          <w:rFonts w:asciiTheme="minorHAnsi" w:eastAsiaTheme="minorEastAsia" w:hAnsiTheme="minorHAnsi" w:cstheme="minorBidi"/>
          <w:noProof/>
          <w:szCs w:val="22"/>
          <w:lang w:eastAsia="da-DK"/>
        </w:rPr>
        <w:tab/>
      </w:r>
      <w:r w:rsidR="002213D9" w:rsidRPr="006B6E05">
        <w:rPr>
          <w:rStyle w:val="Hyperlink"/>
          <w:noProof/>
        </w:rPr>
        <w:t>The System Software Update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_Toc472932116 \h </w:instrText>
      </w:r>
      <w:r w:rsidR="002213D9" w:rsidRPr="006B6E05">
        <w:rPr>
          <w:noProof/>
          <w:webHidden/>
        </w:rPr>
      </w:r>
      <w:r w:rsidR="002213D9" w:rsidRPr="006B6E05">
        <w:rPr>
          <w:noProof/>
          <w:webHidden/>
        </w:rPr>
        <w:fldChar w:fldCharType="separate"/>
      </w:r>
      <w:ins w:id="359" w:author="Anders Berglund 2144" w:date="2017-09-06T09:36:00Z">
        <w:r w:rsidR="004525CD">
          <w:rPr>
            <w:noProof/>
            <w:webHidden/>
          </w:rPr>
          <w:t>88</w:t>
        </w:r>
      </w:ins>
      <w:del w:id="360" w:author="Anders Berglund 2144" w:date="2017-04-03T10:49:00Z">
        <w:r w:rsidR="00570264" w:rsidRPr="006B6E05" w:rsidDel="004E3316">
          <w:rPr>
            <w:noProof/>
            <w:webHidden/>
          </w:rPr>
          <w:delText>105</w:delText>
        </w:r>
      </w:del>
      <w:r w:rsidR="002213D9" w:rsidRPr="006B6E05">
        <w:rPr>
          <w:noProof/>
          <w:webHidden/>
        </w:rPr>
        <w:fldChar w:fldCharType="end"/>
      </w:r>
      <w:r w:rsidRPr="006B6E05">
        <w:rPr>
          <w:noProof/>
        </w:rPr>
        <w:fldChar w:fldCharType="end"/>
      </w:r>
    </w:p>
    <w:p w14:paraId="437DD330" w14:textId="6DF928B3"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"_Toc472932117" </w:instrText>
      </w:r>
      <w:r w:rsidRPr="006B6E05">
        <w:fldChar w:fldCharType="separate"/>
      </w:r>
      <w:r w:rsidR="002213D9" w:rsidRPr="006B6E05">
        <w:rPr>
          <w:rStyle w:val="Hyperlink"/>
          <w:noProof/>
        </w:rPr>
        <w:t>10.1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_Toc472932117 \h </w:instrText>
      </w:r>
      <w:r w:rsidR="002213D9" w:rsidRPr="006B6E05">
        <w:rPr>
          <w:noProof/>
          <w:webHidden/>
        </w:rPr>
      </w:r>
      <w:r w:rsidR="002213D9" w:rsidRPr="006B6E05">
        <w:rPr>
          <w:noProof/>
          <w:webHidden/>
        </w:rPr>
        <w:fldChar w:fldCharType="separate"/>
      </w:r>
      <w:ins w:id="361" w:author="Anders Berglund 2144" w:date="2017-09-06T09:36:00Z">
        <w:r w:rsidR="004525CD">
          <w:rPr>
            <w:b/>
            <w:bCs/>
            <w:noProof/>
            <w:webHidden/>
            <w:lang w:val="en-US"/>
          </w:rPr>
          <w:t>Error! Bookmark not defined.</w:t>
        </w:r>
      </w:ins>
      <w:del w:id="362" w:author="Anders Berglund 2144" w:date="2017-04-03T10:49:00Z">
        <w:r w:rsidR="00570264" w:rsidRPr="006B6E05" w:rsidDel="004E3316">
          <w:rPr>
            <w:noProof/>
            <w:webHidden/>
          </w:rPr>
          <w:delText>105</w:delText>
        </w:r>
      </w:del>
      <w:r w:rsidR="002213D9" w:rsidRPr="006B6E05">
        <w:rPr>
          <w:noProof/>
          <w:webHidden/>
        </w:rPr>
        <w:fldChar w:fldCharType="end"/>
      </w:r>
      <w:r w:rsidRPr="006B6E05">
        <w:rPr>
          <w:noProof/>
        </w:rPr>
        <w:fldChar w:fldCharType="end"/>
      </w:r>
    </w:p>
    <w:p w14:paraId="4D1BC1C9" w14:textId="0236389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"_Toc472932118" </w:instrText>
      </w:r>
      <w:r w:rsidRPr="006B6E05">
        <w:fldChar w:fldCharType="separate"/>
      </w:r>
      <w:r w:rsidR="002213D9" w:rsidRPr="006B6E05">
        <w:rPr>
          <w:rStyle w:val="Hyperlink"/>
          <w:noProof/>
        </w:rPr>
        <w:t>10.2</w:t>
      </w:r>
      <w:r w:rsidR="002213D9" w:rsidRPr="006B6E05">
        <w:rPr>
          <w:rFonts w:asciiTheme="minorHAnsi" w:eastAsiaTheme="minorEastAsia" w:hAnsiTheme="minorHAnsi" w:cstheme="minorBidi"/>
          <w:noProof/>
          <w:szCs w:val="22"/>
          <w:lang w:eastAsia="da-DK"/>
        </w:rPr>
        <w:tab/>
      </w:r>
      <w:r w:rsidR="002213D9" w:rsidRPr="006B6E05">
        <w:rPr>
          <w:rStyle w:val="Hyperlink"/>
          <w:noProof/>
        </w:rPr>
        <w:t>SSU functionality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_Toc472932118 \h </w:instrText>
      </w:r>
      <w:r w:rsidR="002213D9" w:rsidRPr="006B6E05">
        <w:rPr>
          <w:noProof/>
          <w:webHidden/>
        </w:rPr>
      </w:r>
      <w:r w:rsidR="002213D9" w:rsidRPr="006B6E05">
        <w:rPr>
          <w:noProof/>
          <w:webHidden/>
        </w:rPr>
        <w:fldChar w:fldCharType="separate"/>
      </w:r>
      <w:ins w:id="363" w:author="Anders Berglund 2144" w:date="2017-09-06T09:36:00Z">
        <w:r w:rsidR="004525CD">
          <w:rPr>
            <w:b/>
            <w:bCs/>
            <w:noProof/>
            <w:webHidden/>
            <w:lang w:val="en-US"/>
          </w:rPr>
          <w:t>Error! Bookmark not defined.</w:t>
        </w:r>
      </w:ins>
      <w:del w:id="364" w:author="Anders Berglund 2144" w:date="2017-04-03T10:49:00Z">
        <w:r w:rsidR="00570264" w:rsidRPr="006B6E05" w:rsidDel="004E3316">
          <w:rPr>
            <w:noProof/>
            <w:webHidden/>
          </w:rPr>
          <w:delText>108</w:delText>
        </w:r>
      </w:del>
      <w:r w:rsidR="002213D9" w:rsidRPr="006B6E05">
        <w:rPr>
          <w:noProof/>
          <w:webHidden/>
        </w:rPr>
        <w:fldChar w:fldCharType="end"/>
      </w:r>
      <w:r w:rsidRPr="006B6E05">
        <w:rPr>
          <w:noProof/>
        </w:rPr>
        <w:fldChar w:fldCharType="end"/>
      </w:r>
    </w:p>
    <w:p w14:paraId="3CE624B2" w14:textId="244A78D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"_Toc472932119" </w:instrText>
      </w:r>
      <w:r w:rsidRPr="006B6E05">
        <w:fldChar w:fldCharType="separate"/>
      </w:r>
      <w:r w:rsidR="002213D9" w:rsidRPr="006B6E05">
        <w:rPr>
          <w:rStyle w:val="Hyperlink"/>
          <w:noProof/>
        </w:rPr>
        <w:t>10.3</w:t>
      </w:r>
      <w:r w:rsidR="002213D9" w:rsidRPr="006B6E05">
        <w:rPr>
          <w:rFonts w:asciiTheme="minorHAnsi" w:eastAsiaTheme="minorEastAsia" w:hAnsiTheme="minorHAnsi" w:cstheme="minorBidi"/>
          <w:noProof/>
          <w:szCs w:val="22"/>
          <w:lang w:eastAsia="da-DK"/>
        </w:rPr>
        <w:tab/>
      </w:r>
      <w:r w:rsidR="002213D9" w:rsidRPr="006B6E05">
        <w:rPr>
          <w:rStyle w:val="Hyperlink"/>
          <w:noProof/>
        </w:rPr>
        <w:t>System Software Update via local interface or IP-based interface (Internet)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_Toc472932119 \h </w:instrText>
      </w:r>
      <w:r w:rsidR="002213D9" w:rsidRPr="006B6E05">
        <w:rPr>
          <w:noProof/>
          <w:webHidden/>
        </w:rPr>
      </w:r>
      <w:r w:rsidR="002213D9" w:rsidRPr="006B6E05">
        <w:rPr>
          <w:noProof/>
          <w:webHidden/>
        </w:rPr>
        <w:fldChar w:fldCharType="separate"/>
      </w:r>
      <w:ins w:id="365" w:author="Anders Berglund 2144" w:date="2017-09-06T09:36:00Z">
        <w:r w:rsidR="004525CD">
          <w:rPr>
            <w:b/>
            <w:bCs/>
            <w:noProof/>
            <w:webHidden/>
            <w:lang w:val="en-US"/>
          </w:rPr>
          <w:t>Error! Bookmark not defined.</w:t>
        </w:r>
      </w:ins>
      <w:del w:id="366" w:author="Anders Berglund 2144" w:date="2017-04-03T10:49:00Z">
        <w:r w:rsidR="00570264" w:rsidRPr="006B6E05" w:rsidDel="004E3316">
          <w:rPr>
            <w:noProof/>
            <w:webHidden/>
          </w:rPr>
          <w:delText>111</w:delText>
        </w:r>
      </w:del>
      <w:r w:rsidR="002213D9" w:rsidRPr="006B6E05">
        <w:rPr>
          <w:noProof/>
          <w:webHidden/>
        </w:rPr>
        <w:fldChar w:fldCharType="end"/>
      </w:r>
      <w:r w:rsidRPr="006B6E05">
        <w:rPr>
          <w:noProof/>
        </w:rPr>
        <w:fldChar w:fldCharType="end"/>
      </w:r>
    </w:p>
    <w:p w14:paraId="641A90FC" w14:textId="4A779D6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"_Toc472932120" </w:instrText>
      </w:r>
      <w:r w:rsidRPr="006B6E05">
        <w:fldChar w:fldCharType="separate"/>
      </w:r>
      <w:r w:rsidR="002213D9" w:rsidRPr="006B6E05">
        <w:rPr>
          <w:rStyle w:val="Hyperlink"/>
          <w:noProof/>
        </w:rPr>
        <w:t>10.4</w:t>
      </w:r>
      <w:r w:rsidR="002213D9" w:rsidRPr="006B6E05">
        <w:rPr>
          <w:rFonts w:asciiTheme="minorHAnsi" w:eastAsiaTheme="minorEastAsia" w:hAnsiTheme="minorHAnsi" w:cstheme="minorBidi"/>
          <w:noProof/>
          <w:szCs w:val="22"/>
          <w:lang w:eastAsia="da-DK"/>
        </w:rPr>
        <w:tab/>
      </w:r>
      <w:r w:rsidR="002213D9" w:rsidRPr="006B6E05">
        <w:rPr>
          <w:rStyle w:val="Hyperlink"/>
          <w:noProof/>
        </w:rPr>
        <w:t>Network Management and Provisioning for IP based IRDs (IPTV)</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_Toc472932120 \h </w:instrText>
      </w:r>
      <w:r w:rsidR="002213D9" w:rsidRPr="006B6E05">
        <w:rPr>
          <w:noProof/>
          <w:webHidden/>
        </w:rPr>
      </w:r>
      <w:r w:rsidR="002213D9" w:rsidRPr="006B6E05">
        <w:rPr>
          <w:noProof/>
          <w:webHidden/>
        </w:rPr>
        <w:fldChar w:fldCharType="separate"/>
      </w:r>
      <w:ins w:id="367" w:author="Anders Berglund 2144" w:date="2017-09-06T09:36:00Z">
        <w:r w:rsidR="004525CD">
          <w:rPr>
            <w:b/>
            <w:bCs/>
            <w:noProof/>
            <w:webHidden/>
            <w:lang w:val="en-US"/>
          </w:rPr>
          <w:t>Error! Bookmark not defined.</w:t>
        </w:r>
      </w:ins>
      <w:del w:id="368" w:author="Anders Berglund 2144" w:date="2017-04-03T10:49:00Z">
        <w:r w:rsidR="00570264" w:rsidRPr="006B6E05" w:rsidDel="004E3316">
          <w:rPr>
            <w:noProof/>
            <w:webHidden/>
          </w:rPr>
          <w:delText>111</w:delText>
        </w:r>
      </w:del>
      <w:r w:rsidR="002213D9" w:rsidRPr="006B6E05">
        <w:rPr>
          <w:noProof/>
          <w:webHidden/>
        </w:rPr>
        <w:fldChar w:fldCharType="end"/>
      </w:r>
      <w:r w:rsidRPr="006B6E05">
        <w:rPr>
          <w:noProof/>
        </w:rPr>
        <w:fldChar w:fldCharType="end"/>
      </w:r>
    </w:p>
    <w:p w14:paraId="6A3908F5" w14:textId="167B80C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"_Toc472932121" </w:instrText>
      </w:r>
      <w:r w:rsidRPr="006B6E05">
        <w:fldChar w:fldCharType="separate"/>
      </w:r>
      <w:r w:rsidR="002213D9" w:rsidRPr="006B6E05">
        <w:rPr>
          <w:rStyle w:val="Hyperlink"/>
          <w:noProof/>
        </w:rPr>
        <w:t>10.5</w:t>
      </w:r>
      <w:r w:rsidR="002213D9" w:rsidRPr="006B6E05">
        <w:rPr>
          <w:rFonts w:asciiTheme="minorHAnsi" w:eastAsiaTheme="minorEastAsia" w:hAnsiTheme="minorHAnsi" w:cstheme="minorBidi"/>
          <w:noProof/>
          <w:szCs w:val="22"/>
          <w:lang w:eastAsia="da-DK"/>
        </w:rPr>
        <w:tab/>
      </w:r>
      <w:r w:rsidR="002213D9" w:rsidRPr="006B6E05">
        <w:rPr>
          <w:rStyle w:val="Hyperlink"/>
          <w:noProof/>
        </w:rPr>
        <w:t>System Software Update via broadcast channels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_Toc472932121 \h </w:instrText>
      </w:r>
      <w:r w:rsidR="002213D9" w:rsidRPr="006B6E05">
        <w:rPr>
          <w:noProof/>
          <w:webHidden/>
        </w:rPr>
      </w:r>
      <w:r w:rsidR="002213D9" w:rsidRPr="006B6E05">
        <w:rPr>
          <w:noProof/>
          <w:webHidden/>
        </w:rPr>
        <w:fldChar w:fldCharType="separate"/>
      </w:r>
      <w:ins w:id="369" w:author="Anders Berglund 2144" w:date="2017-09-06T09:36:00Z">
        <w:r w:rsidR="004525CD">
          <w:rPr>
            <w:b/>
            <w:bCs/>
            <w:noProof/>
            <w:webHidden/>
            <w:lang w:val="en-US"/>
          </w:rPr>
          <w:t>Error! Bookmark not defined.</w:t>
        </w:r>
      </w:ins>
      <w:del w:id="370" w:author="Anders Berglund 2144" w:date="2017-04-03T10:49:00Z">
        <w:r w:rsidR="00570264" w:rsidRPr="006B6E05" w:rsidDel="004E3316">
          <w:rPr>
            <w:noProof/>
            <w:webHidden/>
          </w:rPr>
          <w:delText>111</w:delText>
        </w:r>
      </w:del>
      <w:r w:rsidR="002213D9" w:rsidRPr="006B6E05">
        <w:rPr>
          <w:noProof/>
          <w:webHidden/>
        </w:rPr>
        <w:fldChar w:fldCharType="end"/>
      </w:r>
      <w:r w:rsidRPr="006B6E05">
        <w:rPr>
          <w:noProof/>
        </w:rPr>
        <w:fldChar w:fldCharType="end"/>
      </w:r>
    </w:p>
    <w:p w14:paraId="2919910C" w14:textId="3F0EA96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"_Toc472932122" </w:instrText>
      </w:r>
      <w:r w:rsidRPr="006B6E05">
        <w:fldChar w:fldCharType="separate"/>
      </w:r>
      <w:r w:rsidR="002213D9" w:rsidRPr="006B6E05">
        <w:rPr>
          <w:rStyle w:val="Hyperlink"/>
          <w:rFonts w:eastAsia="Batang"/>
          <w:noProof/>
          <w:lang w:eastAsia="ko-KR"/>
        </w:rPr>
        <w:t>10.6</w:t>
      </w:r>
      <w:r w:rsidR="002213D9" w:rsidRPr="006B6E05">
        <w:rPr>
          <w:rFonts w:asciiTheme="minorHAnsi" w:eastAsiaTheme="minorEastAsia" w:hAnsiTheme="minorHAnsi" w:cstheme="minorBidi"/>
          <w:noProof/>
          <w:szCs w:val="22"/>
          <w:lang w:eastAsia="da-DK"/>
        </w:rPr>
        <w:tab/>
      </w:r>
      <w:r w:rsidR="002213D9" w:rsidRPr="006B6E05">
        <w:rPr>
          <w:rStyle w:val="Hyperlink"/>
          <w:noProof/>
        </w:rPr>
        <w:t>The descriptors for the SSU Notification in the UNT are specified in Section 12.7.CIP-CAM software updates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_Toc472932122 \h </w:instrText>
      </w:r>
      <w:r w:rsidR="002213D9" w:rsidRPr="006B6E05">
        <w:rPr>
          <w:noProof/>
          <w:webHidden/>
        </w:rPr>
      </w:r>
      <w:r w:rsidR="002213D9" w:rsidRPr="006B6E05">
        <w:rPr>
          <w:noProof/>
          <w:webHidden/>
        </w:rPr>
        <w:fldChar w:fldCharType="separate"/>
      </w:r>
      <w:ins w:id="371" w:author="Anders Berglund 2144" w:date="2017-09-06T09:36:00Z">
        <w:r w:rsidR="004525CD">
          <w:rPr>
            <w:b/>
            <w:bCs/>
            <w:noProof/>
            <w:webHidden/>
            <w:lang w:val="en-US"/>
          </w:rPr>
          <w:t>Error! Bookmark not defined.</w:t>
        </w:r>
      </w:ins>
      <w:del w:id="372" w:author="Anders Berglund 2144" w:date="2017-04-03T10:49:00Z">
        <w:r w:rsidR="00570264" w:rsidRPr="006B6E05" w:rsidDel="004E3316">
          <w:rPr>
            <w:noProof/>
            <w:webHidden/>
          </w:rPr>
          <w:delText>114</w:delText>
        </w:r>
      </w:del>
      <w:r w:rsidR="002213D9" w:rsidRPr="006B6E05">
        <w:rPr>
          <w:noProof/>
          <w:webHidden/>
        </w:rPr>
        <w:fldChar w:fldCharType="end"/>
      </w:r>
      <w:r w:rsidRPr="006B6E05">
        <w:rPr>
          <w:noProof/>
        </w:rPr>
        <w:fldChar w:fldCharType="end"/>
      </w:r>
    </w:p>
    <w:p w14:paraId="54DE3E5E" w14:textId="419598A3"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"_Toc472932123" </w:instrText>
      </w:r>
      <w:r w:rsidRPr="006B6E05">
        <w:fldChar w:fldCharType="separate"/>
      </w:r>
      <w:r w:rsidR="002213D9" w:rsidRPr="006B6E05">
        <w:rPr>
          <w:rStyle w:val="Hyperlink"/>
          <w:noProof/>
        </w:rPr>
        <w:t>11</w:t>
      </w:r>
      <w:r w:rsidR="002213D9" w:rsidRPr="006B6E05">
        <w:rPr>
          <w:rFonts w:asciiTheme="minorHAnsi" w:eastAsiaTheme="minorEastAsia" w:hAnsiTheme="minorHAnsi" w:cstheme="minorBidi"/>
          <w:noProof/>
          <w:szCs w:val="22"/>
          <w:lang w:eastAsia="da-DK"/>
        </w:rPr>
        <w:tab/>
      </w:r>
      <w:r w:rsidR="002213D9" w:rsidRPr="006B6E05">
        <w:rPr>
          <w:rStyle w:val="Hyperlink"/>
          <w:noProof/>
        </w:rPr>
        <w:t>Performance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_Toc472932123 \h </w:instrText>
      </w:r>
      <w:r w:rsidR="002213D9" w:rsidRPr="006B6E05">
        <w:rPr>
          <w:noProof/>
          <w:webHidden/>
        </w:rPr>
      </w:r>
      <w:r w:rsidR="002213D9" w:rsidRPr="006B6E05">
        <w:rPr>
          <w:noProof/>
          <w:webHidden/>
        </w:rPr>
        <w:fldChar w:fldCharType="separate"/>
      </w:r>
      <w:ins w:id="373" w:author="Anders Berglund 2144" w:date="2017-09-06T09:36:00Z">
        <w:r w:rsidR="004525CD">
          <w:rPr>
            <w:noProof/>
            <w:webHidden/>
          </w:rPr>
          <w:t>89</w:t>
        </w:r>
      </w:ins>
      <w:del w:id="374" w:author="Anders Berglund 2144" w:date="2017-04-03T10:49:00Z">
        <w:r w:rsidR="00570264" w:rsidRPr="006B6E05" w:rsidDel="004E3316">
          <w:rPr>
            <w:noProof/>
            <w:webHidden/>
          </w:rPr>
          <w:delText>115</w:delText>
        </w:r>
      </w:del>
      <w:r w:rsidR="002213D9" w:rsidRPr="006B6E05">
        <w:rPr>
          <w:noProof/>
          <w:webHidden/>
        </w:rPr>
        <w:fldChar w:fldCharType="end"/>
      </w:r>
      <w:r w:rsidRPr="006B6E05">
        <w:rPr>
          <w:noProof/>
        </w:rPr>
        <w:fldChar w:fldCharType="end"/>
      </w:r>
    </w:p>
    <w:p w14:paraId="6D0B8126" w14:textId="5751937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"_Toc472932124" </w:instrText>
      </w:r>
      <w:r w:rsidRPr="006B6E05">
        <w:fldChar w:fldCharType="separate"/>
      </w:r>
      <w:r w:rsidR="002213D9" w:rsidRPr="006B6E05">
        <w:rPr>
          <w:rStyle w:val="Hyperlink"/>
          <w:noProof/>
        </w:rPr>
        <w:t>11.1</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_Toc472932124 \h </w:instrText>
      </w:r>
      <w:r w:rsidR="002213D9" w:rsidRPr="006B6E05">
        <w:rPr>
          <w:noProof/>
          <w:webHidden/>
        </w:rPr>
      </w:r>
      <w:r w:rsidR="002213D9" w:rsidRPr="006B6E05">
        <w:rPr>
          <w:noProof/>
          <w:webHidden/>
        </w:rPr>
        <w:fldChar w:fldCharType="separate"/>
      </w:r>
      <w:ins w:id="375" w:author="Anders Berglund 2144" w:date="2017-09-06T09:36:00Z">
        <w:r w:rsidR="004525CD">
          <w:rPr>
            <w:noProof/>
            <w:webHidden/>
          </w:rPr>
          <w:t>89</w:t>
        </w:r>
      </w:ins>
      <w:del w:id="376" w:author="Anders Berglund 2144" w:date="2017-04-03T10:49:00Z">
        <w:r w:rsidR="00570264" w:rsidRPr="006B6E05" w:rsidDel="004E3316">
          <w:rPr>
            <w:noProof/>
            <w:webHidden/>
          </w:rPr>
          <w:delText>115</w:delText>
        </w:r>
      </w:del>
      <w:r w:rsidR="002213D9" w:rsidRPr="006B6E05">
        <w:rPr>
          <w:noProof/>
          <w:webHidden/>
        </w:rPr>
        <w:fldChar w:fldCharType="end"/>
      </w:r>
      <w:r w:rsidRPr="006B6E05">
        <w:rPr>
          <w:noProof/>
        </w:rPr>
        <w:fldChar w:fldCharType="end"/>
      </w:r>
    </w:p>
    <w:p w14:paraId="6D66894F" w14:textId="601FDDF3"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"_Toc472932125" </w:instrText>
      </w:r>
      <w:r w:rsidRPr="006B6E05">
        <w:fldChar w:fldCharType="separate"/>
      </w:r>
      <w:r w:rsidR="002213D9" w:rsidRPr="006B6E05">
        <w:rPr>
          <w:rStyle w:val="Hyperlink"/>
          <w:noProof/>
        </w:rPr>
        <w:t>11.2</w:t>
      </w:r>
      <w:r w:rsidR="002213D9" w:rsidRPr="006B6E05">
        <w:rPr>
          <w:rFonts w:asciiTheme="minorHAnsi" w:eastAsiaTheme="minorEastAsia" w:hAnsiTheme="minorHAnsi" w:cstheme="minorBidi"/>
          <w:noProof/>
          <w:szCs w:val="22"/>
          <w:lang w:eastAsia="da-DK"/>
        </w:rPr>
        <w:tab/>
      </w:r>
      <w:r w:rsidR="002213D9" w:rsidRPr="006B6E05">
        <w:rPr>
          <w:rStyle w:val="Hyperlink"/>
          <w:noProof/>
        </w:rPr>
        <w:t>Video Performance of RGB and PAL Signals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_Toc472932125 \h </w:instrText>
      </w:r>
      <w:r w:rsidR="002213D9" w:rsidRPr="006B6E05">
        <w:rPr>
          <w:noProof/>
          <w:webHidden/>
        </w:rPr>
      </w:r>
      <w:r w:rsidR="002213D9" w:rsidRPr="006B6E05">
        <w:rPr>
          <w:noProof/>
          <w:webHidden/>
        </w:rPr>
        <w:fldChar w:fldCharType="separate"/>
      </w:r>
      <w:ins w:id="377" w:author="Anders Berglund 2144" w:date="2017-09-06T09:36:00Z">
        <w:r w:rsidR="004525CD">
          <w:rPr>
            <w:noProof/>
            <w:webHidden/>
          </w:rPr>
          <w:t>89</w:t>
        </w:r>
      </w:ins>
      <w:del w:id="378" w:author="Anders Berglund 2144" w:date="2017-04-03T10:49:00Z">
        <w:r w:rsidR="00570264" w:rsidRPr="006B6E05" w:rsidDel="004E3316">
          <w:rPr>
            <w:noProof/>
            <w:webHidden/>
          </w:rPr>
          <w:delText>115</w:delText>
        </w:r>
      </w:del>
      <w:r w:rsidR="002213D9" w:rsidRPr="006B6E05">
        <w:rPr>
          <w:noProof/>
          <w:webHidden/>
        </w:rPr>
        <w:fldChar w:fldCharType="end"/>
      </w:r>
      <w:r w:rsidRPr="006B6E05">
        <w:rPr>
          <w:noProof/>
        </w:rPr>
        <w:fldChar w:fldCharType="end"/>
      </w:r>
    </w:p>
    <w:p w14:paraId="11AE9B4E" w14:textId="32195D1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"_Toc472932126" </w:instrText>
      </w:r>
      <w:r w:rsidRPr="006B6E05">
        <w:fldChar w:fldCharType="separate"/>
      </w:r>
      <w:r w:rsidR="002213D9" w:rsidRPr="006B6E05">
        <w:rPr>
          <w:rStyle w:val="Hyperlink"/>
          <w:noProof/>
        </w:rPr>
        <w:t>11.3</w:t>
      </w:r>
      <w:r w:rsidR="002213D9" w:rsidRPr="006B6E05">
        <w:rPr>
          <w:rFonts w:asciiTheme="minorHAnsi" w:eastAsiaTheme="minorEastAsia" w:hAnsiTheme="minorHAnsi" w:cstheme="minorBidi"/>
          <w:noProof/>
          <w:szCs w:val="22"/>
          <w:lang w:eastAsia="da-DK"/>
        </w:rPr>
        <w:tab/>
      </w:r>
      <w:r w:rsidR="002213D9" w:rsidRPr="006B6E05">
        <w:rPr>
          <w:rStyle w:val="Hyperlink"/>
          <w:noProof/>
        </w:rPr>
        <w:t>Audio Performance of the Decoded Digital Signal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_Toc472932126 \h </w:instrText>
      </w:r>
      <w:r w:rsidR="002213D9" w:rsidRPr="006B6E05">
        <w:rPr>
          <w:noProof/>
          <w:webHidden/>
        </w:rPr>
      </w:r>
      <w:r w:rsidR="002213D9" w:rsidRPr="006B6E05">
        <w:rPr>
          <w:noProof/>
          <w:webHidden/>
        </w:rPr>
        <w:fldChar w:fldCharType="separate"/>
      </w:r>
      <w:ins w:id="379" w:author="Anders Berglund 2144" w:date="2017-09-06T09:36:00Z">
        <w:r w:rsidR="004525CD">
          <w:rPr>
            <w:noProof/>
            <w:webHidden/>
          </w:rPr>
          <w:t>89</w:t>
        </w:r>
      </w:ins>
      <w:del w:id="380" w:author="Anders Berglund 2144" w:date="2017-04-03T10:49:00Z">
        <w:r w:rsidR="00570264" w:rsidRPr="006B6E05" w:rsidDel="004E3316">
          <w:rPr>
            <w:noProof/>
            <w:webHidden/>
          </w:rPr>
          <w:delText>115</w:delText>
        </w:r>
      </w:del>
      <w:r w:rsidR="002213D9" w:rsidRPr="006B6E05">
        <w:rPr>
          <w:noProof/>
          <w:webHidden/>
        </w:rPr>
        <w:fldChar w:fldCharType="end"/>
      </w:r>
      <w:r w:rsidRPr="006B6E05">
        <w:rPr>
          <w:noProof/>
        </w:rPr>
        <w:fldChar w:fldCharType="end"/>
      </w:r>
    </w:p>
    <w:p w14:paraId="7288BFB2" w14:textId="428F32F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"_Toc472932127" </w:instrText>
      </w:r>
      <w:r w:rsidRPr="006B6E05">
        <w:fldChar w:fldCharType="separate"/>
      </w:r>
      <w:r w:rsidR="002213D9" w:rsidRPr="006B6E05">
        <w:rPr>
          <w:rStyle w:val="Hyperlink"/>
          <w:noProof/>
        </w:rPr>
        <w:t>11.4</w:t>
      </w:r>
      <w:r w:rsidR="002213D9" w:rsidRPr="006B6E05">
        <w:rPr>
          <w:rFonts w:asciiTheme="minorHAnsi" w:eastAsiaTheme="minorEastAsia" w:hAnsiTheme="minorHAnsi" w:cstheme="minorBidi"/>
          <w:noProof/>
          <w:szCs w:val="22"/>
          <w:lang w:eastAsia="da-DK"/>
        </w:rPr>
        <w:tab/>
      </w:r>
      <w:r w:rsidR="002213D9" w:rsidRPr="006B6E05">
        <w:rPr>
          <w:rStyle w:val="Hyperlink"/>
          <w:noProof/>
        </w:rPr>
        <w:t>Zapping Time for TV Services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_Toc472932127 \h </w:instrText>
      </w:r>
      <w:r w:rsidR="002213D9" w:rsidRPr="006B6E05">
        <w:rPr>
          <w:noProof/>
          <w:webHidden/>
        </w:rPr>
      </w:r>
      <w:r w:rsidR="002213D9" w:rsidRPr="006B6E05">
        <w:rPr>
          <w:noProof/>
          <w:webHidden/>
        </w:rPr>
        <w:fldChar w:fldCharType="separate"/>
      </w:r>
      <w:ins w:id="381" w:author="Anders Berglund 2144" w:date="2017-09-06T09:36:00Z">
        <w:r w:rsidR="004525CD">
          <w:rPr>
            <w:noProof/>
            <w:webHidden/>
          </w:rPr>
          <w:t>89</w:t>
        </w:r>
      </w:ins>
      <w:del w:id="382" w:author="Anders Berglund 2144" w:date="2017-04-03T10:49:00Z">
        <w:r w:rsidR="00570264" w:rsidRPr="006B6E05" w:rsidDel="004E3316">
          <w:rPr>
            <w:noProof/>
            <w:webHidden/>
          </w:rPr>
          <w:delText>115</w:delText>
        </w:r>
      </w:del>
      <w:r w:rsidR="002213D9" w:rsidRPr="006B6E05">
        <w:rPr>
          <w:noProof/>
          <w:webHidden/>
        </w:rPr>
        <w:fldChar w:fldCharType="end"/>
      </w:r>
      <w:r w:rsidRPr="006B6E05">
        <w:rPr>
          <w:noProof/>
        </w:rPr>
        <w:fldChar w:fldCharType="end"/>
      </w:r>
    </w:p>
    <w:p w14:paraId="032F10FF" w14:textId="03788999" w:rsidR="002213D9" w:rsidRPr="006B6E05" w:rsidRDefault="004E3316">
      <w:pPr>
        <w:pStyle w:val="TOC2"/>
        <w:tabs>
          <w:tab w:val="left" w:pos="110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"_Toc472932128" </w:instrText>
      </w:r>
      <w:r w:rsidRPr="006B6E05">
        <w:fldChar w:fldCharType="separate"/>
      </w:r>
      <w:r w:rsidR="002213D9" w:rsidRPr="006B6E05">
        <w:rPr>
          <w:rStyle w:val="Hyperlink"/>
          <w:noProof/>
        </w:rPr>
        <w:t xml:space="preserve">Part B: </w:t>
      </w:r>
      <w:r w:rsidR="002213D9" w:rsidRPr="006B6E05">
        <w:rPr>
          <w:rFonts w:asciiTheme="minorHAnsi" w:eastAsiaTheme="minorEastAsia" w:hAnsiTheme="minorHAnsi" w:cstheme="minorBidi"/>
          <w:noProof/>
          <w:szCs w:val="22"/>
          <w:lang w:eastAsia="da-DK"/>
        </w:rPr>
        <w:tab/>
      </w:r>
      <w:r w:rsidR="002213D9" w:rsidRPr="006B6E05">
        <w:rPr>
          <w:rStyle w:val="Hyperlink"/>
          <w:noProof/>
        </w:rPr>
        <w:t>The system software with application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_Toc472932128 \h </w:instrText>
      </w:r>
      <w:r w:rsidR="002213D9" w:rsidRPr="006B6E05">
        <w:rPr>
          <w:noProof/>
          <w:webHidden/>
        </w:rPr>
      </w:r>
      <w:r w:rsidR="002213D9" w:rsidRPr="006B6E05">
        <w:rPr>
          <w:noProof/>
          <w:webHidden/>
        </w:rPr>
        <w:fldChar w:fldCharType="separate"/>
      </w:r>
      <w:ins w:id="383" w:author="Anders Berglund 2144" w:date="2017-09-06T09:36:00Z">
        <w:r w:rsidR="004525CD">
          <w:rPr>
            <w:noProof/>
            <w:webHidden/>
          </w:rPr>
          <w:t>91</w:t>
        </w:r>
      </w:ins>
      <w:del w:id="384" w:author="Anders Berglund 2144" w:date="2017-04-03T10:49:00Z">
        <w:r w:rsidR="00570264" w:rsidRPr="006B6E05" w:rsidDel="004E3316">
          <w:rPr>
            <w:noProof/>
            <w:webHidden/>
          </w:rPr>
          <w:delText>117</w:delText>
        </w:r>
      </w:del>
      <w:r w:rsidR="002213D9" w:rsidRPr="006B6E05">
        <w:rPr>
          <w:noProof/>
          <w:webHidden/>
        </w:rPr>
        <w:fldChar w:fldCharType="end"/>
      </w:r>
      <w:r w:rsidRPr="006B6E05">
        <w:rPr>
          <w:noProof/>
        </w:rPr>
        <w:fldChar w:fldCharType="end"/>
      </w:r>
    </w:p>
    <w:p w14:paraId="3FABA788" w14:textId="2E92606A"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"_Toc472932129" </w:instrText>
      </w:r>
      <w:r w:rsidRPr="006B6E05">
        <w:fldChar w:fldCharType="separate"/>
      </w:r>
      <w:r w:rsidR="002213D9" w:rsidRPr="006B6E05">
        <w:rPr>
          <w:rStyle w:val="Hyperlink"/>
          <w:noProof/>
        </w:rPr>
        <w:t>12</w:t>
      </w:r>
      <w:r w:rsidR="002213D9" w:rsidRPr="006B6E05">
        <w:rPr>
          <w:rFonts w:asciiTheme="minorHAnsi" w:eastAsiaTheme="minorEastAsia" w:hAnsiTheme="minorHAnsi" w:cstheme="minorBidi"/>
          <w:noProof/>
          <w:szCs w:val="22"/>
          <w:lang w:eastAsia="da-DK"/>
        </w:rPr>
        <w:tab/>
      </w:r>
      <w:r w:rsidR="002213D9" w:rsidRPr="006B6E05">
        <w:rPr>
          <w:rStyle w:val="Hyperlink"/>
          <w:noProof/>
        </w:rPr>
        <w:t>Service Information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_Toc472932129 \h </w:instrText>
      </w:r>
      <w:r w:rsidR="002213D9" w:rsidRPr="006B6E05">
        <w:rPr>
          <w:noProof/>
          <w:webHidden/>
        </w:rPr>
      </w:r>
      <w:r w:rsidR="002213D9" w:rsidRPr="006B6E05">
        <w:rPr>
          <w:noProof/>
          <w:webHidden/>
        </w:rPr>
        <w:fldChar w:fldCharType="separate"/>
      </w:r>
      <w:ins w:id="385" w:author="Anders Berglund 2144" w:date="2017-09-06T09:36:00Z">
        <w:r w:rsidR="004525CD">
          <w:rPr>
            <w:noProof/>
            <w:webHidden/>
          </w:rPr>
          <w:t>92</w:t>
        </w:r>
      </w:ins>
      <w:del w:id="386" w:author="Anders Berglund 2144" w:date="2017-04-03T10:49:00Z">
        <w:r w:rsidR="00570264" w:rsidRPr="006B6E05" w:rsidDel="004E3316">
          <w:rPr>
            <w:noProof/>
            <w:webHidden/>
          </w:rPr>
          <w:delText>118</w:delText>
        </w:r>
      </w:del>
      <w:r w:rsidR="002213D9" w:rsidRPr="006B6E05">
        <w:rPr>
          <w:noProof/>
          <w:webHidden/>
        </w:rPr>
        <w:fldChar w:fldCharType="end"/>
      </w:r>
      <w:r w:rsidRPr="006B6E05">
        <w:rPr>
          <w:noProof/>
        </w:rPr>
        <w:fldChar w:fldCharType="end"/>
      </w:r>
    </w:p>
    <w:p w14:paraId="3746DC48" w14:textId="7A9BCFD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"_Toc472932130" </w:instrText>
      </w:r>
      <w:r w:rsidRPr="006B6E05">
        <w:fldChar w:fldCharType="separate"/>
      </w:r>
      <w:r w:rsidR="002213D9" w:rsidRPr="006B6E05">
        <w:rPr>
          <w:rStyle w:val="Hyperlink"/>
          <w:noProof/>
        </w:rPr>
        <w:t>12.1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_Toc472932130 \h </w:instrText>
      </w:r>
      <w:r w:rsidR="002213D9" w:rsidRPr="006B6E05">
        <w:rPr>
          <w:noProof/>
          <w:webHidden/>
        </w:rPr>
      </w:r>
      <w:r w:rsidR="002213D9" w:rsidRPr="006B6E05">
        <w:rPr>
          <w:noProof/>
          <w:webHidden/>
        </w:rPr>
        <w:fldChar w:fldCharType="separate"/>
      </w:r>
      <w:ins w:id="387" w:author="Anders Berglund 2144" w:date="2017-09-06T09:36:00Z">
        <w:r w:rsidR="004525CD">
          <w:rPr>
            <w:noProof/>
            <w:webHidden/>
          </w:rPr>
          <w:t>92</w:t>
        </w:r>
      </w:ins>
      <w:del w:id="388" w:author="Anders Berglund 2144" w:date="2017-04-03T10:49:00Z">
        <w:r w:rsidR="00570264" w:rsidRPr="006B6E05" w:rsidDel="004E3316">
          <w:rPr>
            <w:noProof/>
            <w:webHidden/>
          </w:rPr>
          <w:delText>118</w:delText>
        </w:r>
      </w:del>
      <w:r w:rsidR="002213D9" w:rsidRPr="006B6E05">
        <w:rPr>
          <w:noProof/>
          <w:webHidden/>
        </w:rPr>
        <w:fldChar w:fldCharType="end"/>
      </w:r>
      <w:r w:rsidRPr="006B6E05">
        <w:rPr>
          <w:noProof/>
        </w:rPr>
        <w:fldChar w:fldCharType="end"/>
      </w:r>
    </w:p>
    <w:p w14:paraId="347D98C3" w14:textId="0DE7D7E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"_Toc472932131" </w:instrText>
      </w:r>
      <w:r w:rsidRPr="006B6E05">
        <w:fldChar w:fldCharType="separate"/>
      </w:r>
      <w:r w:rsidR="002213D9" w:rsidRPr="006B6E05">
        <w:rPr>
          <w:rStyle w:val="Hyperlink"/>
          <w:noProof/>
        </w:rPr>
        <w:t>12.2</w:t>
      </w:r>
      <w:r w:rsidR="002213D9" w:rsidRPr="006B6E05">
        <w:rPr>
          <w:rFonts w:asciiTheme="minorHAnsi" w:eastAsiaTheme="minorEastAsia" w:hAnsiTheme="minorHAnsi" w:cstheme="minorBidi"/>
          <w:noProof/>
          <w:szCs w:val="22"/>
          <w:lang w:eastAsia="da-DK"/>
        </w:rPr>
        <w:tab/>
      </w:r>
      <w:r w:rsidR="002213D9" w:rsidRPr="006B6E05">
        <w:rPr>
          <w:rStyle w:val="Hyperlink"/>
          <w:noProof/>
        </w:rPr>
        <w:t>Network Information Table (NIT)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_Toc472932131 \h </w:instrText>
      </w:r>
      <w:r w:rsidR="002213D9" w:rsidRPr="006B6E05">
        <w:rPr>
          <w:noProof/>
          <w:webHidden/>
        </w:rPr>
      </w:r>
      <w:r w:rsidR="002213D9" w:rsidRPr="006B6E05">
        <w:rPr>
          <w:noProof/>
          <w:webHidden/>
        </w:rPr>
        <w:fldChar w:fldCharType="separate"/>
      </w:r>
      <w:ins w:id="389" w:author="Anders Berglund 2144" w:date="2017-09-06T09:36:00Z">
        <w:r w:rsidR="004525CD">
          <w:rPr>
            <w:noProof/>
            <w:webHidden/>
          </w:rPr>
          <w:t>98</w:t>
        </w:r>
      </w:ins>
      <w:del w:id="390" w:author="Anders Berglund 2144" w:date="2017-04-03T10:49:00Z">
        <w:r w:rsidR="00570264" w:rsidRPr="006B6E05" w:rsidDel="004E3316">
          <w:rPr>
            <w:noProof/>
            <w:webHidden/>
          </w:rPr>
          <w:delText>124</w:delText>
        </w:r>
      </w:del>
      <w:r w:rsidR="002213D9" w:rsidRPr="006B6E05">
        <w:rPr>
          <w:noProof/>
          <w:webHidden/>
        </w:rPr>
        <w:fldChar w:fldCharType="end"/>
      </w:r>
      <w:r w:rsidRPr="006B6E05">
        <w:rPr>
          <w:noProof/>
        </w:rPr>
        <w:fldChar w:fldCharType="end"/>
      </w:r>
    </w:p>
    <w:p w14:paraId="515A4C2D" w14:textId="041FD64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"_Toc472932132" </w:instrText>
      </w:r>
      <w:r w:rsidRPr="006B6E05">
        <w:fldChar w:fldCharType="separate"/>
      </w:r>
      <w:r w:rsidR="002213D9" w:rsidRPr="006B6E05">
        <w:rPr>
          <w:rStyle w:val="Hyperlink"/>
          <w:noProof/>
        </w:rPr>
        <w:t>12.3</w:t>
      </w:r>
      <w:r w:rsidR="002213D9" w:rsidRPr="006B6E05">
        <w:rPr>
          <w:rFonts w:asciiTheme="minorHAnsi" w:eastAsiaTheme="minorEastAsia" w:hAnsiTheme="minorHAnsi" w:cstheme="minorBidi"/>
          <w:noProof/>
          <w:szCs w:val="22"/>
          <w:lang w:eastAsia="da-DK"/>
        </w:rPr>
        <w:tab/>
      </w:r>
      <w:r w:rsidR="002213D9" w:rsidRPr="006B6E05">
        <w:rPr>
          <w:rStyle w:val="Hyperlink"/>
          <w:noProof/>
        </w:rPr>
        <w:t>Service Description Table (SDT)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_Toc472932132 \h </w:instrText>
      </w:r>
      <w:r w:rsidR="002213D9" w:rsidRPr="006B6E05">
        <w:rPr>
          <w:noProof/>
          <w:webHidden/>
        </w:rPr>
      </w:r>
      <w:r w:rsidR="002213D9" w:rsidRPr="006B6E05">
        <w:rPr>
          <w:noProof/>
          <w:webHidden/>
        </w:rPr>
        <w:fldChar w:fldCharType="separate"/>
      </w:r>
      <w:ins w:id="391" w:author="Anders Berglund 2144" w:date="2017-09-06T09:36:00Z">
        <w:r w:rsidR="004525CD">
          <w:rPr>
            <w:noProof/>
            <w:webHidden/>
          </w:rPr>
          <w:t>110</w:t>
        </w:r>
      </w:ins>
      <w:del w:id="392" w:author="Anders Berglund 2144" w:date="2017-04-03T10:49:00Z">
        <w:r w:rsidR="00570264" w:rsidRPr="006B6E05" w:rsidDel="004E3316">
          <w:rPr>
            <w:noProof/>
            <w:webHidden/>
          </w:rPr>
          <w:delText>136</w:delText>
        </w:r>
      </w:del>
      <w:r w:rsidR="002213D9" w:rsidRPr="006B6E05">
        <w:rPr>
          <w:noProof/>
          <w:webHidden/>
        </w:rPr>
        <w:fldChar w:fldCharType="end"/>
      </w:r>
      <w:r w:rsidRPr="006B6E05">
        <w:rPr>
          <w:noProof/>
        </w:rPr>
        <w:fldChar w:fldCharType="end"/>
      </w:r>
    </w:p>
    <w:p w14:paraId="1029444D" w14:textId="728FEC9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"_Toc472932133" </w:instrText>
      </w:r>
      <w:r w:rsidRPr="006B6E05">
        <w:fldChar w:fldCharType="separate"/>
      </w:r>
      <w:r w:rsidR="002213D9" w:rsidRPr="006B6E05">
        <w:rPr>
          <w:rStyle w:val="Hyperlink"/>
          <w:noProof/>
        </w:rPr>
        <w:t>12.4</w:t>
      </w:r>
      <w:r w:rsidR="002213D9" w:rsidRPr="006B6E05">
        <w:rPr>
          <w:rFonts w:asciiTheme="minorHAnsi" w:eastAsiaTheme="minorEastAsia" w:hAnsiTheme="minorHAnsi" w:cstheme="minorBidi"/>
          <w:noProof/>
          <w:szCs w:val="22"/>
          <w:lang w:eastAsia="da-DK"/>
        </w:rPr>
        <w:tab/>
      </w:r>
      <w:r w:rsidR="002213D9" w:rsidRPr="006B6E05">
        <w:rPr>
          <w:rStyle w:val="Hyperlink"/>
          <w:noProof/>
        </w:rPr>
        <w:t>Event Information Table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_Toc472932133 \h </w:instrText>
      </w:r>
      <w:r w:rsidR="002213D9" w:rsidRPr="006B6E05">
        <w:rPr>
          <w:noProof/>
          <w:webHidden/>
        </w:rPr>
      </w:r>
      <w:r w:rsidR="002213D9" w:rsidRPr="006B6E05">
        <w:rPr>
          <w:noProof/>
          <w:webHidden/>
        </w:rPr>
        <w:fldChar w:fldCharType="separate"/>
      </w:r>
      <w:ins w:id="393" w:author="Anders Berglund 2144" w:date="2017-09-06T09:36:00Z">
        <w:r w:rsidR="004525CD">
          <w:rPr>
            <w:noProof/>
            <w:webHidden/>
          </w:rPr>
          <w:t>111</w:t>
        </w:r>
      </w:ins>
      <w:del w:id="394" w:author="Anders Berglund 2144" w:date="2017-04-03T10:49:00Z">
        <w:r w:rsidR="00570264" w:rsidRPr="006B6E05" w:rsidDel="004E3316">
          <w:rPr>
            <w:noProof/>
            <w:webHidden/>
          </w:rPr>
          <w:delText>137</w:delText>
        </w:r>
      </w:del>
      <w:r w:rsidR="002213D9" w:rsidRPr="006B6E05">
        <w:rPr>
          <w:noProof/>
          <w:webHidden/>
        </w:rPr>
        <w:fldChar w:fldCharType="end"/>
      </w:r>
      <w:r w:rsidRPr="006B6E05">
        <w:rPr>
          <w:noProof/>
        </w:rPr>
        <w:fldChar w:fldCharType="end"/>
      </w:r>
    </w:p>
    <w:p w14:paraId="1A2DEB4F" w14:textId="2845D381"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"_Toc472932134" </w:instrText>
      </w:r>
      <w:r w:rsidRPr="006B6E05">
        <w:fldChar w:fldCharType="separate"/>
      </w:r>
      <w:r w:rsidR="002213D9" w:rsidRPr="006B6E05">
        <w:rPr>
          <w:rStyle w:val="Hyperlink"/>
          <w:noProof/>
        </w:rPr>
        <w:t>12.5</w:t>
      </w:r>
      <w:r w:rsidR="002213D9" w:rsidRPr="006B6E05">
        <w:rPr>
          <w:rFonts w:asciiTheme="minorHAnsi" w:eastAsiaTheme="minorEastAsia" w:hAnsiTheme="minorHAnsi" w:cstheme="minorBidi"/>
          <w:noProof/>
          <w:szCs w:val="22"/>
          <w:lang w:eastAsia="da-DK"/>
        </w:rPr>
        <w:tab/>
      </w:r>
      <w:r w:rsidR="002213D9" w:rsidRPr="006B6E05">
        <w:rPr>
          <w:rStyle w:val="Hyperlink"/>
          <w:noProof/>
        </w:rPr>
        <w:t>Time and Date Table and Time Offset Table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_Toc472932134 \h </w:instrText>
      </w:r>
      <w:r w:rsidR="002213D9" w:rsidRPr="006B6E05">
        <w:rPr>
          <w:noProof/>
          <w:webHidden/>
        </w:rPr>
      </w:r>
      <w:r w:rsidR="002213D9" w:rsidRPr="006B6E05">
        <w:rPr>
          <w:noProof/>
          <w:webHidden/>
        </w:rPr>
        <w:fldChar w:fldCharType="separate"/>
      </w:r>
      <w:ins w:id="395" w:author="Anders Berglund 2144" w:date="2017-09-06T09:36:00Z">
        <w:r w:rsidR="004525CD">
          <w:rPr>
            <w:noProof/>
            <w:webHidden/>
          </w:rPr>
          <w:t>114</w:t>
        </w:r>
      </w:ins>
      <w:del w:id="396" w:author="Anders Berglund 2144" w:date="2017-04-03T10:49:00Z">
        <w:r w:rsidR="00570264" w:rsidRPr="006B6E05" w:rsidDel="004E3316">
          <w:rPr>
            <w:noProof/>
            <w:webHidden/>
          </w:rPr>
          <w:delText>140</w:delText>
        </w:r>
      </w:del>
      <w:r w:rsidR="002213D9" w:rsidRPr="006B6E05">
        <w:rPr>
          <w:noProof/>
          <w:webHidden/>
        </w:rPr>
        <w:fldChar w:fldCharType="end"/>
      </w:r>
      <w:r w:rsidRPr="006B6E05">
        <w:rPr>
          <w:noProof/>
        </w:rPr>
        <w:fldChar w:fldCharType="end"/>
      </w:r>
    </w:p>
    <w:p w14:paraId="6EA8E50D" w14:textId="5024872A"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"_Toc472932135" </w:instrText>
      </w:r>
      <w:r w:rsidRPr="006B6E05">
        <w:fldChar w:fldCharType="separate"/>
      </w:r>
      <w:r w:rsidR="002213D9" w:rsidRPr="006B6E05">
        <w:rPr>
          <w:rStyle w:val="Hyperlink"/>
          <w:noProof/>
        </w:rPr>
        <w:t>12.6</w:t>
      </w:r>
      <w:r w:rsidR="002213D9" w:rsidRPr="006B6E05">
        <w:rPr>
          <w:rFonts w:asciiTheme="minorHAnsi" w:eastAsiaTheme="minorEastAsia" w:hAnsiTheme="minorHAnsi" w:cstheme="minorBidi"/>
          <w:noProof/>
          <w:szCs w:val="22"/>
          <w:lang w:eastAsia="da-DK"/>
        </w:rPr>
        <w:tab/>
      </w:r>
      <w:r w:rsidR="002213D9" w:rsidRPr="006B6E05">
        <w:rPr>
          <w:rStyle w:val="Hyperlink"/>
          <w:noProof/>
        </w:rPr>
        <w:t>Conditional Access and Program Map Tables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_Toc472932135 \h </w:instrText>
      </w:r>
      <w:r w:rsidR="002213D9" w:rsidRPr="006B6E05">
        <w:rPr>
          <w:noProof/>
          <w:webHidden/>
        </w:rPr>
      </w:r>
      <w:r w:rsidR="002213D9" w:rsidRPr="006B6E05">
        <w:rPr>
          <w:noProof/>
          <w:webHidden/>
        </w:rPr>
        <w:fldChar w:fldCharType="separate"/>
      </w:r>
      <w:ins w:id="397" w:author="Anders Berglund 2144" w:date="2017-09-06T09:36:00Z">
        <w:r w:rsidR="004525CD">
          <w:rPr>
            <w:noProof/>
            <w:webHidden/>
          </w:rPr>
          <w:t>115</w:t>
        </w:r>
      </w:ins>
      <w:del w:id="398" w:author="Anders Berglund 2144" w:date="2017-04-03T10:49:00Z">
        <w:r w:rsidR="00570264" w:rsidRPr="006B6E05" w:rsidDel="004E3316">
          <w:rPr>
            <w:noProof/>
            <w:webHidden/>
          </w:rPr>
          <w:delText>141</w:delText>
        </w:r>
      </w:del>
      <w:r w:rsidR="002213D9" w:rsidRPr="006B6E05">
        <w:rPr>
          <w:noProof/>
          <w:webHidden/>
        </w:rPr>
        <w:fldChar w:fldCharType="end"/>
      </w:r>
      <w:r w:rsidRPr="006B6E05">
        <w:rPr>
          <w:noProof/>
        </w:rPr>
        <w:fldChar w:fldCharType="end"/>
      </w:r>
    </w:p>
    <w:p w14:paraId="60681C21" w14:textId="6651DB73"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"_Toc472932136" </w:instrText>
      </w:r>
      <w:r w:rsidRPr="006B6E05">
        <w:fldChar w:fldCharType="separate"/>
      </w:r>
      <w:r w:rsidR="002213D9" w:rsidRPr="006B6E05">
        <w:rPr>
          <w:rStyle w:val="Hyperlink"/>
          <w:rFonts w:eastAsia="Batang"/>
          <w:noProof/>
          <w:lang w:eastAsia="ko-KR"/>
        </w:rPr>
        <w:t>12.7</w:t>
      </w:r>
      <w:r w:rsidR="002213D9" w:rsidRPr="006B6E05">
        <w:rPr>
          <w:rFonts w:asciiTheme="minorHAnsi" w:eastAsiaTheme="minorEastAsia" w:hAnsiTheme="minorHAnsi" w:cstheme="minorBidi"/>
          <w:noProof/>
          <w:szCs w:val="22"/>
          <w:lang w:eastAsia="da-DK"/>
        </w:rPr>
        <w:tab/>
      </w:r>
      <w:r w:rsidR="002213D9" w:rsidRPr="006B6E05">
        <w:rPr>
          <w:rStyle w:val="Hyperlink"/>
          <w:rFonts w:eastAsia="Batang"/>
          <w:noProof/>
          <w:lang w:eastAsia="ko-KR"/>
        </w:rPr>
        <w:t>SSU UNT Descriptors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_Toc472932136 \h </w:instrText>
      </w:r>
      <w:r w:rsidR="002213D9" w:rsidRPr="006B6E05">
        <w:rPr>
          <w:noProof/>
          <w:webHidden/>
        </w:rPr>
      </w:r>
      <w:r w:rsidR="002213D9" w:rsidRPr="006B6E05">
        <w:rPr>
          <w:noProof/>
          <w:webHidden/>
        </w:rPr>
        <w:fldChar w:fldCharType="separate"/>
      </w:r>
      <w:ins w:id="399" w:author="Anders Berglund 2144" w:date="2017-09-06T09:36:00Z">
        <w:r w:rsidR="004525CD">
          <w:rPr>
            <w:noProof/>
            <w:webHidden/>
          </w:rPr>
          <w:t>121</w:t>
        </w:r>
      </w:ins>
      <w:del w:id="400" w:author="Anders Berglund 2144" w:date="2017-04-03T10:49:00Z">
        <w:r w:rsidR="00570264" w:rsidRPr="006B6E05" w:rsidDel="004E3316">
          <w:rPr>
            <w:noProof/>
            <w:webHidden/>
          </w:rPr>
          <w:delText>146</w:delText>
        </w:r>
      </w:del>
      <w:r w:rsidR="002213D9" w:rsidRPr="006B6E05">
        <w:rPr>
          <w:noProof/>
          <w:webHidden/>
        </w:rPr>
        <w:fldChar w:fldCharType="end"/>
      </w:r>
      <w:r w:rsidRPr="006B6E05">
        <w:rPr>
          <w:noProof/>
        </w:rPr>
        <w:fldChar w:fldCharType="end"/>
      </w:r>
    </w:p>
    <w:p w14:paraId="150C1A4C" w14:textId="197F8C68"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"_Toc472932137" </w:instrText>
      </w:r>
      <w:r w:rsidRPr="006B6E05">
        <w:fldChar w:fldCharType="separate"/>
      </w:r>
      <w:r w:rsidR="002213D9" w:rsidRPr="006B6E05">
        <w:rPr>
          <w:rStyle w:val="Hyperlink"/>
          <w:noProof/>
        </w:rPr>
        <w:t>12.8</w:t>
      </w:r>
      <w:r w:rsidR="002213D9" w:rsidRPr="006B6E05">
        <w:rPr>
          <w:rFonts w:asciiTheme="minorHAnsi" w:eastAsiaTheme="minorEastAsia" w:hAnsiTheme="minorHAnsi" w:cstheme="minorBidi"/>
          <w:noProof/>
          <w:szCs w:val="22"/>
          <w:lang w:eastAsia="da-DK"/>
        </w:rPr>
        <w:tab/>
      </w:r>
      <w:r w:rsidR="002213D9" w:rsidRPr="006B6E05">
        <w:rPr>
          <w:rStyle w:val="Hyperlink"/>
          <w:noProof/>
        </w:rPr>
        <w:t>Related Content Table (NorDig PVR only)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_Toc472932137 \h </w:instrText>
      </w:r>
      <w:r w:rsidR="002213D9" w:rsidRPr="006B6E05">
        <w:rPr>
          <w:noProof/>
          <w:webHidden/>
        </w:rPr>
      </w:r>
      <w:r w:rsidR="002213D9" w:rsidRPr="006B6E05">
        <w:rPr>
          <w:noProof/>
          <w:webHidden/>
        </w:rPr>
        <w:fldChar w:fldCharType="separate"/>
      </w:r>
      <w:ins w:id="401" w:author="Anders Berglund 2144" w:date="2017-09-06T09:36:00Z">
        <w:r w:rsidR="004525CD">
          <w:rPr>
            <w:noProof/>
            <w:webHidden/>
          </w:rPr>
          <w:t>121</w:t>
        </w:r>
      </w:ins>
      <w:del w:id="402" w:author="Anders Berglund 2144" w:date="2017-04-03T10:49:00Z">
        <w:r w:rsidR="00570264" w:rsidRPr="006B6E05" w:rsidDel="004E3316">
          <w:rPr>
            <w:noProof/>
            <w:webHidden/>
          </w:rPr>
          <w:delText>150</w:delText>
        </w:r>
      </w:del>
      <w:r w:rsidR="002213D9" w:rsidRPr="006B6E05">
        <w:rPr>
          <w:noProof/>
          <w:webHidden/>
        </w:rPr>
        <w:fldChar w:fldCharType="end"/>
      </w:r>
      <w:r w:rsidRPr="006B6E05">
        <w:rPr>
          <w:noProof/>
        </w:rPr>
        <w:fldChar w:fldCharType="end"/>
      </w:r>
    </w:p>
    <w:p w14:paraId="0C599633" w14:textId="49F66F2F"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"_Toc472932138" </w:instrText>
      </w:r>
      <w:r w:rsidRPr="006B6E05">
        <w:fldChar w:fldCharType="separate"/>
      </w:r>
      <w:r w:rsidR="002213D9" w:rsidRPr="006B6E05">
        <w:rPr>
          <w:rStyle w:val="Hyperlink"/>
          <w:noProof/>
        </w:rPr>
        <w:t>12.9</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Broadcast Record List syntax (NorDig PVR only)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_Toc472932138 \h </w:instrText>
      </w:r>
      <w:r w:rsidR="002213D9" w:rsidRPr="006B6E05">
        <w:rPr>
          <w:noProof/>
          <w:webHidden/>
        </w:rPr>
      </w:r>
      <w:r w:rsidR="002213D9" w:rsidRPr="006B6E05">
        <w:rPr>
          <w:noProof/>
          <w:webHidden/>
        </w:rPr>
        <w:fldChar w:fldCharType="separate"/>
      </w:r>
      <w:ins w:id="403" w:author="Anders Berglund 2144" w:date="2017-09-06T09:36:00Z">
        <w:r w:rsidR="004525CD">
          <w:rPr>
            <w:noProof/>
            <w:webHidden/>
          </w:rPr>
          <w:t>121</w:t>
        </w:r>
      </w:ins>
      <w:del w:id="404" w:author="Anders Berglund 2144" w:date="2017-04-03T10:49:00Z">
        <w:r w:rsidR="00570264" w:rsidRPr="006B6E05" w:rsidDel="004E3316">
          <w:rPr>
            <w:noProof/>
            <w:webHidden/>
          </w:rPr>
          <w:delText>154</w:delText>
        </w:r>
      </w:del>
      <w:r w:rsidR="002213D9" w:rsidRPr="006B6E05">
        <w:rPr>
          <w:noProof/>
          <w:webHidden/>
        </w:rPr>
        <w:fldChar w:fldCharType="end"/>
      </w:r>
      <w:r w:rsidRPr="006B6E05">
        <w:rPr>
          <w:noProof/>
        </w:rPr>
        <w:fldChar w:fldCharType="end"/>
      </w:r>
    </w:p>
    <w:p w14:paraId="63E3EC08" w14:textId="3924D882"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"_Toc472932139" </w:instrText>
      </w:r>
      <w:r w:rsidRPr="006B6E05">
        <w:fldChar w:fldCharType="separate"/>
      </w:r>
      <w:r w:rsidR="002213D9" w:rsidRPr="006B6E05">
        <w:rPr>
          <w:rStyle w:val="Hyperlink"/>
          <w:noProof/>
        </w:rPr>
        <w:t>13</w:t>
      </w:r>
      <w:r w:rsidR="002213D9" w:rsidRPr="006B6E05">
        <w:rPr>
          <w:rFonts w:asciiTheme="minorHAnsi" w:eastAsiaTheme="minorEastAsia" w:hAnsiTheme="minorHAnsi" w:cstheme="minorBidi"/>
          <w:noProof/>
          <w:szCs w:val="22"/>
          <w:lang w:eastAsia="da-DK"/>
        </w:rPr>
        <w:tab/>
      </w:r>
      <w:r w:rsidR="002213D9" w:rsidRPr="006B6E05">
        <w:rPr>
          <w:rStyle w:val="Hyperlink"/>
          <w:noProof/>
        </w:rPr>
        <w:t>Navigator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_Toc472932139 \h </w:instrText>
      </w:r>
      <w:r w:rsidR="002213D9" w:rsidRPr="006B6E05">
        <w:rPr>
          <w:noProof/>
          <w:webHidden/>
        </w:rPr>
      </w:r>
      <w:r w:rsidR="002213D9" w:rsidRPr="006B6E05">
        <w:rPr>
          <w:noProof/>
          <w:webHidden/>
        </w:rPr>
        <w:fldChar w:fldCharType="separate"/>
      </w:r>
      <w:ins w:id="405" w:author="Anders Berglund 2144" w:date="2017-09-06T09:36:00Z">
        <w:r w:rsidR="004525CD">
          <w:rPr>
            <w:noProof/>
            <w:webHidden/>
          </w:rPr>
          <w:t>122</w:t>
        </w:r>
      </w:ins>
      <w:del w:id="406" w:author="Anders Berglund 2144" w:date="2017-04-03T10:49:00Z">
        <w:r w:rsidR="00570264" w:rsidRPr="006B6E05" w:rsidDel="004E3316">
          <w:rPr>
            <w:noProof/>
            <w:webHidden/>
          </w:rPr>
          <w:delText>165</w:delText>
        </w:r>
      </w:del>
      <w:r w:rsidR="002213D9" w:rsidRPr="006B6E05">
        <w:rPr>
          <w:noProof/>
          <w:webHidden/>
        </w:rPr>
        <w:fldChar w:fldCharType="end"/>
      </w:r>
      <w:r w:rsidRPr="006B6E05">
        <w:rPr>
          <w:noProof/>
        </w:rPr>
        <w:fldChar w:fldCharType="end"/>
      </w:r>
    </w:p>
    <w:p w14:paraId="39E2D004" w14:textId="7A0BAB47"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"_Toc472932140" </w:instrText>
      </w:r>
      <w:r w:rsidRPr="006B6E05">
        <w:fldChar w:fldCharType="separate"/>
      </w:r>
      <w:r w:rsidR="002213D9" w:rsidRPr="006B6E05">
        <w:rPr>
          <w:rStyle w:val="Hyperlink"/>
          <w:noProof/>
        </w:rPr>
        <w:t>13.1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_Toc472932140 \h </w:instrText>
      </w:r>
      <w:r w:rsidR="002213D9" w:rsidRPr="006B6E05">
        <w:rPr>
          <w:noProof/>
          <w:webHidden/>
        </w:rPr>
      </w:r>
      <w:r w:rsidR="002213D9" w:rsidRPr="006B6E05">
        <w:rPr>
          <w:noProof/>
          <w:webHidden/>
        </w:rPr>
        <w:fldChar w:fldCharType="separate"/>
      </w:r>
      <w:ins w:id="407" w:author="Anders Berglund 2144" w:date="2017-09-06T09:36:00Z">
        <w:r w:rsidR="004525CD">
          <w:rPr>
            <w:noProof/>
            <w:webHidden/>
          </w:rPr>
          <w:t>122</w:t>
        </w:r>
      </w:ins>
      <w:del w:id="408" w:author="Anders Berglund 2144" w:date="2017-04-03T10:49:00Z">
        <w:r w:rsidR="00570264" w:rsidRPr="006B6E05" w:rsidDel="004E3316">
          <w:rPr>
            <w:noProof/>
            <w:webHidden/>
          </w:rPr>
          <w:delText>165</w:delText>
        </w:r>
      </w:del>
      <w:r w:rsidR="002213D9" w:rsidRPr="006B6E05">
        <w:rPr>
          <w:noProof/>
          <w:webHidden/>
        </w:rPr>
        <w:fldChar w:fldCharType="end"/>
      </w:r>
      <w:r w:rsidRPr="006B6E05">
        <w:rPr>
          <w:noProof/>
        </w:rPr>
        <w:fldChar w:fldCharType="end"/>
      </w:r>
    </w:p>
    <w:p w14:paraId="4D52EC83" w14:textId="7A2A04F7"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"_Toc472932141" </w:instrText>
      </w:r>
      <w:r w:rsidRPr="006B6E05">
        <w:fldChar w:fldCharType="separate"/>
      </w:r>
      <w:r w:rsidR="002213D9" w:rsidRPr="006B6E05">
        <w:rPr>
          <w:rStyle w:val="Hyperlink"/>
          <w:noProof/>
        </w:rPr>
        <w:t>13.2</w:t>
      </w:r>
      <w:r w:rsidR="002213D9" w:rsidRPr="006B6E05">
        <w:rPr>
          <w:rFonts w:asciiTheme="minorHAnsi" w:eastAsiaTheme="minorEastAsia" w:hAnsiTheme="minorHAnsi" w:cstheme="minorBidi"/>
          <w:noProof/>
          <w:szCs w:val="22"/>
          <w:lang w:eastAsia="da-DK"/>
        </w:rPr>
        <w:tab/>
      </w:r>
      <w:r w:rsidR="002213D9" w:rsidRPr="006B6E05">
        <w:rPr>
          <w:rStyle w:val="Hyperlink"/>
          <w:noProof/>
        </w:rPr>
        <w:t>Service List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_Toc472932141 \h </w:instrText>
      </w:r>
      <w:r w:rsidR="002213D9" w:rsidRPr="006B6E05">
        <w:rPr>
          <w:noProof/>
          <w:webHidden/>
        </w:rPr>
      </w:r>
      <w:r w:rsidR="002213D9" w:rsidRPr="006B6E05">
        <w:rPr>
          <w:noProof/>
          <w:webHidden/>
        </w:rPr>
        <w:fldChar w:fldCharType="separate"/>
      </w:r>
      <w:ins w:id="409" w:author="Anders Berglund 2144" w:date="2017-09-06T09:36:00Z">
        <w:r w:rsidR="004525CD">
          <w:rPr>
            <w:noProof/>
            <w:webHidden/>
          </w:rPr>
          <w:t>122</w:t>
        </w:r>
      </w:ins>
      <w:del w:id="410" w:author="Anders Berglund 2144" w:date="2017-04-03T10:49:00Z">
        <w:r w:rsidR="00570264" w:rsidRPr="006B6E05" w:rsidDel="004E3316">
          <w:rPr>
            <w:noProof/>
            <w:webHidden/>
          </w:rPr>
          <w:delText>165</w:delText>
        </w:r>
      </w:del>
      <w:r w:rsidR="002213D9" w:rsidRPr="006B6E05">
        <w:rPr>
          <w:noProof/>
          <w:webHidden/>
        </w:rPr>
        <w:fldChar w:fldCharType="end"/>
      </w:r>
      <w:r w:rsidRPr="006B6E05">
        <w:rPr>
          <w:noProof/>
        </w:rPr>
        <w:fldChar w:fldCharType="end"/>
      </w:r>
    </w:p>
    <w:p w14:paraId="01484D3D" w14:textId="56936891"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"_Toc472932142" </w:instrText>
      </w:r>
      <w:r w:rsidRPr="006B6E05">
        <w:fldChar w:fldCharType="separate"/>
      </w:r>
      <w:r w:rsidR="002213D9" w:rsidRPr="006B6E05">
        <w:rPr>
          <w:rStyle w:val="Hyperlink"/>
          <w:noProof/>
        </w:rPr>
        <w:t>13.3</w:t>
      </w:r>
      <w:r w:rsidR="002213D9" w:rsidRPr="006B6E05">
        <w:rPr>
          <w:rFonts w:asciiTheme="minorHAnsi" w:eastAsiaTheme="minorEastAsia" w:hAnsiTheme="minorHAnsi" w:cstheme="minorBidi"/>
          <w:noProof/>
          <w:szCs w:val="22"/>
          <w:lang w:eastAsia="da-DK"/>
        </w:rPr>
        <w:tab/>
      </w:r>
      <w:r w:rsidR="002213D9" w:rsidRPr="006B6E05">
        <w:rPr>
          <w:rStyle w:val="Hyperlink"/>
          <w:noProof/>
        </w:rPr>
        <w:t>Event Schedule Guide (ESG)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_Toc472932142 \h </w:instrText>
      </w:r>
      <w:r w:rsidR="002213D9" w:rsidRPr="006B6E05">
        <w:rPr>
          <w:noProof/>
          <w:webHidden/>
        </w:rPr>
      </w:r>
      <w:r w:rsidR="002213D9" w:rsidRPr="006B6E05">
        <w:rPr>
          <w:noProof/>
          <w:webHidden/>
        </w:rPr>
        <w:fldChar w:fldCharType="separate"/>
      </w:r>
      <w:ins w:id="411" w:author="Anders Berglund 2144" w:date="2017-09-06T09:36:00Z">
        <w:r w:rsidR="004525CD">
          <w:rPr>
            <w:noProof/>
            <w:webHidden/>
          </w:rPr>
          <w:t>124</w:t>
        </w:r>
      </w:ins>
      <w:del w:id="412" w:author="Anders Berglund 2144" w:date="2017-04-03T10:49:00Z">
        <w:r w:rsidR="00570264" w:rsidRPr="006B6E05" w:rsidDel="004E3316">
          <w:rPr>
            <w:noProof/>
            <w:webHidden/>
          </w:rPr>
          <w:delText>167</w:delText>
        </w:r>
      </w:del>
      <w:r w:rsidR="002213D9" w:rsidRPr="006B6E05">
        <w:rPr>
          <w:noProof/>
          <w:webHidden/>
        </w:rPr>
        <w:fldChar w:fldCharType="end"/>
      </w:r>
      <w:r w:rsidRPr="006B6E05">
        <w:rPr>
          <w:noProof/>
        </w:rPr>
        <w:fldChar w:fldCharType="end"/>
      </w:r>
    </w:p>
    <w:p w14:paraId="4DC7C300" w14:textId="7D443019"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"_Toc472932143" </w:instrText>
      </w:r>
      <w:r w:rsidRPr="006B6E05">
        <w:fldChar w:fldCharType="separate"/>
      </w:r>
      <w:r w:rsidR="002213D9" w:rsidRPr="006B6E05">
        <w:rPr>
          <w:rStyle w:val="Hyperlink"/>
          <w:noProof/>
        </w:rPr>
        <w:t>13.4</w:t>
      </w:r>
      <w:r w:rsidR="002213D9" w:rsidRPr="006B6E05">
        <w:rPr>
          <w:rFonts w:asciiTheme="minorHAnsi" w:eastAsiaTheme="minorEastAsia" w:hAnsiTheme="minorHAnsi" w:cstheme="minorBidi"/>
          <w:noProof/>
          <w:szCs w:val="22"/>
          <w:lang w:eastAsia="da-DK"/>
        </w:rPr>
        <w:tab/>
      </w:r>
      <w:r w:rsidR="002213D9" w:rsidRPr="006B6E05">
        <w:rPr>
          <w:rStyle w:val="Hyperlink"/>
          <w:noProof/>
        </w:rPr>
        <w:t>Service Discovery and Selection for IRDs with IP-based front-end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_Toc472932143 \h </w:instrText>
      </w:r>
      <w:r w:rsidR="002213D9" w:rsidRPr="006B6E05">
        <w:rPr>
          <w:noProof/>
          <w:webHidden/>
        </w:rPr>
      </w:r>
      <w:r w:rsidR="002213D9" w:rsidRPr="006B6E05">
        <w:rPr>
          <w:noProof/>
          <w:webHidden/>
        </w:rPr>
        <w:fldChar w:fldCharType="separate"/>
      </w:r>
      <w:ins w:id="413" w:author="Anders Berglund 2144" w:date="2017-09-06T09:36:00Z">
        <w:r w:rsidR="004525CD">
          <w:rPr>
            <w:noProof/>
            <w:webHidden/>
          </w:rPr>
          <w:t>127</w:t>
        </w:r>
      </w:ins>
      <w:del w:id="414" w:author="Anders Berglund 2144" w:date="2017-04-03T10:49:00Z">
        <w:r w:rsidR="00570264" w:rsidRPr="006B6E05" w:rsidDel="004E3316">
          <w:rPr>
            <w:noProof/>
            <w:webHidden/>
          </w:rPr>
          <w:delText>170</w:delText>
        </w:r>
      </w:del>
      <w:r w:rsidR="002213D9" w:rsidRPr="006B6E05">
        <w:rPr>
          <w:noProof/>
          <w:webHidden/>
        </w:rPr>
        <w:fldChar w:fldCharType="end"/>
      </w:r>
      <w:r w:rsidRPr="006B6E05">
        <w:rPr>
          <w:noProof/>
        </w:rPr>
        <w:fldChar w:fldCharType="end"/>
      </w:r>
    </w:p>
    <w:p w14:paraId="0390A66E" w14:textId="6CBAA9B3"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"_Toc472932144" </w:instrText>
      </w:r>
      <w:r w:rsidRPr="006B6E05">
        <w:fldChar w:fldCharType="separate"/>
      </w:r>
      <w:r w:rsidR="002213D9" w:rsidRPr="006B6E05">
        <w:rPr>
          <w:rStyle w:val="Hyperlink"/>
          <w:noProof/>
        </w:rPr>
        <w:t>13.5</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User Information (UI) about service components (audio and subtitling)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_Toc472932144 \h </w:instrText>
      </w:r>
      <w:r w:rsidR="002213D9" w:rsidRPr="006B6E05">
        <w:rPr>
          <w:noProof/>
          <w:webHidden/>
        </w:rPr>
      </w:r>
      <w:r w:rsidR="002213D9" w:rsidRPr="006B6E05">
        <w:rPr>
          <w:noProof/>
          <w:webHidden/>
        </w:rPr>
        <w:fldChar w:fldCharType="separate"/>
      </w:r>
      <w:ins w:id="415" w:author="Anders Berglund 2144" w:date="2017-09-06T09:36:00Z">
        <w:r w:rsidR="004525CD">
          <w:rPr>
            <w:noProof/>
            <w:webHidden/>
          </w:rPr>
          <w:t>127</w:t>
        </w:r>
      </w:ins>
      <w:del w:id="416" w:author="Anders Berglund 2144" w:date="2017-04-03T10:49:00Z">
        <w:r w:rsidR="00570264" w:rsidRPr="006B6E05" w:rsidDel="004E3316">
          <w:rPr>
            <w:noProof/>
            <w:webHidden/>
          </w:rPr>
          <w:delText>170</w:delText>
        </w:r>
      </w:del>
      <w:r w:rsidR="002213D9" w:rsidRPr="006B6E05">
        <w:rPr>
          <w:noProof/>
          <w:webHidden/>
        </w:rPr>
        <w:fldChar w:fldCharType="end"/>
      </w:r>
      <w:r w:rsidRPr="006B6E05">
        <w:rPr>
          <w:noProof/>
        </w:rPr>
        <w:fldChar w:fldCharType="end"/>
      </w:r>
    </w:p>
    <w:p w14:paraId="5F4D7737" w14:textId="214519E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"_Toc472932145" </w:instrText>
      </w:r>
      <w:r w:rsidRPr="006B6E05">
        <w:fldChar w:fldCharType="separate"/>
      </w:r>
      <w:r w:rsidR="002213D9" w:rsidRPr="006B6E05">
        <w:rPr>
          <w:rStyle w:val="Hyperlink"/>
          <w:noProof/>
        </w:rPr>
        <w:t>13.6</w:t>
      </w:r>
      <w:r w:rsidR="002213D9" w:rsidRPr="006B6E05">
        <w:rPr>
          <w:rFonts w:asciiTheme="minorHAnsi" w:eastAsiaTheme="minorEastAsia" w:hAnsiTheme="minorHAnsi" w:cstheme="minorBidi"/>
          <w:noProof/>
          <w:szCs w:val="22"/>
          <w:lang w:eastAsia="da-DK"/>
        </w:rPr>
        <w:tab/>
      </w:r>
      <w:r w:rsidR="002213D9" w:rsidRPr="006B6E05">
        <w:rPr>
          <w:rStyle w:val="Hyperlink"/>
          <w:noProof/>
        </w:rPr>
        <w:t>Accessibility menus and settings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_Toc472932145 \h </w:instrText>
      </w:r>
      <w:r w:rsidR="002213D9" w:rsidRPr="006B6E05">
        <w:rPr>
          <w:noProof/>
          <w:webHidden/>
        </w:rPr>
      </w:r>
      <w:r w:rsidR="002213D9" w:rsidRPr="006B6E05">
        <w:rPr>
          <w:noProof/>
          <w:webHidden/>
        </w:rPr>
        <w:fldChar w:fldCharType="separate"/>
      </w:r>
      <w:ins w:id="417" w:author="Anders Berglund 2144" w:date="2017-09-06T09:36:00Z">
        <w:r w:rsidR="004525CD">
          <w:rPr>
            <w:noProof/>
            <w:webHidden/>
          </w:rPr>
          <w:t>128</w:t>
        </w:r>
      </w:ins>
      <w:del w:id="418" w:author="Anders Berglund 2144" w:date="2017-04-03T10:49:00Z">
        <w:r w:rsidR="00570264" w:rsidRPr="006B6E05" w:rsidDel="004E3316">
          <w:rPr>
            <w:noProof/>
            <w:webHidden/>
          </w:rPr>
          <w:delText>171</w:delText>
        </w:r>
      </w:del>
      <w:r w:rsidR="002213D9" w:rsidRPr="006B6E05">
        <w:rPr>
          <w:noProof/>
          <w:webHidden/>
        </w:rPr>
        <w:fldChar w:fldCharType="end"/>
      </w:r>
      <w:r w:rsidRPr="006B6E05">
        <w:rPr>
          <w:noProof/>
        </w:rPr>
        <w:fldChar w:fldCharType="end"/>
      </w:r>
    </w:p>
    <w:p w14:paraId="39E36E18" w14:textId="2F20E3BD"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"_Toc472932146" </w:instrText>
      </w:r>
      <w:r w:rsidRPr="006B6E05">
        <w:fldChar w:fldCharType="separate"/>
      </w:r>
      <w:r w:rsidR="002213D9" w:rsidRPr="006B6E05">
        <w:rPr>
          <w:rStyle w:val="Hyperlink"/>
          <w:noProof/>
        </w:rPr>
        <w:t>14</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PVR feature requirements (NorDig PVR only)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_Toc472932146 \h </w:instrText>
      </w:r>
      <w:r w:rsidR="002213D9" w:rsidRPr="006B6E05">
        <w:rPr>
          <w:noProof/>
          <w:webHidden/>
        </w:rPr>
      </w:r>
      <w:r w:rsidR="002213D9" w:rsidRPr="006B6E05">
        <w:rPr>
          <w:noProof/>
          <w:webHidden/>
        </w:rPr>
        <w:fldChar w:fldCharType="separate"/>
      </w:r>
      <w:ins w:id="419" w:author="Anders Berglund 2144" w:date="2017-09-06T09:36:00Z">
        <w:r w:rsidR="004525CD">
          <w:rPr>
            <w:noProof/>
            <w:webHidden/>
          </w:rPr>
          <w:t>129</w:t>
        </w:r>
      </w:ins>
      <w:del w:id="420" w:author="Anders Berglund 2144" w:date="2017-04-03T10:49:00Z">
        <w:r w:rsidR="00570264" w:rsidRPr="006B6E05" w:rsidDel="004E3316">
          <w:rPr>
            <w:noProof/>
            <w:webHidden/>
          </w:rPr>
          <w:delText>172</w:delText>
        </w:r>
      </w:del>
      <w:r w:rsidR="002213D9" w:rsidRPr="006B6E05">
        <w:rPr>
          <w:noProof/>
          <w:webHidden/>
        </w:rPr>
        <w:fldChar w:fldCharType="end"/>
      </w:r>
      <w:r w:rsidRPr="006B6E05">
        <w:rPr>
          <w:noProof/>
        </w:rPr>
        <w:fldChar w:fldCharType="end"/>
      </w:r>
    </w:p>
    <w:p w14:paraId="650364E2" w14:textId="3AA47B9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"_Toc472932147" </w:instrText>
      </w:r>
      <w:r w:rsidRPr="006B6E05">
        <w:fldChar w:fldCharType="separate"/>
      </w:r>
      <w:r w:rsidR="002213D9" w:rsidRPr="006B6E05">
        <w:rPr>
          <w:rStyle w:val="Hyperlink"/>
          <w:noProof/>
        </w:rPr>
        <w:t>14.1</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 - PVR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_Toc472932147 \h </w:instrText>
      </w:r>
      <w:r w:rsidR="002213D9" w:rsidRPr="006B6E05">
        <w:rPr>
          <w:noProof/>
          <w:webHidden/>
        </w:rPr>
      </w:r>
      <w:r w:rsidR="002213D9" w:rsidRPr="006B6E05">
        <w:rPr>
          <w:noProof/>
          <w:webHidden/>
        </w:rPr>
        <w:fldChar w:fldCharType="separate"/>
      </w:r>
      <w:ins w:id="421" w:author="Anders Berglund 2144" w:date="2017-09-06T09:36:00Z">
        <w:r w:rsidR="004525CD">
          <w:rPr>
            <w:noProof/>
            <w:webHidden/>
          </w:rPr>
          <w:t>129</w:t>
        </w:r>
      </w:ins>
      <w:del w:id="422" w:author="Anders Berglund 2144" w:date="2017-04-03T10:49:00Z">
        <w:r w:rsidR="00570264" w:rsidRPr="006B6E05" w:rsidDel="004E3316">
          <w:rPr>
            <w:noProof/>
            <w:webHidden/>
          </w:rPr>
          <w:delText>172</w:delText>
        </w:r>
      </w:del>
      <w:r w:rsidR="002213D9" w:rsidRPr="006B6E05">
        <w:rPr>
          <w:noProof/>
          <w:webHidden/>
        </w:rPr>
        <w:fldChar w:fldCharType="end"/>
      </w:r>
      <w:r w:rsidRPr="006B6E05">
        <w:rPr>
          <w:noProof/>
        </w:rPr>
        <w:fldChar w:fldCharType="end"/>
      </w:r>
    </w:p>
    <w:p w14:paraId="4E422DF5" w14:textId="5B4AC634"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"_Toc472932148" </w:instrText>
      </w:r>
      <w:r w:rsidRPr="006B6E05">
        <w:fldChar w:fldCharType="separate"/>
      </w:r>
      <w:r w:rsidR="002213D9" w:rsidRPr="006B6E05">
        <w:rPr>
          <w:rStyle w:val="Hyperlink"/>
          <w:noProof/>
        </w:rPr>
        <w:t>14.2</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 - PVR</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_Toc472932148 \h </w:instrText>
      </w:r>
      <w:r w:rsidR="002213D9" w:rsidRPr="006B6E05">
        <w:rPr>
          <w:noProof/>
          <w:webHidden/>
        </w:rPr>
      </w:r>
      <w:r w:rsidR="002213D9" w:rsidRPr="006B6E05">
        <w:rPr>
          <w:noProof/>
          <w:webHidden/>
        </w:rPr>
        <w:fldChar w:fldCharType="separate"/>
      </w:r>
      <w:ins w:id="423" w:author="Anders Berglund 2144" w:date="2017-09-06T09:36:00Z">
        <w:r w:rsidR="004525CD">
          <w:rPr>
            <w:noProof/>
            <w:webHidden/>
          </w:rPr>
          <w:t>129</w:t>
        </w:r>
      </w:ins>
      <w:del w:id="424" w:author="Anders Berglund 2144" w:date="2017-04-03T10:49:00Z">
        <w:r w:rsidR="00570264" w:rsidRPr="006B6E05" w:rsidDel="004E3316">
          <w:rPr>
            <w:noProof/>
            <w:webHidden/>
          </w:rPr>
          <w:delText>172</w:delText>
        </w:r>
      </w:del>
      <w:r w:rsidR="002213D9" w:rsidRPr="006B6E05">
        <w:rPr>
          <w:noProof/>
          <w:webHidden/>
        </w:rPr>
        <w:fldChar w:fldCharType="end"/>
      </w:r>
      <w:r w:rsidRPr="006B6E05">
        <w:rPr>
          <w:noProof/>
        </w:rPr>
        <w:fldChar w:fldCharType="end"/>
      </w:r>
    </w:p>
    <w:p w14:paraId="5BE9F382" w14:textId="22396FB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lastRenderedPageBreak/>
        <w:fldChar w:fldCharType="begin"/>
      </w:r>
      <w:r w:rsidRPr="006B6E05">
        <w:instrText xml:space="preserve"> HYPERLINK \l "_Toc472932149" </w:instrText>
      </w:r>
      <w:r w:rsidRPr="006B6E05">
        <w:fldChar w:fldCharType="separate"/>
      </w:r>
      <w:r w:rsidR="002213D9" w:rsidRPr="006B6E05">
        <w:rPr>
          <w:rStyle w:val="Hyperlink"/>
          <w:noProof/>
        </w:rPr>
        <w:t>14.3</w:t>
      </w:r>
      <w:r w:rsidR="002213D9" w:rsidRPr="006B6E05">
        <w:rPr>
          <w:rFonts w:asciiTheme="minorHAnsi" w:eastAsiaTheme="minorEastAsia" w:hAnsiTheme="minorHAnsi" w:cstheme="minorBidi"/>
          <w:noProof/>
          <w:szCs w:val="22"/>
          <w:lang w:eastAsia="da-DK"/>
        </w:rPr>
        <w:tab/>
      </w:r>
      <w:r w:rsidR="002213D9" w:rsidRPr="006B6E05">
        <w:rPr>
          <w:rStyle w:val="Hyperlink"/>
          <w:noProof/>
        </w:rPr>
        <w:t>PVR Recording</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_Toc472932149 \h </w:instrText>
      </w:r>
      <w:r w:rsidR="002213D9" w:rsidRPr="006B6E05">
        <w:rPr>
          <w:noProof/>
          <w:webHidden/>
        </w:rPr>
      </w:r>
      <w:r w:rsidR="002213D9" w:rsidRPr="006B6E05">
        <w:rPr>
          <w:noProof/>
          <w:webHidden/>
        </w:rPr>
        <w:fldChar w:fldCharType="separate"/>
      </w:r>
      <w:ins w:id="425" w:author="Anders Berglund 2144" w:date="2017-09-06T09:36:00Z">
        <w:r w:rsidR="004525CD">
          <w:rPr>
            <w:noProof/>
            <w:webHidden/>
          </w:rPr>
          <w:t>133</w:t>
        </w:r>
      </w:ins>
      <w:del w:id="426" w:author="Anders Berglund 2144" w:date="2017-04-03T10:49:00Z">
        <w:r w:rsidR="00570264" w:rsidRPr="006B6E05" w:rsidDel="004E3316">
          <w:rPr>
            <w:noProof/>
            <w:webHidden/>
          </w:rPr>
          <w:delText>176</w:delText>
        </w:r>
      </w:del>
      <w:r w:rsidR="002213D9" w:rsidRPr="006B6E05">
        <w:rPr>
          <w:noProof/>
          <w:webHidden/>
        </w:rPr>
        <w:fldChar w:fldCharType="end"/>
      </w:r>
      <w:r w:rsidRPr="006B6E05">
        <w:rPr>
          <w:noProof/>
        </w:rPr>
        <w:fldChar w:fldCharType="end"/>
      </w:r>
    </w:p>
    <w:p w14:paraId="392FA475" w14:textId="5F2E1F85"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"_Toc472932150" </w:instrText>
      </w:r>
      <w:r w:rsidRPr="006B6E05">
        <w:fldChar w:fldCharType="separate"/>
      </w:r>
      <w:r w:rsidR="002213D9" w:rsidRPr="006B6E05">
        <w:rPr>
          <w:rStyle w:val="Hyperlink"/>
          <w:noProof/>
        </w:rPr>
        <w:t>14.4</w:t>
      </w:r>
      <w:r w:rsidR="002213D9" w:rsidRPr="006B6E05">
        <w:rPr>
          <w:rFonts w:asciiTheme="minorHAnsi" w:eastAsiaTheme="minorEastAsia" w:hAnsiTheme="minorHAnsi" w:cstheme="minorBidi"/>
          <w:noProof/>
          <w:szCs w:val="22"/>
          <w:lang w:eastAsia="da-DK"/>
        </w:rPr>
        <w:tab/>
      </w:r>
      <w:r w:rsidR="002213D9" w:rsidRPr="006B6E05">
        <w:rPr>
          <w:rStyle w:val="Hyperlink"/>
          <w:noProof/>
        </w:rPr>
        <w:t>Playback</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_Toc472932150 \h </w:instrText>
      </w:r>
      <w:r w:rsidR="002213D9" w:rsidRPr="006B6E05">
        <w:rPr>
          <w:noProof/>
          <w:webHidden/>
        </w:rPr>
      </w:r>
      <w:r w:rsidR="002213D9" w:rsidRPr="006B6E05">
        <w:rPr>
          <w:noProof/>
          <w:webHidden/>
        </w:rPr>
        <w:fldChar w:fldCharType="separate"/>
      </w:r>
      <w:ins w:id="427" w:author="Anders Berglund 2144" w:date="2017-09-06T09:36:00Z">
        <w:r w:rsidR="004525CD">
          <w:rPr>
            <w:noProof/>
            <w:webHidden/>
          </w:rPr>
          <w:t>144</w:t>
        </w:r>
      </w:ins>
      <w:del w:id="428" w:author="Anders Berglund 2144" w:date="2017-04-03T10:49:00Z">
        <w:r w:rsidR="00570264" w:rsidRPr="006B6E05" w:rsidDel="004E3316">
          <w:rPr>
            <w:noProof/>
            <w:webHidden/>
          </w:rPr>
          <w:delText>187</w:delText>
        </w:r>
      </w:del>
      <w:r w:rsidR="002213D9" w:rsidRPr="006B6E05">
        <w:rPr>
          <w:noProof/>
          <w:webHidden/>
        </w:rPr>
        <w:fldChar w:fldCharType="end"/>
      </w:r>
      <w:r w:rsidRPr="006B6E05">
        <w:rPr>
          <w:noProof/>
        </w:rPr>
        <w:fldChar w:fldCharType="end"/>
      </w:r>
    </w:p>
    <w:p w14:paraId="73C4FB5C" w14:textId="3DEA0203"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"_Toc472932151" </w:instrText>
      </w:r>
      <w:r w:rsidRPr="006B6E05">
        <w:fldChar w:fldCharType="separate"/>
      </w:r>
      <w:r w:rsidR="002213D9" w:rsidRPr="006B6E05">
        <w:rPr>
          <w:rStyle w:val="Hyperlink"/>
          <w:noProof/>
        </w:rPr>
        <w:t>15</w:t>
      </w:r>
      <w:r w:rsidR="002213D9" w:rsidRPr="006B6E05">
        <w:rPr>
          <w:rFonts w:asciiTheme="minorHAnsi" w:eastAsiaTheme="minorEastAsia" w:hAnsiTheme="minorHAnsi" w:cstheme="minorBidi"/>
          <w:noProof/>
          <w:szCs w:val="22"/>
          <w:lang w:eastAsia="da-DK"/>
        </w:rPr>
        <w:tab/>
      </w:r>
      <w:r w:rsidR="002213D9" w:rsidRPr="006B6E05">
        <w:rPr>
          <w:rStyle w:val="Hyperlink"/>
          <w:noProof/>
        </w:rPr>
        <w:t>IRD System Software and API</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_Toc472932151 \h </w:instrText>
      </w:r>
      <w:r w:rsidR="002213D9" w:rsidRPr="006B6E05">
        <w:rPr>
          <w:noProof/>
          <w:webHidden/>
        </w:rPr>
      </w:r>
      <w:r w:rsidR="002213D9" w:rsidRPr="006B6E05">
        <w:rPr>
          <w:noProof/>
          <w:webHidden/>
        </w:rPr>
        <w:fldChar w:fldCharType="separate"/>
      </w:r>
      <w:ins w:id="429" w:author="Anders Berglund 2144" w:date="2017-09-06T09:36:00Z">
        <w:r w:rsidR="004525CD">
          <w:rPr>
            <w:noProof/>
            <w:webHidden/>
          </w:rPr>
          <w:t>147</w:t>
        </w:r>
      </w:ins>
      <w:del w:id="430" w:author="Anders Berglund 2144" w:date="2017-04-03T10:49:00Z">
        <w:r w:rsidR="00570264" w:rsidRPr="006B6E05" w:rsidDel="004E3316">
          <w:rPr>
            <w:noProof/>
            <w:webHidden/>
          </w:rPr>
          <w:delText>190</w:delText>
        </w:r>
      </w:del>
      <w:r w:rsidR="002213D9" w:rsidRPr="006B6E05">
        <w:rPr>
          <w:noProof/>
          <w:webHidden/>
        </w:rPr>
        <w:fldChar w:fldCharType="end"/>
      </w:r>
      <w:r w:rsidRPr="006B6E05">
        <w:rPr>
          <w:noProof/>
        </w:rPr>
        <w:fldChar w:fldCharType="end"/>
      </w:r>
    </w:p>
    <w:p w14:paraId="66EBF6F9" w14:textId="46B0A810"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"_Toc472932152" </w:instrText>
      </w:r>
      <w:r w:rsidRPr="006B6E05">
        <w:fldChar w:fldCharType="separate"/>
      </w:r>
      <w:r w:rsidR="002213D9" w:rsidRPr="006B6E05">
        <w:rPr>
          <w:rStyle w:val="Hyperlink"/>
          <w:noProof/>
        </w:rPr>
        <w:t>15.1</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Basic</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_Toc472932152 \h </w:instrText>
      </w:r>
      <w:r w:rsidR="002213D9" w:rsidRPr="006B6E05">
        <w:rPr>
          <w:noProof/>
          <w:webHidden/>
        </w:rPr>
      </w:r>
      <w:r w:rsidR="002213D9" w:rsidRPr="006B6E05">
        <w:rPr>
          <w:noProof/>
          <w:webHidden/>
        </w:rPr>
        <w:fldChar w:fldCharType="separate"/>
      </w:r>
      <w:ins w:id="431" w:author="Anders Berglund 2144" w:date="2017-09-06T09:36:00Z">
        <w:r w:rsidR="004525CD">
          <w:rPr>
            <w:noProof/>
            <w:webHidden/>
          </w:rPr>
          <w:t>147</w:t>
        </w:r>
      </w:ins>
      <w:del w:id="432" w:author="Anders Berglund 2144" w:date="2017-04-03T10:49:00Z">
        <w:r w:rsidR="00570264" w:rsidRPr="006B6E05" w:rsidDel="004E3316">
          <w:rPr>
            <w:noProof/>
            <w:webHidden/>
          </w:rPr>
          <w:delText>190</w:delText>
        </w:r>
      </w:del>
      <w:r w:rsidR="002213D9" w:rsidRPr="006B6E05">
        <w:rPr>
          <w:noProof/>
          <w:webHidden/>
        </w:rPr>
        <w:fldChar w:fldCharType="end"/>
      </w:r>
      <w:r w:rsidRPr="006B6E05">
        <w:rPr>
          <w:noProof/>
        </w:rPr>
        <w:fldChar w:fldCharType="end"/>
      </w:r>
    </w:p>
    <w:p w14:paraId="056EA6B9" w14:textId="7952517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"_Toc472932153" </w:instrText>
      </w:r>
      <w:r w:rsidRPr="006B6E05">
        <w:fldChar w:fldCharType="separate"/>
      </w:r>
      <w:r w:rsidR="002213D9" w:rsidRPr="006B6E05">
        <w:rPr>
          <w:rStyle w:val="Hyperlink"/>
          <w:noProof/>
        </w:rPr>
        <w:t>15.2</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Hybrid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_Toc472932153 \h </w:instrText>
      </w:r>
      <w:r w:rsidR="002213D9" w:rsidRPr="006B6E05">
        <w:rPr>
          <w:noProof/>
          <w:webHidden/>
        </w:rPr>
      </w:r>
      <w:r w:rsidR="002213D9" w:rsidRPr="006B6E05">
        <w:rPr>
          <w:noProof/>
          <w:webHidden/>
        </w:rPr>
        <w:fldChar w:fldCharType="separate"/>
      </w:r>
      <w:ins w:id="433" w:author="Anders Berglund 2144" w:date="2017-09-06T09:36:00Z">
        <w:r w:rsidR="004525CD">
          <w:rPr>
            <w:noProof/>
            <w:webHidden/>
          </w:rPr>
          <w:t>147</w:t>
        </w:r>
      </w:ins>
      <w:del w:id="434" w:author="Anders Berglund 2144" w:date="2017-04-03T10:49:00Z">
        <w:r w:rsidR="00570264" w:rsidRPr="006B6E05" w:rsidDel="004E3316">
          <w:rPr>
            <w:noProof/>
            <w:webHidden/>
          </w:rPr>
          <w:delText>190</w:delText>
        </w:r>
      </w:del>
      <w:r w:rsidR="002213D9" w:rsidRPr="006B6E05">
        <w:rPr>
          <w:noProof/>
          <w:webHidden/>
        </w:rPr>
        <w:fldChar w:fldCharType="end"/>
      </w:r>
      <w:r w:rsidRPr="006B6E05">
        <w:rPr>
          <w:noProof/>
        </w:rPr>
        <w:fldChar w:fldCharType="end"/>
      </w:r>
    </w:p>
    <w:p w14:paraId="00FEA8C7" w14:textId="22CD6CD9"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"_Toc472932154" </w:instrText>
      </w:r>
      <w:r w:rsidRPr="006B6E05">
        <w:fldChar w:fldCharType="separate"/>
      </w:r>
      <w:r w:rsidR="002213D9" w:rsidRPr="006B6E05">
        <w:rPr>
          <w:rStyle w:val="Hyperlink"/>
          <w:noProof/>
        </w:rPr>
        <w:t>16</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User Preferences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_Toc472932154 \h </w:instrText>
      </w:r>
      <w:r w:rsidR="002213D9" w:rsidRPr="006B6E05">
        <w:rPr>
          <w:noProof/>
          <w:webHidden/>
        </w:rPr>
      </w:r>
      <w:r w:rsidR="002213D9" w:rsidRPr="006B6E05">
        <w:rPr>
          <w:noProof/>
          <w:webHidden/>
        </w:rPr>
        <w:fldChar w:fldCharType="separate"/>
      </w:r>
      <w:ins w:id="435" w:author="Anders Berglund 2144" w:date="2017-09-06T09:36:00Z">
        <w:r w:rsidR="004525CD">
          <w:rPr>
            <w:noProof/>
            <w:webHidden/>
          </w:rPr>
          <w:t>148</w:t>
        </w:r>
      </w:ins>
      <w:del w:id="436" w:author="Anders Berglund 2144" w:date="2017-04-03T10:49:00Z">
        <w:r w:rsidR="00570264" w:rsidRPr="006B6E05" w:rsidDel="004E3316">
          <w:rPr>
            <w:noProof/>
            <w:webHidden/>
          </w:rPr>
          <w:delText>191</w:delText>
        </w:r>
      </w:del>
      <w:r w:rsidR="002213D9" w:rsidRPr="006B6E05">
        <w:rPr>
          <w:noProof/>
          <w:webHidden/>
        </w:rPr>
        <w:fldChar w:fldCharType="end"/>
      </w:r>
      <w:r w:rsidRPr="006B6E05">
        <w:rPr>
          <w:noProof/>
        </w:rPr>
        <w:fldChar w:fldCharType="end"/>
      </w:r>
    </w:p>
    <w:p w14:paraId="449D9C28" w14:textId="450BFC22"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"_Toc472932155" </w:instrText>
      </w:r>
      <w:r w:rsidRPr="006B6E05">
        <w:fldChar w:fldCharType="separate"/>
      </w:r>
      <w:r w:rsidR="002213D9" w:rsidRPr="006B6E05">
        <w:rPr>
          <w:rStyle w:val="Hyperlink"/>
          <w:noProof/>
        </w:rPr>
        <w:t>16.1</w:t>
      </w:r>
      <w:r w:rsidR="002213D9" w:rsidRPr="006B6E05">
        <w:rPr>
          <w:rFonts w:asciiTheme="minorHAnsi" w:eastAsiaTheme="minorEastAsia" w:hAnsiTheme="minorHAnsi" w:cstheme="minorBidi"/>
          <w:noProof/>
          <w:szCs w:val="22"/>
          <w:lang w:eastAsia="da-DK"/>
        </w:rPr>
        <w:tab/>
      </w:r>
      <w:r w:rsidR="002213D9" w:rsidRPr="006B6E05">
        <w:rPr>
          <w:rStyle w:val="Hyperlink"/>
          <w:noProof/>
        </w:rPr>
        <w:t>General</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_Toc472932155 \h </w:instrText>
      </w:r>
      <w:r w:rsidR="002213D9" w:rsidRPr="006B6E05">
        <w:rPr>
          <w:noProof/>
          <w:webHidden/>
        </w:rPr>
      </w:r>
      <w:r w:rsidR="002213D9" w:rsidRPr="006B6E05">
        <w:rPr>
          <w:noProof/>
          <w:webHidden/>
        </w:rPr>
        <w:fldChar w:fldCharType="separate"/>
      </w:r>
      <w:ins w:id="437" w:author="Anders Berglund 2144" w:date="2017-09-06T09:36:00Z">
        <w:r w:rsidR="004525CD">
          <w:rPr>
            <w:noProof/>
            <w:webHidden/>
          </w:rPr>
          <w:t>148</w:t>
        </w:r>
      </w:ins>
      <w:del w:id="438" w:author="Anders Berglund 2144" w:date="2017-04-03T10:49:00Z">
        <w:r w:rsidR="00570264" w:rsidRPr="006B6E05" w:rsidDel="004E3316">
          <w:rPr>
            <w:noProof/>
            <w:webHidden/>
          </w:rPr>
          <w:delText>191</w:delText>
        </w:r>
      </w:del>
      <w:r w:rsidR="002213D9" w:rsidRPr="006B6E05">
        <w:rPr>
          <w:noProof/>
          <w:webHidden/>
        </w:rPr>
        <w:fldChar w:fldCharType="end"/>
      </w:r>
      <w:r w:rsidRPr="006B6E05">
        <w:rPr>
          <w:noProof/>
        </w:rPr>
        <w:fldChar w:fldCharType="end"/>
      </w:r>
    </w:p>
    <w:p w14:paraId="6D7C7768" w14:textId="2D8414C7"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"_Toc472932156" </w:instrText>
      </w:r>
      <w:r w:rsidRPr="006B6E05">
        <w:fldChar w:fldCharType="separate"/>
      </w:r>
      <w:r w:rsidR="002213D9" w:rsidRPr="006B6E05">
        <w:rPr>
          <w:rStyle w:val="Hyperlink"/>
          <w:noProof/>
        </w:rPr>
        <w:t>16.2</w:t>
      </w:r>
      <w:r w:rsidR="002213D9" w:rsidRPr="006B6E05">
        <w:rPr>
          <w:rFonts w:asciiTheme="minorHAnsi" w:eastAsiaTheme="minorEastAsia" w:hAnsiTheme="minorHAnsi" w:cstheme="minorBidi"/>
          <w:noProof/>
          <w:szCs w:val="22"/>
          <w:lang w:eastAsia="da-DK"/>
        </w:rPr>
        <w:tab/>
      </w:r>
      <w:r w:rsidR="002213D9" w:rsidRPr="006B6E05">
        <w:rPr>
          <w:rStyle w:val="Hyperlink"/>
          <w:noProof/>
        </w:rPr>
        <w:t>User Preference Settings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_Toc472932156 \h </w:instrText>
      </w:r>
      <w:r w:rsidR="002213D9" w:rsidRPr="006B6E05">
        <w:rPr>
          <w:noProof/>
          <w:webHidden/>
        </w:rPr>
      </w:r>
      <w:r w:rsidR="002213D9" w:rsidRPr="006B6E05">
        <w:rPr>
          <w:noProof/>
          <w:webHidden/>
        </w:rPr>
        <w:fldChar w:fldCharType="separate"/>
      </w:r>
      <w:ins w:id="439" w:author="Anders Berglund 2144" w:date="2017-09-06T09:36:00Z">
        <w:r w:rsidR="004525CD">
          <w:rPr>
            <w:noProof/>
            <w:webHidden/>
          </w:rPr>
          <w:t>148</w:t>
        </w:r>
      </w:ins>
      <w:del w:id="440" w:author="Anders Berglund 2144" w:date="2017-04-03T10:49:00Z">
        <w:r w:rsidR="00570264" w:rsidRPr="006B6E05" w:rsidDel="004E3316">
          <w:rPr>
            <w:noProof/>
            <w:webHidden/>
          </w:rPr>
          <w:delText>191</w:delText>
        </w:r>
      </w:del>
      <w:r w:rsidR="002213D9" w:rsidRPr="006B6E05">
        <w:rPr>
          <w:noProof/>
          <w:webHidden/>
        </w:rPr>
        <w:fldChar w:fldCharType="end"/>
      </w:r>
      <w:r w:rsidRPr="006B6E05">
        <w:rPr>
          <w:noProof/>
        </w:rPr>
        <w:fldChar w:fldCharType="end"/>
      </w:r>
    </w:p>
    <w:p w14:paraId="5AFDC405" w14:textId="7717021D"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"_Toc472932157" </w:instrText>
      </w:r>
      <w:r w:rsidRPr="006B6E05">
        <w:fldChar w:fldCharType="separate"/>
      </w:r>
      <w:r w:rsidR="002213D9" w:rsidRPr="006B6E05">
        <w:rPr>
          <w:rStyle w:val="Hyperlink"/>
          <w:noProof/>
        </w:rPr>
        <w:t>16.3</w:t>
      </w:r>
      <w:r w:rsidR="002213D9" w:rsidRPr="006B6E05">
        <w:rPr>
          <w:rFonts w:asciiTheme="minorHAnsi" w:eastAsiaTheme="minorEastAsia" w:hAnsiTheme="minorHAnsi" w:cstheme="minorBidi"/>
          <w:noProof/>
          <w:szCs w:val="22"/>
          <w:lang w:eastAsia="da-DK"/>
        </w:rPr>
        <w:tab/>
      </w:r>
      <w:r w:rsidR="002213D9" w:rsidRPr="006B6E05">
        <w:rPr>
          <w:rStyle w:val="Hyperlink"/>
          <w:noProof/>
        </w:rPr>
        <w:t>Deletion of service lists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_Toc472932157 \h </w:instrText>
      </w:r>
      <w:r w:rsidR="002213D9" w:rsidRPr="006B6E05">
        <w:rPr>
          <w:noProof/>
          <w:webHidden/>
        </w:rPr>
      </w:r>
      <w:r w:rsidR="002213D9" w:rsidRPr="006B6E05">
        <w:rPr>
          <w:noProof/>
          <w:webHidden/>
        </w:rPr>
        <w:fldChar w:fldCharType="separate"/>
      </w:r>
      <w:ins w:id="441" w:author="Anders Berglund 2144" w:date="2017-09-06T09:36:00Z">
        <w:r w:rsidR="004525CD">
          <w:rPr>
            <w:noProof/>
            <w:webHidden/>
          </w:rPr>
          <w:t>149</w:t>
        </w:r>
      </w:ins>
      <w:del w:id="442" w:author="Anders Berglund 2144" w:date="2017-04-03T10:49:00Z">
        <w:r w:rsidR="00570264" w:rsidRPr="006B6E05" w:rsidDel="004E3316">
          <w:rPr>
            <w:noProof/>
            <w:webHidden/>
          </w:rPr>
          <w:delText>192</w:delText>
        </w:r>
      </w:del>
      <w:r w:rsidR="002213D9" w:rsidRPr="006B6E05">
        <w:rPr>
          <w:noProof/>
          <w:webHidden/>
        </w:rPr>
        <w:fldChar w:fldCharType="end"/>
      </w:r>
      <w:r w:rsidRPr="006B6E05">
        <w:rPr>
          <w:noProof/>
        </w:rPr>
        <w:fldChar w:fldCharType="end"/>
      </w:r>
    </w:p>
    <w:p w14:paraId="5455DBBE" w14:textId="7AFA5D7A" w:rsidR="002213D9" w:rsidRPr="006B6E05" w:rsidRDefault="004E3316">
      <w:pPr>
        <w:pStyle w:val="TOC2"/>
        <w:tabs>
          <w:tab w:val="left" w:pos="880"/>
        </w:tabs>
        <w:rPr>
          <w:rFonts w:asciiTheme="minorHAnsi" w:eastAsiaTheme="minorEastAsia" w:hAnsiTheme="minorHAnsi" w:cstheme="minorBidi"/>
          <w:noProof/>
          <w:szCs w:val="22"/>
          <w:lang w:eastAsia="da-DK"/>
        </w:rPr>
      </w:pPr>
      <w:r w:rsidRPr="006B6E05">
        <w:fldChar w:fldCharType="begin"/>
      </w:r>
      <w:r w:rsidRPr="006B6E05">
        <w:instrText xml:space="preserve"> HYPERLINK \l "_Toc472932158" </w:instrText>
      </w:r>
      <w:r w:rsidRPr="006B6E05">
        <w:fldChar w:fldCharType="separate"/>
      </w:r>
      <w:r w:rsidR="002213D9" w:rsidRPr="006B6E05">
        <w:rPr>
          <w:rStyle w:val="Hyperlink"/>
          <w:noProof/>
        </w:rPr>
        <w:t>16.4</w:t>
      </w:r>
      <w:r w:rsidR="002213D9" w:rsidRPr="006B6E05">
        <w:rPr>
          <w:rFonts w:asciiTheme="minorHAnsi" w:eastAsiaTheme="minorEastAsia" w:hAnsiTheme="minorHAnsi" w:cstheme="minorBidi"/>
          <w:noProof/>
          <w:szCs w:val="22"/>
          <w:lang w:eastAsia="da-DK"/>
        </w:rPr>
        <w:tab/>
      </w:r>
      <w:r w:rsidR="002213D9" w:rsidRPr="006B6E05">
        <w:rPr>
          <w:rStyle w:val="Hyperlink"/>
          <w:noProof/>
        </w:rPr>
        <w:t>Reset to factory mode</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_Toc472932158 \h </w:instrText>
      </w:r>
      <w:r w:rsidR="002213D9" w:rsidRPr="006B6E05">
        <w:rPr>
          <w:noProof/>
          <w:webHidden/>
        </w:rPr>
      </w:r>
      <w:r w:rsidR="002213D9" w:rsidRPr="006B6E05">
        <w:rPr>
          <w:noProof/>
          <w:webHidden/>
        </w:rPr>
        <w:fldChar w:fldCharType="separate"/>
      </w:r>
      <w:ins w:id="443" w:author="Anders Berglund 2144" w:date="2017-09-06T09:36:00Z">
        <w:r w:rsidR="004525CD">
          <w:rPr>
            <w:noProof/>
            <w:webHidden/>
          </w:rPr>
          <w:t>149</w:t>
        </w:r>
      </w:ins>
      <w:del w:id="444" w:author="Anders Berglund 2144" w:date="2017-04-03T10:49:00Z">
        <w:r w:rsidR="00570264" w:rsidRPr="006B6E05" w:rsidDel="004E3316">
          <w:rPr>
            <w:noProof/>
            <w:webHidden/>
          </w:rPr>
          <w:delText>192</w:delText>
        </w:r>
      </w:del>
      <w:r w:rsidR="002213D9" w:rsidRPr="006B6E05">
        <w:rPr>
          <w:noProof/>
          <w:webHidden/>
        </w:rPr>
        <w:fldChar w:fldCharType="end"/>
      </w:r>
      <w:r w:rsidRPr="006B6E05">
        <w:rPr>
          <w:noProof/>
        </w:rPr>
        <w:fldChar w:fldCharType="end"/>
      </w:r>
    </w:p>
    <w:p w14:paraId="7CDBDF63" w14:textId="63F9A186"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"_Toc472932159" </w:instrText>
      </w:r>
      <w:r w:rsidRPr="006B6E05">
        <w:fldChar w:fldCharType="separate"/>
      </w:r>
      <w:r w:rsidR="002213D9" w:rsidRPr="006B6E05">
        <w:rPr>
          <w:rStyle w:val="Hyperlink"/>
          <w:noProof/>
        </w:rPr>
        <w:t>Annex A : NorDig Members and Acknowledgement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_Toc472932159 \h </w:instrText>
      </w:r>
      <w:r w:rsidR="002213D9" w:rsidRPr="006B6E05">
        <w:rPr>
          <w:noProof/>
          <w:webHidden/>
        </w:rPr>
      </w:r>
      <w:r w:rsidR="002213D9" w:rsidRPr="006B6E05">
        <w:rPr>
          <w:noProof/>
          <w:webHidden/>
        </w:rPr>
        <w:fldChar w:fldCharType="separate"/>
      </w:r>
      <w:ins w:id="445" w:author="Anders Berglund 2144" w:date="2017-09-06T09:36:00Z">
        <w:r w:rsidR="004525CD">
          <w:rPr>
            <w:noProof/>
            <w:webHidden/>
          </w:rPr>
          <w:t>151</w:t>
        </w:r>
      </w:ins>
      <w:del w:id="446" w:author="Anders Berglund 2144" w:date="2017-04-03T10:49:00Z">
        <w:r w:rsidR="00570264" w:rsidRPr="006B6E05" w:rsidDel="004E3316">
          <w:rPr>
            <w:noProof/>
            <w:webHidden/>
          </w:rPr>
          <w:delText>194</w:delText>
        </w:r>
      </w:del>
      <w:r w:rsidR="002213D9" w:rsidRPr="006B6E05">
        <w:rPr>
          <w:noProof/>
          <w:webHidden/>
        </w:rPr>
        <w:fldChar w:fldCharType="end"/>
      </w:r>
      <w:r w:rsidRPr="006B6E05">
        <w:rPr>
          <w:noProof/>
        </w:rPr>
        <w:fldChar w:fldCharType="end"/>
      </w:r>
    </w:p>
    <w:p w14:paraId="1A15D13A" w14:textId="45B4830E"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"_Toc472932160" </w:instrText>
      </w:r>
      <w:r w:rsidRPr="006B6E05">
        <w:fldChar w:fldCharType="separate"/>
      </w:r>
      <w:r w:rsidR="002213D9" w:rsidRPr="006B6E05">
        <w:rPr>
          <w:rStyle w:val="Hyperlink"/>
          <w:noProof/>
        </w:rPr>
        <w:t>1</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Full Members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_Toc472932160 \h </w:instrText>
      </w:r>
      <w:r w:rsidR="002213D9" w:rsidRPr="006B6E05">
        <w:rPr>
          <w:noProof/>
          <w:webHidden/>
        </w:rPr>
      </w:r>
      <w:r w:rsidR="002213D9" w:rsidRPr="006B6E05">
        <w:rPr>
          <w:noProof/>
          <w:webHidden/>
        </w:rPr>
        <w:fldChar w:fldCharType="separate"/>
      </w:r>
      <w:ins w:id="447" w:author="Anders Berglund 2144" w:date="2017-09-06T09:36:00Z">
        <w:r w:rsidR="004525CD">
          <w:rPr>
            <w:b/>
            <w:bCs/>
            <w:noProof/>
            <w:webHidden/>
            <w:lang w:val="en-US"/>
          </w:rPr>
          <w:t>Error! Bookmark not defined.</w:t>
        </w:r>
      </w:ins>
      <w:del w:id="448" w:author="Anders Berglund 2144" w:date="2017-04-03T10:49:00Z">
        <w:r w:rsidR="00570264" w:rsidRPr="006B6E05" w:rsidDel="004E3316">
          <w:rPr>
            <w:noProof/>
            <w:webHidden/>
          </w:rPr>
          <w:delText>194</w:delText>
        </w:r>
      </w:del>
      <w:r w:rsidR="002213D9" w:rsidRPr="006B6E05">
        <w:rPr>
          <w:noProof/>
          <w:webHidden/>
        </w:rPr>
        <w:fldChar w:fldCharType="end"/>
      </w:r>
      <w:r w:rsidRPr="006B6E05">
        <w:rPr>
          <w:noProof/>
        </w:rPr>
        <w:fldChar w:fldCharType="end"/>
      </w:r>
    </w:p>
    <w:p w14:paraId="52086613" w14:textId="62C5A8BC"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"_Toc472932161" </w:instrText>
      </w:r>
      <w:r w:rsidRPr="006B6E05">
        <w:fldChar w:fldCharType="separate"/>
      </w:r>
      <w:r w:rsidR="002213D9" w:rsidRPr="006B6E05">
        <w:rPr>
          <w:rStyle w:val="Hyperlink"/>
          <w:noProof/>
        </w:rPr>
        <w:t>2</w:t>
      </w:r>
      <w:r w:rsidR="002213D9" w:rsidRPr="006B6E05">
        <w:rPr>
          <w:rFonts w:asciiTheme="minorHAnsi" w:eastAsiaTheme="minorEastAsia" w:hAnsiTheme="minorHAnsi" w:cstheme="minorBidi"/>
          <w:noProof/>
          <w:szCs w:val="22"/>
          <w:lang w:eastAsia="da-DK"/>
        </w:rPr>
        <w:tab/>
      </w:r>
      <w:r w:rsidR="002213D9" w:rsidRPr="006B6E05">
        <w:rPr>
          <w:rStyle w:val="Hyperlink"/>
          <w:noProof/>
        </w:rPr>
        <w:t>NorDig Associated Members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_Toc472932161 \h </w:instrText>
      </w:r>
      <w:r w:rsidR="002213D9" w:rsidRPr="006B6E05">
        <w:rPr>
          <w:noProof/>
          <w:webHidden/>
        </w:rPr>
      </w:r>
      <w:r w:rsidR="002213D9" w:rsidRPr="006B6E05">
        <w:rPr>
          <w:noProof/>
          <w:webHidden/>
        </w:rPr>
        <w:fldChar w:fldCharType="separate"/>
      </w:r>
      <w:ins w:id="449" w:author="Anders Berglund 2144" w:date="2017-09-06T09:36:00Z">
        <w:r w:rsidR="004525CD">
          <w:rPr>
            <w:b/>
            <w:bCs/>
            <w:noProof/>
            <w:webHidden/>
            <w:lang w:val="en-US"/>
          </w:rPr>
          <w:t>Error! Bookmark not defined.</w:t>
        </w:r>
      </w:ins>
      <w:del w:id="450" w:author="Anders Berglund 2144" w:date="2017-04-03T10:49:00Z">
        <w:r w:rsidR="00570264" w:rsidRPr="006B6E05" w:rsidDel="004E3316">
          <w:rPr>
            <w:noProof/>
            <w:webHidden/>
          </w:rPr>
          <w:delText>194</w:delText>
        </w:r>
      </w:del>
      <w:r w:rsidR="002213D9" w:rsidRPr="006B6E05">
        <w:rPr>
          <w:noProof/>
          <w:webHidden/>
        </w:rPr>
        <w:fldChar w:fldCharType="end"/>
      </w:r>
      <w:r w:rsidRPr="006B6E05">
        <w:rPr>
          <w:noProof/>
        </w:rPr>
        <w:fldChar w:fldCharType="end"/>
      </w:r>
    </w:p>
    <w:p w14:paraId="2740D619" w14:textId="657A3F54"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"_Toc472932162" </w:instrText>
      </w:r>
      <w:r w:rsidRPr="006B6E05">
        <w:fldChar w:fldCharType="separate"/>
      </w:r>
      <w:r w:rsidR="002213D9" w:rsidRPr="006B6E05">
        <w:rPr>
          <w:rStyle w:val="Hyperlink"/>
          <w:noProof/>
        </w:rPr>
        <w:t>3</w:t>
      </w:r>
      <w:r w:rsidR="002213D9" w:rsidRPr="006B6E05">
        <w:rPr>
          <w:rFonts w:asciiTheme="minorHAnsi" w:eastAsiaTheme="minorEastAsia" w:hAnsiTheme="minorHAnsi" w:cstheme="minorBidi"/>
          <w:noProof/>
          <w:szCs w:val="22"/>
          <w:lang w:eastAsia="da-DK"/>
        </w:rPr>
        <w:tab/>
      </w:r>
      <w:r w:rsidR="002213D9" w:rsidRPr="006B6E05">
        <w:rPr>
          <w:rStyle w:val="Hyperlink"/>
          <w:noProof/>
        </w:rPr>
        <w:t>Acknowledgement and support</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_Toc472932162 \h </w:instrText>
      </w:r>
      <w:r w:rsidR="002213D9" w:rsidRPr="006B6E05">
        <w:rPr>
          <w:noProof/>
          <w:webHidden/>
        </w:rPr>
      </w:r>
      <w:r w:rsidR="002213D9" w:rsidRPr="006B6E05">
        <w:rPr>
          <w:noProof/>
          <w:webHidden/>
        </w:rPr>
        <w:fldChar w:fldCharType="separate"/>
      </w:r>
      <w:ins w:id="451" w:author="Anders Berglund 2144" w:date="2017-09-06T09:36:00Z">
        <w:r w:rsidR="004525CD">
          <w:rPr>
            <w:b/>
            <w:bCs/>
            <w:noProof/>
            <w:webHidden/>
            <w:lang w:val="en-US"/>
          </w:rPr>
          <w:t>Error! Bookmark not defined.</w:t>
        </w:r>
      </w:ins>
      <w:del w:id="452" w:author="Anders Berglund 2144" w:date="2017-04-03T10:49:00Z">
        <w:r w:rsidR="00570264" w:rsidRPr="006B6E05" w:rsidDel="004E3316">
          <w:rPr>
            <w:noProof/>
            <w:webHidden/>
          </w:rPr>
          <w:delText>194</w:delText>
        </w:r>
      </w:del>
      <w:r w:rsidR="002213D9" w:rsidRPr="006B6E05">
        <w:rPr>
          <w:noProof/>
          <w:webHidden/>
        </w:rPr>
        <w:fldChar w:fldCharType="end"/>
      </w:r>
      <w:r w:rsidRPr="006B6E05">
        <w:rPr>
          <w:noProof/>
        </w:rPr>
        <w:fldChar w:fldCharType="end"/>
      </w:r>
    </w:p>
    <w:p w14:paraId="7D6245D5" w14:textId="2B9B7785"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"_Toc472932163" </w:instrText>
      </w:r>
      <w:r w:rsidRPr="006B6E05">
        <w:fldChar w:fldCharType="separate"/>
      </w:r>
      <w:r w:rsidR="002213D9" w:rsidRPr="006B6E05">
        <w:rPr>
          <w:rStyle w:val="Hyperlink"/>
          <w:noProof/>
        </w:rPr>
        <w:t>Annex B : Background and options for IRDs with a terrestrial front-end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_Toc472932163 \h </w:instrText>
      </w:r>
      <w:r w:rsidR="002213D9" w:rsidRPr="006B6E05">
        <w:rPr>
          <w:noProof/>
          <w:webHidden/>
        </w:rPr>
      </w:r>
      <w:r w:rsidR="002213D9" w:rsidRPr="006B6E05">
        <w:rPr>
          <w:noProof/>
          <w:webHidden/>
        </w:rPr>
        <w:fldChar w:fldCharType="separate"/>
      </w:r>
      <w:ins w:id="453" w:author="Anders Berglund 2144" w:date="2017-09-06T09:36:00Z">
        <w:r w:rsidR="004525CD">
          <w:rPr>
            <w:noProof/>
            <w:webHidden/>
          </w:rPr>
          <w:t>152</w:t>
        </w:r>
      </w:ins>
      <w:del w:id="454" w:author="Anders Berglund 2144" w:date="2017-04-03T10:49:00Z">
        <w:r w:rsidR="00570264" w:rsidRPr="006B6E05" w:rsidDel="004E3316">
          <w:rPr>
            <w:noProof/>
            <w:webHidden/>
          </w:rPr>
          <w:delText>196</w:delText>
        </w:r>
      </w:del>
      <w:r w:rsidR="002213D9" w:rsidRPr="006B6E05">
        <w:rPr>
          <w:noProof/>
          <w:webHidden/>
        </w:rPr>
        <w:fldChar w:fldCharType="end"/>
      </w:r>
      <w:r w:rsidRPr="006B6E05">
        <w:rPr>
          <w:noProof/>
        </w:rPr>
        <w:fldChar w:fldCharType="end"/>
      </w:r>
    </w:p>
    <w:p w14:paraId="3E1E0AE5" w14:textId="2012AD28"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"_Toc472932164" </w:instrText>
      </w:r>
      <w:r w:rsidRPr="006B6E05">
        <w:fldChar w:fldCharType="separate"/>
      </w:r>
      <w:r w:rsidR="002213D9" w:rsidRPr="006B6E05">
        <w:rPr>
          <w:rStyle w:val="Hyperlink"/>
          <w:noProof/>
        </w:rPr>
        <w:t>1</w:t>
      </w:r>
      <w:r w:rsidR="002213D9" w:rsidRPr="006B6E05">
        <w:rPr>
          <w:rFonts w:asciiTheme="minorHAnsi" w:eastAsiaTheme="minorEastAsia" w:hAnsiTheme="minorHAnsi" w:cstheme="minorBidi"/>
          <w:noProof/>
          <w:szCs w:val="22"/>
          <w:lang w:eastAsia="da-DK"/>
        </w:rPr>
        <w:tab/>
      </w:r>
      <w:r w:rsidR="002213D9" w:rsidRPr="006B6E05">
        <w:rPr>
          <w:rStyle w:val="Hyperlink"/>
          <w:noProof/>
        </w:rPr>
        <w:t>Terminology and Definitions for Single Frequency Networks Performance Parameters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_Toc472932164 \h </w:instrText>
      </w:r>
      <w:r w:rsidR="002213D9" w:rsidRPr="006B6E05">
        <w:rPr>
          <w:noProof/>
          <w:webHidden/>
        </w:rPr>
      </w:r>
      <w:r w:rsidR="002213D9" w:rsidRPr="006B6E05">
        <w:rPr>
          <w:noProof/>
          <w:webHidden/>
        </w:rPr>
        <w:fldChar w:fldCharType="separate"/>
      </w:r>
      <w:ins w:id="455" w:author="Anders Berglund 2144" w:date="2017-09-06T09:36:00Z">
        <w:r w:rsidR="004525CD">
          <w:rPr>
            <w:b/>
            <w:bCs/>
            <w:noProof/>
            <w:webHidden/>
            <w:lang w:val="en-US"/>
          </w:rPr>
          <w:t>Error! Bookmark not defined.</w:t>
        </w:r>
      </w:ins>
      <w:del w:id="456" w:author="Anders Berglund 2144" w:date="2017-04-03T10:49:00Z">
        <w:r w:rsidR="00570264" w:rsidRPr="006B6E05" w:rsidDel="004E3316">
          <w:rPr>
            <w:noProof/>
            <w:webHidden/>
          </w:rPr>
          <w:delText>196</w:delText>
        </w:r>
      </w:del>
      <w:r w:rsidR="002213D9" w:rsidRPr="006B6E05">
        <w:rPr>
          <w:noProof/>
          <w:webHidden/>
        </w:rPr>
        <w:fldChar w:fldCharType="end"/>
      </w:r>
      <w:r w:rsidRPr="006B6E05">
        <w:rPr>
          <w:noProof/>
        </w:rPr>
        <w:fldChar w:fldCharType="end"/>
      </w:r>
    </w:p>
    <w:p w14:paraId="2194B940" w14:textId="423F220E"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"_Toc472932165" </w:instrText>
      </w:r>
      <w:r w:rsidRPr="006B6E05">
        <w:fldChar w:fldCharType="separate"/>
      </w:r>
      <w:r w:rsidR="002213D9" w:rsidRPr="006B6E05">
        <w:rPr>
          <w:rStyle w:val="Hyperlink"/>
          <w:noProof/>
        </w:rPr>
        <w:t>2</w:t>
      </w:r>
      <w:r w:rsidR="002213D9" w:rsidRPr="006B6E05">
        <w:rPr>
          <w:rFonts w:asciiTheme="minorHAnsi" w:eastAsiaTheme="minorEastAsia" w:hAnsiTheme="minorHAnsi" w:cstheme="minorBidi"/>
          <w:noProof/>
          <w:szCs w:val="22"/>
          <w:lang w:eastAsia="da-DK"/>
        </w:rPr>
        <w:tab/>
      </w:r>
      <w:r w:rsidR="002213D9" w:rsidRPr="006B6E05">
        <w:rPr>
          <w:rStyle w:val="Hyperlink"/>
          <w:noProof/>
        </w:rPr>
        <w:t>List of DVB-T/T2 centre frequencies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_Toc472932165 \h </w:instrText>
      </w:r>
      <w:r w:rsidR="002213D9" w:rsidRPr="006B6E05">
        <w:rPr>
          <w:noProof/>
          <w:webHidden/>
        </w:rPr>
      </w:r>
      <w:r w:rsidR="002213D9" w:rsidRPr="006B6E05">
        <w:rPr>
          <w:noProof/>
          <w:webHidden/>
        </w:rPr>
        <w:fldChar w:fldCharType="separate"/>
      </w:r>
      <w:ins w:id="457" w:author="Anders Berglund 2144" w:date="2017-09-06T09:36:00Z">
        <w:r w:rsidR="004525CD">
          <w:rPr>
            <w:b/>
            <w:bCs/>
            <w:noProof/>
            <w:webHidden/>
            <w:lang w:val="en-US"/>
          </w:rPr>
          <w:t>Error! Bookmark not defined.</w:t>
        </w:r>
      </w:ins>
      <w:del w:id="458" w:author="Anders Berglund 2144" w:date="2017-04-03T10:49:00Z">
        <w:r w:rsidR="00570264" w:rsidRPr="006B6E05" w:rsidDel="004E3316">
          <w:rPr>
            <w:noProof/>
            <w:webHidden/>
          </w:rPr>
          <w:delText>199</w:delText>
        </w:r>
      </w:del>
      <w:r w:rsidR="002213D9" w:rsidRPr="006B6E05">
        <w:rPr>
          <w:noProof/>
          <w:webHidden/>
        </w:rPr>
        <w:fldChar w:fldCharType="end"/>
      </w:r>
      <w:r w:rsidRPr="006B6E05">
        <w:rPr>
          <w:noProof/>
        </w:rPr>
        <w:fldChar w:fldCharType="end"/>
      </w:r>
    </w:p>
    <w:p w14:paraId="61939FB8" w14:textId="24613B57"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"_Toc472932166" </w:instrText>
      </w:r>
      <w:r w:rsidRPr="006B6E05">
        <w:fldChar w:fldCharType="separate"/>
      </w:r>
      <w:r w:rsidR="002213D9" w:rsidRPr="006B6E05">
        <w:rPr>
          <w:rStyle w:val="Hyperlink"/>
          <w:noProof/>
        </w:rPr>
        <w:t>3</w:t>
      </w:r>
      <w:r w:rsidR="002213D9" w:rsidRPr="006B6E05">
        <w:rPr>
          <w:rFonts w:asciiTheme="minorHAnsi" w:eastAsiaTheme="minorEastAsia" w:hAnsiTheme="minorHAnsi" w:cstheme="minorBidi"/>
          <w:noProof/>
          <w:szCs w:val="22"/>
          <w:lang w:eastAsia="da-DK"/>
        </w:rPr>
        <w:tab/>
      </w:r>
      <w:r w:rsidR="002213D9" w:rsidRPr="006B6E05">
        <w:rPr>
          <w:rStyle w:val="Hyperlink"/>
          <w:noProof/>
        </w:rPr>
        <w:t>Hierarchical mode reception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_Toc472932166 \h </w:instrText>
      </w:r>
      <w:r w:rsidR="002213D9" w:rsidRPr="006B6E05">
        <w:rPr>
          <w:noProof/>
          <w:webHidden/>
        </w:rPr>
      </w:r>
      <w:r w:rsidR="002213D9" w:rsidRPr="006B6E05">
        <w:rPr>
          <w:noProof/>
          <w:webHidden/>
        </w:rPr>
        <w:fldChar w:fldCharType="separate"/>
      </w:r>
      <w:ins w:id="459" w:author="Anders Berglund 2144" w:date="2017-09-06T09:36:00Z">
        <w:r w:rsidR="004525CD">
          <w:rPr>
            <w:b/>
            <w:bCs/>
            <w:noProof/>
            <w:webHidden/>
            <w:lang w:val="en-US"/>
          </w:rPr>
          <w:t>Error! Bookmark not defined.</w:t>
        </w:r>
      </w:ins>
      <w:del w:id="460" w:author="Anders Berglund 2144" w:date="2017-04-03T10:49:00Z">
        <w:r w:rsidR="00570264" w:rsidRPr="006B6E05" w:rsidDel="004E3316">
          <w:rPr>
            <w:noProof/>
            <w:webHidden/>
          </w:rPr>
          <w:delText>201</w:delText>
        </w:r>
      </w:del>
      <w:r w:rsidR="002213D9" w:rsidRPr="006B6E05">
        <w:rPr>
          <w:noProof/>
          <w:webHidden/>
        </w:rPr>
        <w:fldChar w:fldCharType="end"/>
      </w:r>
      <w:r w:rsidRPr="006B6E05">
        <w:rPr>
          <w:noProof/>
        </w:rPr>
        <w:fldChar w:fldCharType="end"/>
      </w:r>
    </w:p>
    <w:p w14:paraId="77633D04" w14:textId="28C1B53A"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"_Toc472932167" </w:instrText>
      </w:r>
      <w:r w:rsidRPr="006B6E05">
        <w:fldChar w:fldCharType="separate"/>
      </w:r>
      <w:r w:rsidR="002213D9" w:rsidRPr="006B6E05">
        <w:rPr>
          <w:rStyle w:val="Hyperlink"/>
          <w:noProof/>
        </w:rPr>
        <w:t>Annex C : Placeholder for changes in 13.4 for IP-based IRDs.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_Toc472932167 \h </w:instrText>
      </w:r>
      <w:r w:rsidR="002213D9" w:rsidRPr="006B6E05">
        <w:rPr>
          <w:noProof/>
          <w:webHidden/>
        </w:rPr>
      </w:r>
      <w:r w:rsidR="002213D9" w:rsidRPr="006B6E05">
        <w:rPr>
          <w:noProof/>
          <w:webHidden/>
        </w:rPr>
        <w:fldChar w:fldCharType="separate"/>
      </w:r>
      <w:ins w:id="461" w:author="Anders Berglund 2144" w:date="2017-09-06T09:36:00Z">
        <w:r w:rsidR="004525CD">
          <w:rPr>
            <w:noProof/>
            <w:webHidden/>
          </w:rPr>
          <w:t>153</w:t>
        </w:r>
      </w:ins>
      <w:del w:id="462" w:author="Anders Berglund 2144" w:date="2017-04-03T10:49:00Z">
        <w:r w:rsidR="00570264" w:rsidRPr="006B6E05" w:rsidDel="004E3316">
          <w:rPr>
            <w:noProof/>
            <w:webHidden/>
          </w:rPr>
          <w:delText>202</w:delText>
        </w:r>
      </w:del>
      <w:r w:rsidR="002213D9" w:rsidRPr="006B6E05">
        <w:rPr>
          <w:noProof/>
          <w:webHidden/>
        </w:rPr>
        <w:fldChar w:fldCharType="end"/>
      </w:r>
      <w:r w:rsidRPr="006B6E05">
        <w:rPr>
          <w:noProof/>
        </w:rPr>
        <w:fldChar w:fldCharType="end"/>
      </w:r>
    </w:p>
    <w:p w14:paraId="3528C73A" w14:textId="2EE9E157"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"_Toc472932168" </w:instrText>
      </w:r>
      <w:r w:rsidRPr="006B6E05">
        <w:fldChar w:fldCharType="separate"/>
      </w:r>
      <w:r w:rsidR="002213D9" w:rsidRPr="006B6E05">
        <w:rPr>
          <w:rStyle w:val="Hyperlink"/>
          <w:noProof/>
        </w:rPr>
        <w:t>Annex D : Implementations Guidelines for best service selection in automatic channel search in terrestrial networks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_Toc472932168 \h </w:instrText>
      </w:r>
      <w:r w:rsidR="002213D9" w:rsidRPr="006B6E05">
        <w:rPr>
          <w:noProof/>
          <w:webHidden/>
        </w:rPr>
      </w:r>
      <w:r w:rsidR="002213D9" w:rsidRPr="006B6E05">
        <w:rPr>
          <w:noProof/>
          <w:webHidden/>
        </w:rPr>
        <w:fldChar w:fldCharType="separate"/>
      </w:r>
      <w:ins w:id="463" w:author="Anders Berglund 2144" w:date="2017-09-06T09:36:00Z">
        <w:r w:rsidR="004525CD">
          <w:rPr>
            <w:noProof/>
            <w:webHidden/>
          </w:rPr>
          <w:t>154</w:t>
        </w:r>
      </w:ins>
      <w:del w:id="464" w:author="Anders Berglund 2144" w:date="2017-04-03T10:49:00Z">
        <w:r w:rsidR="00570264" w:rsidRPr="006B6E05" w:rsidDel="004E3316">
          <w:rPr>
            <w:noProof/>
            <w:webHidden/>
          </w:rPr>
          <w:delText>203</w:delText>
        </w:r>
      </w:del>
      <w:r w:rsidR="002213D9" w:rsidRPr="006B6E05">
        <w:rPr>
          <w:noProof/>
          <w:webHidden/>
        </w:rPr>
        <w:fldChar w:fldCharType="end"/>
      </w:r>
      <w:r w:rsidRPr="006B6E05">
        <w:rPr>
          <w:noProof/>
        </w:rPr>
        <w:fldChar w:fldCharType="end"/>
      </w:r>
    </w:p>
    <w:p w14:paraId="786FD0D0" w14:textId="287DA38A"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"_Toc472932169" </w:instrText>
      </w:r>
      <w:r w:rsidRPr="006B6E05">
        <w:fldChar w:fldCharType="separate"/>
      </w:r>
      <w:r w:rsidR="002213D9" w:rsidRPr="006B6E05">
        <w:rPr>
          <w:rStyle w:val="Hyperlink"/>
          <w:noProof/>
        </w:rPr>
        <w:t>Annex E : Raw carrier to noise values, (C/N)</w:t>
      </w:r>
      <w:r w:rsidR="002213D9" w:rsidRPr="006B6E05">
        <w:rPr>
          <w:rStyle w:val="Hyperlink"/>
          <w:noProof/>
          <w:vertAlign w:val="subscript"/>
        </w:rPr>
        <w:t>RAW</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_Toc472932169 \h </w:instrText>
      </w:r>
      <w:r w:rsidR="002213D9" w:rsidRPr="006B6E05">
        <w:rPr>
          <w:noProof/>
          <w:webHidden/>
        </w:rPr>
      </w:r>
      <w:r w:rsidR="002213D9" w:rsidRPr="006B6E05">
        <w:rPr>
          <w:noProof/>
          <w:webHidden/>
        </w:rPr>
        <w:fldChar w:fldCharType="separate"/>
      </w:r>
      <w:ins w:id="465" w:author="Anders Berglund 2144" w:date="2017-09-06T09:36:00Z">
        <w:r w:rsidR="004525CD">
          <w:rPr>
            <w:noProof/>
            <w:webHidden/>
          </w:rPr>
          <w:t>155</w:t>
        </w:r>
      </w:ins>
      <w:del w:id="466" w:author="Anders Berglund 2144" w:date="2017-04-03T10:49:00Z">
        <w:r w:rsidR="00570264" w:rsidRPr="006B6E05" w:rsidDel="004E3316">
          <w:rPr>
            <w:noProof/>
            <w:webHidden/>
          </w:rPr>
          <w:delText>205</w:delText>
        </w:r>
      </w:del>
      <w:r w:rsidR="002213D9" w:rsidRPr="006B6E05">
        <w:rPr>
          <w:noProof/>
          <w:webHidden/>
        </w:rPr>
        <w:fldChar w:fldCharType="end"/>
      </w:r>
      <w:r w:rsidRPr="006B6E05">
        <w:rPr>
          <w:noProof/>
        </w:rPr>
        <w:fldChar w:fldCharType="end"/>
      </w:r>
    </w:p>
    <w:p w14:paraId="74AAA61C" w14:textId="17388139"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"_Toc472932170" </w:instrText>
      </w:r>
      <w:r w:rsidRPr="006B6E05">
        <w:fldChar w:fldCharType="separate"/>
      </w:r>
      <w:r w:rsidR="002213D9" w:rsidRPr="006B6E05">
        <w:rPr>
          <w:rStyle w:val="Hyperlink"/>
          <w:noProof/>
        </w:rPr>
        <w:t>Annex F : Recommendation for menu wordings and translations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_Toc472932170 \h </w:instrText>
      </w:r>
      <w:r w:rsidR="002213D9" w:rsidRPr="006B6E05">
        <w:rPr>
          <w:noProof/>
          <w:webHidden/>
        </w:rPr>
      </w:r>
      <w:r w:rsidR="002213D9" w:rsidRPr="006B6E05">
        <w:rPr>
          <w:noProof/>
          <w:webHidden/>
        </w:rPr>
        <w:fldChar w:fldCharType="separate"/>
      </w:r>
      <w:ins w:id="467" w:author="Anders Berglund 2144" w:date="2017-09-06T09:36:00Z">
        <w:r w:rsidR="004525CD">
          <w:rPr>
            <w:noProof/>
            <w:webHidden/>
          </w:rPr>
          <w:t>156</w:t>
        </w:r>
      </w:ins>
      <w:del w:id="468" w:author="Anders Berglund 2144" w:date="2017-04-03T10:49:00Z">
        <w:r w:rsidR="00570264" w:rsidRPr="006B6E05" w:rsidDel="004E3316">
          <w:rPr>
            <w:noProof/>
            <w:webHidden/>
          </w:rPr>
          <w:delText>206</w:delText>
        </w:r>
      </w:del>
      <w:r w:rsidR="002213D9" w:rsidRPr="006B6E05">
        <w:rPr>
          <w:noProof/>
          <w:webHidden/>
        </w:rPr>
        <w:fldChar w:fldCharType="end"/>
      </w:r>
      <w:r w:rsidRPr="006B6E05">
        <w:rPr>
          <w:noProof/>
        </w:rPr>
        <w:fldChar w:fldCharType="end"/>
      </w:r>
    </w:p>
    <w:p w14:paraId="51B36566" w14:textId="499CB720"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"_Toc472932171" </w:instrText>
      </w:r>
      <w:r w:rsidRPr="006B6E05">
        <w:fldChar w:fldCharType="separate"/>
      </w:r>
      <w:r w:rsidR="002213D9" w:rsidRPr="006B6E05">
        <w:rPr>
          <w:rStyle w:val="Hyperlink"/>
          <w:noProof/>
        </w:rPr>
        <w:t>Annex G : Guidelines for NorDig IRD audio selection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_Toc472932171 \h </w:instrText>
      </w:r>
      <w:r w:rsidR="002213D9" w:rsidRPr="006B6E05">
        <w:rPr>
          <w:noProof/>
          <w:webHidden/>
        </w:rPr>
      </w:r>
      <w:r w:rsidR="002213D9" w:rsidRPr="006B6E05">
        <w:rPr>
          <w:noProof/>
          <w:webHidden/>
        </w:rPr>
        <w:fldChar w:fldCharType="separate"/>
      </w:r>
      <w:ins w:id="469" w:author="Anders Berglund 2144" w:date="2017-09-06T09:36:00Z">
        <w:r w:rsidR="004525CD">
          <w:rPr>
            <w:noProof/>
            <w:webHidden/>
          </w:rPr>
          <w:t>160</w:t>
        </w:r>
      </w:ins>
      <w:del w:id="470" w:author="Anders Berglund 2144" w:date="2017-04-03T10:49:00Z">
        <w:r w:rsidR="00570264" w:rsidRPr="006B6E05" w:rsidDel="004E3316">
          <w:rPr>
            <w:noProof/>
            <w:webHidden/>
          </w:rPr>
          <w:delText>210</w:delText>
        </w:r>
      </w:del>
      <w:r w:rsidR="002213D9" w:rsidRPr="006B6E05">
        <w:rPr>
          <w:noProof/>
          <w:webHidden/>
        </w:rPr>
        <w:fldChar w:fldCharType="end"/>
      </w:r>
      <w:r w:rsidRPr="006B6E05">
        <w:rPr>
          <w:noProof/>
        </w:rPr>
        <w:fldChar w:fldCharType="end"/>
      </w:r>
    </w:p>
    <w:p w14:paraId="6A45E32D" w14:textId="19BBA96B"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"_Toc472932172" </w:instrText>
      </w:r>
      <w:r w:rsidRPr="006B6E05">
        <w:fldChar w:fldCharType="separate"/>
      </w:r>
      <w:r w:rsidR="002213D9" w:rsidRPr="006B6E05">
        <w:rPr>
          <w:rStyle w:val="Hyperlink"/>
          <w:noProof/>
        </w:rPr>
        <w:t>Annex H : Loudness levels, – Typical IDTV Audio Block diagram</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_Toc472932172 \h </w:instrText>
      </w:r>
      <w:r w:rsidR="002213D9" w:rsidRPr="006B6E05">
        <w:rPr>
          <w:noProof/>
          <w:webHidden/>
        </w:rPr>
      </w:r>
      <w:r w:rsidR="002213D9" w:rsidRPr="006B6E05">
        <w:rPr>
          <w:noProof/>
          <w:webHidden/>
        </w:rPr>
        <w:fldChar w:fldCharType="separate"/>
      </w:r>
      <w:ins w:id="471" w:author="Anders Berglund 2144" w:date="2017-09-06T09:36:00Z">
        <w:r w:rsidR="004525CD">
          <w:rPr>
            <w:noProof/>
            <w:webHidden/>
          </w:rPr>
          <w:t>161</w:t>
        </w:r>
      </w:ins>
      <w:del w:id="472" w:author="Anders Berglund 2144" w:date="2017-04-03T10:49:00Z">
        <w:r w:rsidR="00570264" w:rsidRPr="006B6E05" w:rsidDel="004E3316">
          <w:rPr>
            <w:noProof/>
            <w:webHidden/>
          </w:rPr>
          <w:delText>213</w:delText>
        </w:r>
      </w:del>
      <w:r w:rsidR="002213D9" w:rsidRPr="006B6E05">
        <w:rPr>
          <w:noProof/>
          <w:webHidden/>
        </w:rPr>
        <w:fldChar w:fldCharType="end"/>
      </w:r>
      <w:r w:rsidRPr="006B6E05">
        <w:rPr>
          <w:noProof/>
        </w:rPr>
        <w:fldChar w:fldCharType="end"/>
      </w:r>
    </w:p>
    <w:p w14:paraId="16292F7C" w14:textId="12694429"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"_Toc472932173" </w:instrText>
      </w:r>
      <w:r w:rsidRPr="006B6E05">
        <w:fldChar w:fldCharType="separate"/>
      </w:r>
      <w:r w:rsidR="002213D9" w:rsidRPr="006B6E05">
        <w:rPr>
          <w:rStyle w:val="Hyperlink"/>
          <w:noProof/>
        </w:rPr>
        <w:t>Annex I : Examples of Signalling to be used for audio property</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_Toc472932173 \h </w:instrText>
      </w:r>
      <w:r w:rsidR="002213D9" w:rsidRPr="006B6E05">
        <w:rPr>
          <w:noProof/>
          <w:webHidden/>
        </w:rPr>
      </w:r>
      <w:r w:rsidR="002213D9" w:rsidRPr="006B6E05">
        <w:rPr>
          <w:noProof/>
          <w:webHidden/>
        </w:rPr>
        <w:fldChar w:fldCharType="separate"/>
      </w:r>
      <w:ins w:id="473" w:author="Anders Berglund 2144" w:date="2017-09-06T09:36:00Z">
        <w:r w:rsidR="004525CD">
          <w:rPr>
            <w:noProof/>
            <w:webHidden/>
          </w:rPr>
          <w:t>161</w:t>
        </w:r>
      </w:ins>
      <w:del w:id="474" w:author="Anders Berglund 2144" w:date="2017-04-03T10:49:00Z">
        <w:r w:rsidR="00570264" w:rsidRPr="006B6E05" w:rsidDel="004E3316">
          <w:rPr>
            <w:noProof/>
            <w:webHidden/>
          </w:rPr>
          <w:delText>215</w:delText>
        </w:r>
      </w:del>
      <w:r w:rsidR="002213D9" w:rsidRPr="006B6E05">
        <w:rPr>
          <w:noProof/>
          <w:webHidden/>
        </w:rPr>
        <w:fldChar w:fldCharType="end"/>
      </w:r>
      <w:r w:rsidRPr="006B6E05">
        <w:rPr>
          <w:noProof/>
        </w:rPr>
        <w:fldChar w:fldCharType="end"/>
      </w:r>
    </w:p>
    <w:p w14:paraId="450F5E5F" w14:textId="2328FDD8"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"_Toc472932174" </w:instrText>
      </w:r>
      <w:r w:rsidRPr="006B6E05">
        <w:fldChar w:fldCharType="separate"/>
      </w:r>
      <w:r w:rsidR="002213D9" w:rsidRPr="006B6E05">
        <w:rPr>
          <w:rStyle w:val="Hyperlink"/>
          <w:noProof/>
        </w:rPr>
        <w:t>Annex J : Comparison of NorDig profiles</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_Toc472932174 \h </w:instrText>
      </w:r>
      <w:r w:rsidR="002213D9" w:rsidRPr="006B6E05">
        <w:rPr>
          <w:noProof/>
          <w:webHidden/>
        </w:rPr>
      </w:r>
      <w:r w:rsidR="002213D9" w:rsidRPr="006B6E05">
        <w:rPr>
          <w:noProof/>
          <w:webHidden/>
        </w:rPr>
        <w:fldChar w:fldCharType="separate"/>
      </w:r>
      <w:ins w:id="475" w:author="Anders Berglund 2144" w:date="2017-09-06T09:36:00Z">
        <w:r w:rsidR="004525CD">
          <w:rPr>
            <w:noProof/>
            <w:webHidden/>
          </w:rPr>
          <w:t>162</w:t>
        </w:r>
      </w:ins>
      <w:del w:id="476" w:author="Anders Berglund 2144" w:date="2017-04-03T10:49:00Z">
        <w:r w:rsidR="00570264" w:rsidRPr="006B6E05" w:rsidDel="004E3316">
          <w:rPr>
            <w:noProof/>
            <w:webHidden/>
          </w:rPr>
          <w:delText>216</w:delText>
        </w:r>
      </w:del>
      <w:r w:rsidR="002213D9" w:rsidRPr="006B6E05">
        <w:rPr>
          <w:noProof/>
          <w:webHidden/>
        </w:rPr>
        <w:fldChar w:fldCharType="end"/>
      </w:r>
      <w:r w:rsidRPr="006B6E05">
        <w:rPr>
          <w:noProof/>
        </w:rPr>
        <w:fldChar w:fldCharType="end"/>
      </w:r>
    </w:p>
    <w:p w14:paraId="79A4306F" w14:textId="4DE55260"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"_Toc472932175" </w:instrText>
      </w:r>
      <w:r w:rsidRPr="006B6E05">
        <w:fldChar w:fldCharType="separate"/>
      </w:r>
      <w:r w:rsidR="002213D9" w:rsidRPr="006B6E05">
        <w:rPr>
          <w:rStyle w:val="Hyperlink"/>
          <w:noProof/>
        </w:rPr>
        <w:t>1</w:t>
      </w:r>
      <w:r w:rsidR="002213D9" w:rsidRPr="006B6E05">
        <w:rPr>
          <w:rFonts w:asciiTheme="minorHAnsi" w:eastAsiaTheme="minorEastAsia" w:hAnsiTheme="minorHAnsi" w:cstheme="minorBidi"/>
          <w:noProof/>
          <w:szCs w:val="22"/>
          <w:lang w:eastAsia="da-DK"/>
        </w:rPr>
        <w:tab/>
      </w:r>
      <w:r w:rsidR="002213D9" w:rsidRPr="006B6E05">
        <w:rPr>
          <w:rStyle w:val="Hyperlink"/>
          <w:noProof/>
        </w:rPr>
        <w:t>Introduction</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_Toc472932175 \h </w:instrText>
      </w:r>
      <w:r w:rsidR="002213D9" w:rsidRPr="006B6E05">
        <w:rPr>
          <w:noProof/>
          <w:webHidden/>
        </w:rPr>
      </w:r>
      <w:r w:rsidR="002213D9" w:rsidRPr="006B6E05">
        <w:rPr>
          <w:noProof/>
          <w:webHidden/>
        </w:rPr>
        <w:fldChar w:fldCharType="separate"/>
      </w:r>
      <w:ins w:id="477" w:author="Anders Berglund 2144" w:date="2017-09-06T09:36:00Z">
        <w:r w:rsidR="004525CD">
          <w:rPr>
            <w:b/>
            <w:bCs/>
            <w:noProof/>
            <w:webHidden/>
            <w:lang w:val="en-US"/>
          </w:rPr>
          <w:t>Error! Bookmark not defined.</w:t>
        </w:r>
      </w:ins>
      <w:del w:id="478" w:author="Anders Berglund 2144" w:date="2017-04-03T10:49:00Z">
        <w:r w:rsidR="00570264" w:rsidRPr="006B6E05" w:rsidDel="004E3316">
          <w:rPr>
            <w:noProof/>
            <w:webHidden/>
          </w:rPr>
          <w:delText>216</w:delText>
        </w:r>
      </w:del>
      <w:r w:rsidR="002213D9" w:rsidRPr="006B6E05">
        <w:rPr>
          <w:noProof/>
          <w:webHidden/>
        </w:rPr>
        <w:fldChar w:fldCharType="end"/>
      </w:r>
      <w:r w:rsidRPr="006B6E05">
        <w:rPr>
          <w:noProof/>
        </w:rPr>
        <w:fldChar w:fldCharType="end"/>
      </w:r>
    </w:p>
    <w:p w14:paraId="2AE30EEE" w14:textId="25B45353" w:rsidR="002213D9" w:rsidRPr="006B6E05" w:rsidRDefault="004E3316">
      <w:pPr>
        <w:pStyle w:val="TOC1"/>
        <w:rPr>
          <w:rFonts w:asciiTheme="minorHAnsi" w:eastAsiaTheme="minorEastAsia" w:hAnsiTheme="minorHAnsi" w:cstheme="minorBidi"/>
          <w:noProof/>
          <w:szCs w:val="22"/>
          <w:lang w:eastAsia="da-DK"/>
        </w:rPr>
      </w:pPr>
      <w:r w:rsidRPr="006B6E05">
        <w:fldChar w:fldCharType="begin"/>
      </w:r>
      <w:r w:rsidRPr="006B6E05">
        <w:instrText xml:space="preserve"> HYPERLINK \l "_Toc472932176" </w:instrText>
      </w:r>
      <w:r w:rsidRPr="006B6E05">
        <w:fldChar w:fldCharType="separate"/>
      </w:r>
      <w:r w:rsidR="002213D9" w:rsidRPr="006B6E05">
        <w:rPr>
          <w:rStyle w:val="Hyperlink"/>
          <w:noProof/>
        </w:rPr>
        <w:t>2</w:t>
      </w:r>
      <w:r w:rsidR="002213D9" w:rsidRPr="006B6E05">
        <w:rPr>
          <w:rFonts w:asciiTheme="minorHAnsi" w:eastAsiaTheme="minorEastAsia" w:hAnsiTheme="minorHAnsi" w:cstheme="minorBidi"/>
          <w:noProof/>
          <w:szCs w:val="22"/>
          <w:lang w:eastAsia="da-DK"/>
        </w:rPr>
        <w:tab/>
      </w:r>
      <w:r w:rsidR="002213D9" w:rsidRPr="006B6E05">
        <w:rPr>
          <w:rStyle w:val="Hyperlink"/>
          <w:noProof/>
        </w:rPr>
        <w:t>Legend</w:t>
      </w:r>
      <w:r w:rsidR="002213D9" w:rsidRPr="006B6E05">
        <w:rPr>
          <w:noProof/>
          <w:webHidden/>
        </w:rPr>
        <w:tab/>
      </w:r>
      <w:r w:rsidR="002213D9" w:rsidRPr="006B6E05">
        <w:rPr>
          <w:noProof/>
          <w:webHidden/>
        </w:rPr>
        <w:fldChar w:fldCharType="begin"/>
      </w:r>
      <w:r w:rsidR="002213D9" w:rsidRPr="006B6E05">
        <w:rPr>
          <w:noProof/>
          <w:webHidden/>
        </w:rPr>
        <w:instrText xml:space="preserve"> PAGEREF _Toc472932176 \h </w:instrText>
      </w:r>
      <w:r w:rsidR="002213D9" w:rsidRPr="006B6E05">
        <w:rPr>
          <w:noProof/>
          <w:webHidden/>
        </w:rPr>
      </w:r>
      <w:r w:rsidR="002213D9" w:rsidRPr="006B6E05">
        <w:rPr>
          <w:noProof/>
          <w:webHidden/>
        </w:rPr>
        <w:fldChar w:fldCharType="separate"/>
      </w:r>
      <w:ins w:id="479" w:author="Anders Berglund 2144" w:date="2017-09-06T09:36:00Z">
        <w:r w:rsidR="004525CD">
          <w:rPr>
            <w:b/>
            <w:bCs/>
            <w:noProof/>
            <w:webHidden/>
            <w:lang w:val="en-US"/>
          </w:rPr>
          <w:t>Error! Bookmark not defined.</w:t>
        </w:r>
      </w:ins>
      <w:del w:id="480" w:author="Anders Berglund 2144" w:date="2017-04-03T10:49:00Z">
        <w:r w:rsidR="00570264" w:rsidRPr="006B6E05" w:rsidDel="004E3316">
          <w:rPr>
            <w:noProof/>
            <w:webHidden/>
          </w:rPr>
          <w:delText>216</w:delText>
        </w:r>
      </w:del>
      <w:r w:rsidR="002213D9" w:rsidRPr="006B6E05">
        <w:rPr>
          <w:noProof/>
          <w:webHidden/>
        </w:rPr>
        <w:fldChar w:fldCharType="end"/>
      </w:r>
      <w:r w:rsidRPr="006B6E05">
        <w:rPr>
          <w:noProof/>
        </w:rPr>
        <w:fldChar w:fldCharType="end"/>
      </w:r>
    </w:p>
    <w:p w14:paraId="73625967" w14:textId="356B6E08" w:rsidR="00EB4575" w:rsidRPr="006B6E05" w:rsidRDefault="00DE5712" w:rsidP="00DE5712">
      <w:pPr>
        <w:pStyle w:val="TOC1"/>
      </w:pPr>
      <w:r w:rsidRPr="006B6E05">
        <w:fldChar w:fldCharType="end"/>
      </w:r>
    </w:p>
    <w:p w14:paraId="1F0CBBA2" w14:textId="77777777" w:rsidR="00EB4575" w:rsidRPr="006B6E05" w:rsidRDefault="00EB4575" w:rsidP="00F81381">
      <w:pPr>
        <w:pStyle w:val="Heading1"/>
      </w:pPr>
      <w:bookmarkStart w:id="481" w:name="_Ref187687254"/>
      <w:bookmarkStart w:id="482" w:name="_Ref187687261"/>
      <w:bookmarkStart w:id="483" w:name="_Ref187687330"/>
      <w:bookmarkStart w:id="484" w:name="_Ref187687338"/>
      <w:bookmarkStart w:id="485" w:name="_Toc200726921"/>
      <w:bookmarkStart w:id="486" w:name="_Toc200727712"/>
      <w:bookmarkStart w:id="487" w:name="_Toc200728503"/>
      <w:bookmarkStart w:id="488" w:name="_Toc201422731"/>
      <w:bookmarkStart w:id="489" w:name="_Toc232171691"/>
      <w:bookmarkStart w:id="490" w:name="_Toc232172853"/>
      <w:bookmarkStart w:id="491" w:name="_Toc232177304"/>
      <w:bookmarkStart w:id="492" w:name="_Toc265440736"/>
      <w:bookmarkStart w:id="493" w:name="_Toc342657834"/>
      <w:bookmarkStart w:id="494" w:name="_Toc342659412"/>
      <w:bookmarkStart w:id="495" w:name="_Toc392073640"/>
      <w:bookmarkStart w:id="496" w:name="_Toc392075373"/>
      <w:bookmarkStart w:id="497" w:name="_Toc472932048"/>
      <w:r w:rsidRPr="006B6E05">
        <w:lastRenderedPageBreak/>
        <w:t>Introduction</w:t>
      </w:r>
      <w:bookmarkEnd w:id="214"/>
      <w:bookmarkEnd w:id="215"/>
      <w:bookmarkEnd w:id="216"/>
      <w:bookmarkEnd w:id="217"/>
      <w:bookmarkEnd w:id="218"/>
      <w:bookmarkEnd w:id="219"/>
      <w:bookmarkEnd w:id="220"/>
      <w:bookmarkEnd w:id="221"/>
      <w:bookmarkEnd w:id="222"/>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p w14:paraId="4686E907" w14:textId="77777777" w:rsidR="00EB4575" w:rsidRPr="006B6E05" w:rsidRDefault="00EB4575" w:rsidP="00F81381">
      <w:pPr>
        <w:pStyle w:val="Heading2"/>
      </w:pPr>
      <w:bookmarkStart w:id="498" w:name="_Toc419181342"/>
      <w:bookmarkStart w:id="499" w:name="_Toc427573408"/>
      <w:bookmarkStart w:id="500" w:name="_Toc130051294"/>
      <w:bookmarkStart w:id="501" w:name="_Toc200726922"/>
      <w:bookmarkStart w:id="502" w:name="_Toc200727713"/>
      <w:bookmarkStart w:id="503" w:name="_Toc200728504"/>
      <w:bookmarkStart w:id="504" w:name="_Toc201422732"/>
      <w:bookmarkStart w:id="505" w:name="_Toc232171692"/>
      <w:bookmarkStart w:id="506" w:name="_Toc232172854"/>
      <w:bookmarkStart w:id="507" w:name="_Toc232177305"/>
      <w:bookmarkStart w:id="508" w:name="_Toc265440737"/>
      <w:bookmarkStart w:id="509" w:name="_Toc342657835"/>
      <w:bookmarkStart w:id="510" w:name="_Toc342659413"/>
      <w:bookmarkStart w:id="511" w:name="_Toc392073641"/>
      <w:bookmarkStart w:id="512" w:name="_Toc392075374"/>
      <w:bookmarkStart w:id="513" w:name="_Toc472932049"/>
      <w:r w:rsidRPr="006B6E05">
        <w:t>Scope</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185415FC" w14:textId="4190D223" w:rsidR="00FD6829" w:rsidRPr="006B6E05" w:rsidRDefault="00EB4575">
      <w:r w:rsidRPr="006B6E05">
        <w:t xml:space="preserve">This document specifies a set of </w:t>
      </w:r>
      <w:r w:rsidR="00E22058" w:rsidRPr="006B6E05">
        <w:rPr>
          <w:u w:val="single"/>
        </w:rPr>
        <w:t>minimum</w:t>
      </w:r>
      <w:r w:rsidR="00E22058" w:rsidRPr="006B6E05">
        <w:t xml:space="preserve"> </w:t>
      </w:r>
      <w:r w:rsidRPr="006B6E05">
        <w:t>equipment requirements for reception of DVB-based and related services from cable, satellite and/or terrestrial broadcast networks</w:t>
      </w:r>
      <w:r w:rsidR="0056688C" w:rsidRPr="006B6E05">
        <w:t>;</w:t>
      </w:r>
      <w:r w:rsidRPr="006B6E05">
        <w:t xml:space="preserve"> in </w:t>
      </w:r>
      <w:r w:rsidR="00D357B4" w:rsidRPr="006B6E05">
        <w:t>addition,</w:t>
      </w:r>
      <w:r w:rsidRPr="006B6E05">
        <w:t xml:space="preserve"> it includes requirements for reception via IP-based networks. </w:t>
      </w:r>
      <w:r w:rsidR="00FD6829" w:rsidRPr="006B6E05">
        <w:rPr>
          <w:highlight w:val="yellow"/>
        </w:rPr>
        <w:t>This NorDig specified receiver is hereafter denoted as an IRD (Integrated Receiver Decoder) and target consumer (viewer) usage.</w:t>
      </w:r>
    </w:p>
    <w:p w14:paraId="40A68DB4" w14:textId="40F5ACE1" w:rsidR="00EB4575" w:rsidRPr="006B6E05" w:rsidRDefault="00EB4575">
      <w:pPr>
        <w:rPr>
          <w:strike/>
        </w:rPr>
      </w:pPr>
      <w:r w:rsidRPr="006B6E05">
        <w:rPr>
          <w:strike/>
          <w:highlight w:val="yellow"/>
        </w:rPr>
        <w:t>The specifications cover IRDs, both as separate units (set-top-boxes) and as relevant parts of integrated digital TV-sets.</w:t>
      </w:r>
    </w:p>
    <w:p w14:paraId="50971C43" w14:textId="1B19973E" w:rsidR="00EB4575" w:rsidRPr="006B6E05" w:rsidRDefault="00EB4575">
      <w:pPr>
        <w:rPr>
          <w:b/>
          <w:bCs/>
        </w:rPr>
      </w:pPr>
      <w:r w:rsidRPr="006B6E05">
        <w:t>The NorDig IRD technical specifications are established with the aim to ensure that IRDs in the Nordic</w:t>
      </w:r>
      <w:r w:rsidR="00C33358" w:rsidRPr="006B6E05">
        <w:t xml:space="preserve"> </w:t>
      </w:r>
      <w:r w:rsidR="00C33358" w:rsidRPr="006B6E05">
        <w:rPr>
          <w:highlight w:val="yellow"/>
        </w:rPr>
        <w:t>and Irish</w:t>
      </w:r>
      <w:r w:rsidRPr="006B6E05">
        <w:t xml:space="preserve"> market satisfy a common set of minimum requirements, independent of operator/service provider and transmission media.</w:t>
      </w:r>
    </w:p>
    <w:p w14:paraId="34E3E246" w14:textId="4E786E09" w:rsidR="00C17A7B" w:rsidRPr="006B6E05" w:rsidDel="00660C5F" w:rsidRDefault="00FD6829" w:rsidP="00C17A7B">
      <w:pPr>
        <w:spacing w:after="120"/>
        <w:rPr>
          <w:del w:id="514" w:author="Per_T" w:date="2017-03-20T19:43:00Z"/>
        </w:rPr>
      </w:pPr>
      <w:r w:rsidRPr="006B6E05">
        <w:rPr>
          <w:highlight w:val="yellow"/>
        </w:rPr>
        <w:t xml:space="preserve">The specifications cover all kinds of IRD types, </w:t>
      </w:r>
      <w:r w:rsidR="00C17A7B" w:rsidRPr="006B6E05">
        <w:rPr>
          <w:highlight w:val="yellow"/>
        </w:rPr>
        <w:t>like</w:t>
      </w:r>
      <w:r w:rsidRPr="006B6E05">
        <w:rPr>
          <w:highlight w:val="yellow"/>
        </w:rPr>
        <w:t xml:space="preserve"> as separate units (set-top-boxes) and as relevant parts of integrated digital TV-sets.</w:t>
      </w:r>
      <w:ins w:id="515" w:author="Per_T" w:date="2017-03-20T19:43:00Z">
        <w:r w:rsidR="00272FB5" w:rsidRPr="006B6E05">
          <w:t xml:space="preserve"> </w:t>
        </w:r>
      </w:ins>
    </w:p>
    <w:p w14:paraId="7539D7CA" w14:textId="17179371" w:rsidR="00C17A7B" w:rsidRPr="006B6E05" w:rsidRDefault="00C17A7B" w:rsidP="00600883">
      <w:pPr>
        <w:spacing w:after="120"/>
        <w:rPr>
          <w:highlight w:val="yellow"/>
        </w:rPr>
      </w:pPr>
      <w:r w:rsidRPr="006B6E05">
        <w:rPr>
          <w:highlight w:val="yellow"/>
        </w:rPr>
        <w:t xml:space="preserve">A NorDig IRD may be implemented in different </w:t>
      </w:r>
      <w:r w:rsidR="00600883" w:rsidRPr="006B6E05">
        <w:rPr>
          <w:highlight w:val="yellow"/>
        </w:rPr>
        <w:t xml:space="preserve">IRD </w:t>
      </w:r>
      <w:r w:rsidRPr="006B6E05">
        <w:rPr>
          <w:b/>
          <w:highlight w:val="yellow"/>
          <w:u w:val="single"/>
        </w:rPr>
        <w:t>variants</w:t>
      </w:r>
      <w:r w:rsidRPr="006B6E05">
        <w:rPr>
          <w:highlight w:val="yellow"/>
        </w:rPr>
        <w:t>:</w:t>
      </w:r>
    </w:p>
    <w:tbl>
      <w:tblPr>
        <w:tblStyle w:val="TableGrid"/>
        <w:tblW w:w="907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5"/>
        <w:gridCol w:w="6167"/>
      </w:tblGrid>
      <w:tr w:rsidR="00600883" w:rsidRPr="006B6E05" w14:paraId="5D7CD23A" w14:textId="77777777" w:rsidTr="004710C9">
        <w:tc>
          <w:tcPr>
            <w:tcW w:w="2905" w:type="dxa"/>
          </w:tcPr>
          <w:p w14:paraId="59A957FD" w14:textId="61996ACE" w:rsidR="00600883" w:rsidRPr="006B6E05" w:rsidRDefault="00600883" w:rsidP="00913E79">
            <w:pPr>
              <w:spacing w:after="120"/>
              <w:rPr>
                <w:highlight w:val="yellow"/>
              </w:rPr>
            </w:pPr>
            <w:r w:rsidRPr="006B6E05">
              <w:rPr>
                <w:highlight w:val="yellow"/>
              </w:rPr>
              <w:t>FrontEnd variants</w:t>
            </w:r>
          </w:p>
        </w:tc>
        <w:tc>
          <w:tcPr>
            <w:tcW w:w="6167" w:type="dxa"/>
          </w:tcPr>
          <w:p w14:paraId="50A177C6" w14:textId="645425F3" w:rsidR="00600883" w:rsidRPr="006B6E05" w:rsidRDefault="00600883" w:rsidP="00913E79">
            <w:pPr>
              <w:spacing w:after="120"/>
              <w:rPr>
                <w:highlight w:val="yellow"/>
              </w:rPr>
            </w:pPr>
            <w:r w:rsidRPr="006B6E05">
              <w:rPr>
                <w:b/>
                <w:highlight w:val="yellow"/>
              </w:rPr>
              <w:t>satellite, cable, terrestrial</w:t>
            </w:r>
            <w:r w:rsidRPr="006B6E05">
              <w:rPr>
                <w:highlight w:val="yellow"/>
              </w:rPr>
              <w:t xml:space="preserve"> or </w:t>
            </w:r>
            <w:r w:rsidRPr="006B6E05">
              <w:rPr>
                <w:b/>
                <w:highlight w:val="yellow"/>
              </w:rPr>
              <w:t>IPTV</w:t>
            </w:r>
            <w:r w:rsidRPr="006B6E05">
              <w:rPr>
                <w:highlight w:val="yellow"/>
              </w:rPr>
              <w:t xml:space="preserve"> IRD, see section 3</w:t>
            </w:r>
          </w:p>
        </w:tc>
      </w:tr>
      <w:tr w:rsidR="00600883" w:rsidRPr="006B6E05" w14:paraId="3F0AE6B1" w14:textId="77777777" w:rsidTr="004710C9">
        <w:tc>
          <w:tcPr>
            <w:tcW w:w="2905" w:type="dxa"/>
          </w:tcPr>
          <w:p w14:paraId="1899D91C" w14:textId="58EA0377" w:rsidR="00600883" w:rsidRPr="006B6E05" w:rsidRDefault="00600883" w:rsidP="00913E79">
            <w:pPr>
              <w:spacing w:after="120"/>
              <w:rPr>
                <w:highlight w:val="yellow"/>
              </w:rPr>
            </w:pPr>
            <w:r w:rsidRPr="006B6E05">
              <w:rPr>
                <w:highlight w:val="yellow"/>
              </w:rPr>
              <w:t>Implementation type variants</w:t>
            </w:r>
          </w:p>
        </w:tc>
        <w:tc>
          <w:tcPr>
            <w:tcW w:w="6167" w:type="dxa"/>
          </w:tcPr>
          <w:p w14:paraId="612AB913" w14:textId="7CBA8221" w:rsidR="00600883" w:rsidRPr="006B6E05" w:rsidRDefault="00600883" w:rsidP="00913E79">
            <w:pPr>
              <w:spacing w:after="120"/>
              <w:rPr>
                <w:highlight w:val="yellow"/>
              </w:rPr>
            </w:pPr>
            <w:r w:rsidRPr="006B6E05">
              <w:rPr>
                <w:b/>
                <w:highlight w:val="yellow"/>
              </w:rPr>
              <w:t>STB</w:t>
            </w:r>
            <w:r w:rsidRPr="006B6E05">
              <w:rPr>
                <w:highlight w:val="yellow"/>
              </w:rPr>
              <w:t xml:space="preserve"> or </w:t>
            </w:r>
            <w:r w:rsidRPr="006B6E05">
              <w:rPr>
                <w:b/>
                <w:highlight w:val="yellow"/>
              </w:rPr>
              <w:t xml:space="preserve">iDTV </w:t>
            </w:r>
            <w:r w:rsidRPr="006B6E05">
              <w:rPr>
                <w:highlight w:val="yellow"/>
              </w:rPr>
              <w:t>(</w:t>
            </w:r>
            <w:r w:rsidRPr="006B6E05">
              <w:rPr>
                <w:b/>
                <w:highlight w:val="yellow"/>
              </w:rPr>
              <w:t>IRD</w:t>
            </w:r>
            <w:r w:rsidRPr="006B6E05">
              <w:rPr>
                <w:highlight w:val="yellow"/>
              </w:rPr>
              <w:t xml:space="preserve"> refers both STB and iDTV)</w:t>
            </w:r>
          </w:p>
        </w:tc>
      </w:tr>
    </w:tbl>
    <w:p w14:paraId="54697A16" w14:textId="165B632E" w:rsidR="00600883" w:rsidRPr="006B6E05" w:rsidRDefault="00FD6829" w:rsidP="0095630B">
      <w:pPr>
        <w:spacing w:after="120"/>
        <w:rPr>
          <w:highlight w:val="yellow"/>
        </w:rPr>
      </w:pPr>
      <w:r w:rsidRPr="006B6E05">
        <w:rPr>
          <w:highlight w:val="yellow"/>
        </w:rPr>
        <w:t xml:space="preserve">The NorDig IRD </w:t>
      </w:r>
      <w:r w:rsidR="0035637F" w:rsidRPr="006B6E05">
        <w:rPr>
          <w:highlight w:val="yellow"/>
        </w:rPr>
        <w:t xml:space="preserve">may be implemented with minimum </w:t>
      </w:r>
      <w:r w:rsidR="002372E2" w:rsidRPr="006B6E05">
        <w:rPr>
          <w:highlight w:val="yellow"/>
        </w:rPr>
        <w:t xml:space="preserve">of </w:t>
      </w:r>
      <w:r w:rsidR="00CB78CE" w:rsidRPr="006B6E05">
        <w:rPr>
          <w:highlight w:val="yellow"/>
        </w:rPr>
        <w:t>ca</w:t>
      </w:r>
      <w:r w:rsidR="002372E2" w:rsidRPr="006B6E05">
        <w:rPr>
          <w:highlight w:val="yellow"/>
        </w:rPr>
        <w:t>pability</w:t>
      </w:r>
      <w:r w:rsidR="00622F27" w:rsidRPr="006B6E05">
        <w:rPr>
          <w:highlight w:val="yellow"/>
        </w:rPr>
        <w:t xml:space="preserve">, NorDig </w:t>
      </w:r>
      <w:r w:rsidR="00622F27" w:rsidRPr="006B6E05">
        <w:rPr>
          <w:b/>
          <w:highlight w:val="yellow"/>
        </w:rPr>
        <w:t>Basic IRD</w:t>
      </w:r>
      <w:r w:rsidR="00622F27" w:rsidRPr="006B6E05">
        <w:rPr>
          <w:highlight w:val="yellow"/>
        </w:rPr>
        <w:t>,</w:t>
      </w:r>
      <w:r w:rsidR="002372E2" w:rsidRPr="006B6E05">
        <w:rPr>
          <w:highlight w:val="yellow"/>
        </w:rPr>
        <w:t xml:space="preserve"> </w:t>
      </w:r>
      <w:r w:rsidR="00CB78CE" w:rsidRPr="006B6E05">
        <w:rPr>
          <w:highlight w:val="yellow"/>
        </w:rPr>
        <w:t>or implemented with one or several optional capabilies</w:t>
      </w:r>
      <w:r w:rsidR="0095630B" w:rsidRPr="006B6E05">
        <w:rPr>
          <w:highlight w:val="yellow"/>
        </w:rPr>
        <w:t xml:space="preserve"> in addition to the minimum</w:t>
      </w:r>
      <w:r w:rsidR="00CB78CE" w:rsidRPr="006B6E05">
        <w:rPr>
          <w:highlight w:val="yellow"/>
        </w:rPr>
        <w:t>.</w:t>
      </w:r>
    </w:p>
    <w:p w14:paraId="009C995B" w14:textId="77777777" w:rsidR="00600883" w:rsidRPr="006B6E05" w:rsidRDefault="00600883" w:rsidP="00600883">
      <w:pPr>
        <w:spacing w:after="120"/>
        <w:rPr>
          <w:highlight w:val="yellow"/>
        </w:rPr>
      </w:pPr>
      <w:r w:rsidRPr="006B6E05">
        <w:rPr>
          <w:highlight w:val="yellow"/>
        </w:rPr>
        <w:t xml:space="preserve">NorDig has following optional additional IRD </w:t>
      </w:r>
      <w:r w:rsidRPr="006B6E05">
        <w:rPr>
          <w:b/>
          <w:highlight w:val="yellow"/>
          <w:u w:val="single"/>
        </w:rPr>
        <w:t>capabilities</w:t>
      </w:r>
      <w:r w:rsidRPr="006B6E05">
        <w:rPr>
          <w:highlight w:val="yellow"/>
        </w:rPr>
        <w:t>:</w:t>
      </w:r>
    </w:p>
    <w:tbl>
      <w:tblPr>
        <w:tblStyle w:val="TableGrid"/>
        <w:tblW w:w="907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513"/>
      </w:tblGrid>
      <w:tr w:rsidR="00600883" w:rsidRPr="006B6E05" w14:paraId="4C75959A" w14:textId="77777777" w:rsidTr="006D3465">
        <w:tc>
          <w:tcPr>
            <w:tcW w:w="1559" w:type="dxa"/>
          </w:tcPr>
          <w:p w14:paraId="1FD2D7DB" w14:textId="7AE3C769" w:rsidR="00600883" w:rsidRPr="006B6E05" w:rsidRDefault="00600883" w:rsidP="00913E79">
            <w:pPr>
              <w:spacing w:after="120"/>
              <w:rPr>
                <w:highlight w:val="yellow"/>
              </w:rPr>
            </w:pPr>
            <w:r w:rsidRPr="006B6E05">
              <w:rPr>
                <w:b/>
                <w:highlight w:val="yellow"/>
              </w:rPr>
              <w:t>HEVC</w:t>
            </w:r>
          </w:p>
        </w:tc>
        <w:tc>
          <w:tcPr>
            <w:tcW w:w="7513" w:type="dxa"/>
          </w:tcPr>
          <w:p w14:paraId="76AFAC65" w14:textId="5FB39432" w:rsidR="00600883" w:rsidRPr="006B6E05" w:rsidRDefault="00600883" w:rsidP="00913E79">
            <w:pPr>
              <w:spacing w:after="120"/>
              <w:rPr>
                <w:highlight w:val="yellow"/>
              </w:rPr>
            </w:pPr>
            <w:r w:rsidRPr="006B6E05">
              <w:rPr>
                <w:highlight w:val="yellow"/>
              </w:rPr>
              <w:t xml:space="preserve">a NorDig IRD with UHDTV HEVC HDR&amp;WCG SFR capability </w:t>
            </w:r>
          </w:p>
        </w:tc>
      </w:tr>
      <w:tr w:rsidR="00600883" w:rsidRPr="006B6E05" w14:paraId="40AACED2" w14:textId="77777777" w:rsidTr="006D3465">
        <w:tc>
          <w:tcPr>
            <w:tcW w:w="1559" w:type="dxa"/>
          </w:tcPr>
          <w:p w14:paraId="55F918F9" w14:textId="12F5D8BD" w:rsidR="00600883" w:rsidRPr="006B6E05" w:rsidRDefault="00600883" w:rsidP="00913E79">
            <w:pPr>
              <w:spacing w:after="120"/>
              <w:rPr>
                <w:highlight w:val="yellow"/>
              </w:rPr>
            </w:pPr>
            <w:r w:rsidRPr="006B6E05">
              <w:rPr>
                <w:b/>
                <w:highlight w:val="yellow"/>
              </w:rPr>
              <w:t>HEVC HFR</w:t>
            </w:r>
          </w:p>
        </w:tc>
        <w:tc>
          <w:tcPr>
            <w:tcW w:w="7513" w:type="dxa"/>
          </w:tcPr>
          <w:p w14:paraId="503FF51A" w14:textId="2076B204" w:rsidR="00600883" w:rsidRPr="006B6E05" w:rsidRDefault="00600883" w:rsidP="00913E79">
            <w:pPr>
              <w:spacing w:after="120"/>
              <w:rPr>
                <w:highlight w:val="yellow"/>
              </w:rPr>
            </w:pPr>
            <w:r w:rsidRPr="006B6E05">
              <w:rPr>
                <w:highlight w:val="yellow"/>
              </w:rPr>
              <w:t xml:space="preserve">a NorDig IRD with UHDTV HEVC HDR&amp;WCG </w:t>
            </w:r>
            <w:r w:rsidRPr="006B6E05">
              <w:rPr>
                <w:highlight w:val="yellow"/>
                <w:u w:val="single"/>
              </w:rPr>
              <w:t>HFR</w:t>
            </w:r>
            <w:r w:rsidRPr="006B6E05">
              <w:rPr>
                <w:highlight w:val="yellow"/>
              </w:rPr>
              <w:t xml:space="preserve"> capability (planned for the future, this profile is not yet specified)</w:t>
            </w:r>
          </w:p>
        </w:tc>
      </w:tr>
      <w:tr w:rsidR="00600883" w:rsidRPr="006B6E05" w14:paraId="67BBCC6F" w14:textId="77777777" w:rsidTr="006D3465">
        <w:tc>
          <w:tcPr>
            <w:tcW w:w="1559" w:type="dxa"/>
          </w:tcPr>
          <w:p w14:paraId="73CD2919" w14:textId="1E7AF270" w:rsidR="00600883" w:rsidRPr="006B6E05" w:rsidRDefault="00600883" w:rsidP="00913E79">
            <w:pPr>
              <w:spacing w:after="120"/>
              <w:rPr>
                <w:highlight w:val="yellow"/>
              </w:rPr>
            </w:pPr>
            <w:r w:rsidRPr="006B6E05">
              <w:rPr>
                <w:b/>
                <w:highlight w:val="yellow"/>
              </w:rPr>
              <w:t>HbbTV</w:t>
            </w:r>
          </w:p>
        </w:tc>
        <w:tc>
          <w:tcPr>
            <w:tcW w:w="7513" w:type="dxa"/>
          </w:tcPr>
          <w:p w14:paraId="20AEA9FB" w14:textId="135FC571" w:rsidR="00600883" w:rsidRPr="006B6E05" w:rsidRDefault="00600883" w:rsidP="00FB7F0E">
            <w:pPr>
              <w:spacing w:after="120"/>
              <w:rPr>
                <w:highlight w:val="yellow"/>
              </w:rPr>
            </w:pPr>
            <w:proofErr w:type="gramStart"/>
            <w:r w:rsidRPr="006B6E05">
              <w:rPr>
                <w:highlight w:val="yellow"/>
              </w:rPr>
              <w:t>a</w:t>
            </w:r>
            <w:proofErr w:type="gramEnd"/>
            <w:r w:rsidRPr="006B6E05">
              <w:rPr>
                <w:highlight w:val="yellow"/>
              </w:rPr>
              <w:t xml:space="preserve"> NorDig IRD with HbbTV capability according to section 15.</w:t>
            </w:r>
            <w:r w:rsidR="00FB7F0E" w:rsidRPr="006B6E05">
              <w:rPr>
                <w:highlight w:val="yellow"/>
              </w:rPr>
              <w:t xml:space="preserve"> An HbbTV IRD has (Internet access) connectable capability.</w:t>
            </w:r>
          </w:p>
        </w:tc>
      </w:tr>
      <w:tr w:rsidR="00600883" w:rsidRPr="006B6E05" w14:paraId="13AE0D8C" w14:textId="77777777" w:rsidTr="006D3465">
        <w:tc>
          <w:tcPr>
            <w:tcW w:w="1559" w:type="dxa"/>
          </w:tcPr>
          <w:p w14:paraId="2A9EBEC1" w14:textId="171B22A8" w:rsidR="00600883" w:rsidRPr="006B6E05" w:rsidRDefault="00600883" w:rsidP="00913E79">
            <w:pPr>
              <w:spacing w:after="120"/>
              <w:rPr>
                <w:highlight w:val="yellow"/>
              </w:rPr>
            </w:pPr>
            <w:r w:rsidRPr="006B6E05">
              <w:rPr>
                <w:b/>
                <w:highlight w:val="yellow"/>
              </w:rPr>
              <w:t>PVR</w:t>
            </w:r>
          </w:p>
        </w:tc>
        <w:tc>
          <w:tcPr>
            <w:tcW w:w="7513" w:type="dxa"/>
          </w:tcPr>
          <w:p w14:paraId="2708B254" w14:textId="77B61172" w:rsidR="00600883" w:rsidRPr="006B6E05" w:rsidRDefault="00600883" w:rsidP="00913E79">
            <w:pPr>
              <w:spacing w:after="120"/>
              <w:rPr>
                <w:highlight w:val="yellow"/>
              </w:rPr>
            </w:pPr>
            <w:proofErr w:type="gramStart"/>
            <w:r w:rsidRPr="006B6E05">
              <w:rPr>
                <w:highlight w:val="yellow"/>
              </w:rPr>
              <w:t>a</w:t>
            </w:r>
            <w:proofErr w:type="gramEnd"/>
            <w:r w:rsidRPr="006B6E05">
              <w:rPr>
                <w:highlight w:val="yellow"/>
              </w:rPr>
              <w:t xml:space="preserve"> NorDig IRD with capability for recording services and later playback of them, according to section 14 (also referred to as NorDig PVR). </w:t>
            </w:r>
          </w:p>
        </w:tc>
      </w:tr>
    </w:tbl>
    <w:p w14:paraId="4DB54030" w14:textId="75DDAE02" w:rsidR="0095630B" w:rsidRPr="006B6E05" w:rsidRDefault="005C5FBE" w:rsidP="00072F5E">
      <w:pPr>
        <w:spacing w:after="120"/>
        <w:rPr>
          <w:highlight w:val="yellow"/>
        </w:rPr>
      </w:pPr>
      <w:r w:rsidRPr="006B6E05">
        <w:rPr>
          <w:highlight w:val="yellow"/>
        </w:rPr>
        <w:t xml:space="preserve">A </w:t>
      </w:r>
      <w:r w:rsidRPr="006B6E05">
        <w:rPr>
          <w:b/>
          <w:highlight w:val="yellow"/>
        </w:rPr>
        <w:t>NorDig IRD</w:t>
      </w:r>
      <w:r w:rsidRPr="006B6E05">
        <w:rPr>
          <w:highlight w:val="yellow"/>
        </w:rPr>
        <w:t xml:space="preserve"> requirement refers to a requirement</w:t>
      </w:r>
      <w:r w:rsidR="00C17A7B" w:rsidRPr="006B6E05">
        <w:rPr>
          <w:highlight w:val="yellow"/>
        </w:rPr>
        <w:t xml:space="preserve"> th</w:t>
      </w:r>
      <w:r w:rsidR="00600883" w:rsidRPr="006B6E05">
        <w:rPr>
          <w:highlight w:val="yellow"/>
        </w:rPr>
        <w:t>at</w:t>
      </w:r>
      <w:r w:rsidR="00C17A7B" w:rsidRPr="006B6E05">
        <w:rPr>
          <w:highlight w:val="yellow"/>
        </w:rPr>
        <w:t xml:space="preserve"> is applica</w:t>
      </w:r>
      <w:r w:rsidRPr="006B6E05">
        <w:rPr>
          <w:highlight w:val="yellow"/>
        </w:rPr>
        <w:t xml:space="preserve">ble for all IRD capability and variant types. </w:t>
      </w:r>
      <w:r w:rsidR="00D1587D" w:rsidRPr="006B6E05">
        <w:rPr>
          <w:highlight w:val="yellow"/>
        </w:rPr>
        <w:t>All NorDig IRDs shall support reception of MPEG-2 and MPEG-4/AVC based services, while MPEG-H/HEVC based services at present specification is optional for the basic IRD profile.</w:t>
      </w:r>
      <w:r w:rsidR="00A34ABA" w:rsidRPr="006B6E05">
        <w:rPr>
          <w:highlight w:val="yellow"/>
        </w:rPr>
        <w:t xml:space="preserve"> </w:t>
      </w:r>
    </w:p>
    <w:p w14:paraId="4E8B992C" w14:textId="4B710FD9" w:rsidR="00BE2553" w:rsidRPr="006B6E05" w:rsidRDefault="00BE2553" w:rsidP="00BE2553">
      <w:pPr>
        <w:rPr>
          <w:strike/>
        </w:rPr>
      </w:pPr>
      <w:r w:rsidRPr="006B6E05">
        <w:rPr>
          <w:strike/>
          <w:highlight w:val="yellow"/>
        </w:rPr>
        <w:t xml:space="preserve">The NorDig Unified Requirements include the profiles; </w:t>
      </w:r>
      <w:r w:rsidRPr="006B6E05">
        <w:rPr>
          <w:b/>
          <w:bCs/>
          <w:i/>
          <w:iCs/>
          <w:strike/>
          <w:highlight w:val="yellow"/>
        </w:rPr>
        <w:t>Basic TV</w:t>
      </w:r>
      <w:r w:rsidRPr="006B6E05">
        <w:rPr>
          <w:strike/>
          <w:highlight w:val="yellow"/>
        </w:rPr>
        <w:t xml:space="preserve"> and </w:t>
      </w:r>
      <w:r w:rsidRPr="006B6E05">
        <w:rPr>
          <w:b/>
          <w:strike/>
          <w:highlight w:val="yellow"/>
        </w:rPr>
        <w:t>Hybrid</w:t>
      </w:r>
      <w:r w:rsidRPr="006B6E05">
        <w:rPr>
          <w:strike/>
          <w:highlight w:val="yellow"/>
        </w:rPr>
        <w:t>.</w:t>
      </w:r>
    </w:p>
    <w:p w14:paraId="5CB95F58" w14:textId="352E2E5D" w:rsidR="00BE2553" w:rsidRPr="006B6E05" w:rsidRDefault="00BE2553">
      <w:pPr>
        <w:rPr>
          <w:strike/>
          <w:highlight w:val="yellow"/>
        </w:rPr>
      </w:pPr>
      <w:r w:rsidRPr="006B6E05">
        <w:rPr>
          <w:strike/>
          <w:highlight w:val="yellow"/>
        </w:rPr>
        <w:t xml:space="preserve">The </w:t>
      </w:r>
      <w:r w:rsidRPr="006B6E05">
        <w:rPr>
          <w:b/>
          <w:bCs/>
          <w:i/>
          <w:iCs/>
          <w:strike/>
          <w:highlight w:val="yellow"/>
        </w:rPr>
        <w:t>NorDig Basic profile</w:t>
      </w:r>
      <w:r w:rsidRPr="006B6E05">
        <w:rPr>
          <w:strike/>
          <w:highlight w:val="yellow"/>
        </w:rPr>
        <w:t xml:space="preserve"> corresponds to basic requirements for digital broadcasting, services that do not depend on enhancements by applications or interaction. This profile is a subset of the Enhanced Profile.</w:t>
      </w:r>
    </w:p>
    <w:p w14:paraId="36C3899B" w14:textId="7E5F6A76" w:rsidR="00EB4575" w:rsidRPr="006B6E05" w:rsidRDefault="00EB4575">
      <w:pPr>
        <w:rPr>
          <w:b/>
          <w:strike/>
        </w:rPr>
      </w:pPr>
      <w:r w:rsidRPr="006B6E05">
        <w:rPr>
          <w:strike/>
          <w:highlight w:val="yellow"/>
        </w:rPr>
        <w:t xml:space="preserve">The </w:t>
      </w:r>
      <w:r w:rsidRPr="006B6E05">
        <w:rPr>
          <w:b/>
          <w:bCs/>
          <w:i/>
          <w:iCs/>
          <w:strike/>
          <w:highlight w:val="yellow"/>
        </w:rPr>
        <w:t xml:space="preserve">NorDig </w:t>
      </w:r>
      <w:r w:rsidR="0031638B" w:rsidRPr="006B6E05">
        <w:rPr>
          <w:b/>
          <w:bCs/>
          <w:i/>
          <w:iCs/>
          <w:strike/>
          <w:highlight w:val="yellow"/>
        </w:rPr>
        <w:t xml:space="preserve">Hybrid </w:t>
      </w:r>
      <w:r w:rsidRPr="006B6E05">
        <w:rPr>
          <w:b/>
          <w:bCs/>
          <w:i/>
          <w:iCs/>
          <w:strike/>
          <w:highlight w:val="yellow"/>
        </w:rPr>
        <w:t>profile</w:t>
      </w:r>
      <w:r w:rsidRPr="006B6E05">
        <w:rPr>
          <w:strike/>
          <w:highlight w:val="yellow"/>
        </w:rPr>
        <w:t xml:space="preserve"> covers the NorDig requirements for enhanced services depend on a standardized API, based on the</w:t>
      </w:r>
      <w:r w:rsidR="0031638B" w:rsidRPr="006B6E05">
        <w:rPr>
          <w:strike/>
          <w:highlight w:val="yellow"/>
        </w:rPr>
        <w:t xml:space="preserve"> HbbTV v</w:t>
      </w:r>
      <w:r w:rsidR="001E4F53" w:rsidRPr="006B6E05">
        <w:rPr>
          <w:strike/>
          <w:highlight w:val="yellow"/>
        </w:rPr>
        <w:t>2.0.1</w:t>
      </w:r>
      <w:r w:rsidR="0031638B" w:rsidRPr="006B6E05">
        <w:rPr>
          <w:strike/>
          <w:highlight w:val="yellow"/>
        </w:rPr>
        <w:t xml:space="preserve"> specification ETSI TS 102 796 </w:t>
      </w:r>
      <w:r w:rsidR="00F53F26" w:rsidRPr="006B6E05">
        <w:rPr>
          <w:strike/>
          <w:highlight w:val="yellow"/>
        </w:rPr>
        <w:fldChar w:fldCharType="begin"/>
      </w:r>
      <w:r w:rsidR="00F53F26" w:rsidRPr="006B6E05">
        <w:rPr>
          <w:strike/>
          <w:highlight w:val="yellow"/>
        </w:rPr>
        <w:instrText xml:space="preserve"> REF _Ref342310647 \r \h  \* MERGEFORMAT </w:instrText>
      </w:r>
      <w:r w:rsidR="00F53F26" w:rsidRPr="006B6E05">
        <w:rPr>
          <w:strike/>
          <w:highlight w:val="yellow"/>
        </w:rPr>
      </w:r>
      <w:r w:rsidR="00F53F26" w:rsidRPr="006B6E05">
        <w:rPr>
          <w:strike/>
          <w:highlight w:val="yellow"/>
        </w:rPr>
        <w:fldChar w:fldCharType="separate"/>
      </w:r>
      <w:r w:rsidR="004525CD">
        <w:rPr>
          <w:strike/>
          <w:highlight w:val="yellow"/>
        </w:rPr>
        <w:t>[29]</w:t>
      </w:r>
      <w:r w:rsidR="00F53F26" w:rsidRPr="006B6E05">
        <w:rPr>
          <w:strike/>
          <w:highlight w:val="yellow"/>
        </w:rPr>
        <w:fldChar w:fldCharType="end"/>
      </w:r>
      <w:r w:rsidR="005E6D3A" w:rsidRPr="006B6E05">
        <w:rPr>
          <w:strike/>
          <w:highlight w:val="yellow"/>
        </w:rPr>
        <w:t>.</w:t>
      </w:r>
    </w:p>
    <w:p w14:paraId="62B4F0CA" w14:textId="1D1AA4EA" w:rsidR="00EF4ED0" w:rsidRPr="006B6E05" w:rsidRDefault="00876FEA">
      <w:r w:rsidRPr="006B6E05">
        <w:fldChar w:fldCharType="begin"/>
      </w:r>
      <w:r w:rsidRPr="006B6E05">
        <w:instrText xml:space="preserve"> REF _Ref184828549 \h  \* MERGEFORMAT </w:instrText>
      </w:r>
      <w:r w:rsidRPr="006B6E05">
        <w:fldChar w:fldCharType="separate"/>
      </w:r>
      <w:r w:rsidR="004525CD" w:rsidRPr="004525CD">
        <w:t>Figure 1.1</w:t>
      </w:r>
      <w:r w:rsidRPr="006B6E05">
        <w:fldChar w:fldCharType="end"/>
      </w:r>
      <w:r w:rsidR="00EB4575" w:rsidRPr="006B6E05">
        <w:t xml:space="preserve"> </w:t>
      </w:r>
      <w:r w:rsidR="003156BF" w:rsidRPr="006B6E05">
        <w:t>indicates</w:t>
      </w:r>
      <w:r w:rsidR="00EB4575" w:rsidRPr="006B6E05">
        <w:t xml:space="preserve"> the relationship between the NorDig </w:t>
      </w:r>
      <w:r w:rsidR="007C0F77" w:rsidRPr="006B6E05">
        <w:rPr>
          <w:highlight w:val="yellow"/>
        </w:rPr>
        <w:t xml:space="preserve">basic and additional optional capability </w:t>
      </w:r>
      <w:r w:rsidR="00EB4575" w:rsidRPr="006B6E05">
        <w:rPr>
          <w:strike/>
          <w:highlight w:val="yellow"/>
        </w:rPr>
        <w:t>profiles and the various</w:t>
      </w:r>
      <w:r w:rsidR="00EB4575" w:rsidRPr="006B6E05">
        <w:t xml:space="preserve"> building blocks.</w:t>
      </w:r>
    </w:p>
    <w:p w14:paraId="52865644" w14:textId="075F6A7E" w:rsidR="0029529F" w:rsidRPr="006B6E05" w:rsidRDefault="0029529F">
      <w:pPr>
        <w:rPr>
          <w:strike/>
          <w:highlight w:val="yellow"/>
        </w:rPr>
      </w:pPr>
      <w:r w:rsidRPr="006B6E05">
        <w:rPr>
          <w:strike/>
          <w:highlight w:val="yellow"/>
        </w:rPr>
        <w:t>In addition to the different versions of the NorDig IRDs above, the NorDig IRDs may include support for recording services and later playback of them, then becoming a NorDig PVR IRD (or simply a NorDig PVR). The basic PVR functionality that is specified for NorDig does not require support from the API (</w:t>
      </w:r>
      <w:r w:rsidR="0031638B" w:rsidRPr="006B6E05">
        <w:rPr>
          <w:strike/>
          <w:highlight w:val="yellow"/>
        </w:rPr>
        <w:t>HbbTV</w:t>
      </w:r>
      <w:r w:rsidRPr="006B6E05">
        <w:rPr>
          <w:strike/>
          <w:highlight w:val="yellow"/>
        </w:rPr>
        <w:t>).</w:t>
      </w:r>
    </w:p>
    <w:p w14:paraId="72850C4F" w14:textId="7D0B7B98" w:rsidR="00E22058" w:rsidRPr="006B6E05" w:rsidRDefault="00E22058" w:rsidP="00223B8F">
      <w:pPr>
        <w:rPr>
          <w:strike/>
        </w:rPr>
      </w:pPr>
      <w:r w:rsidRPr="006B6E05">
        <w:rPr>
          <w:strike/>
          <w:highlight w:val="yellow"/>
        </w:rPr>
        <w:lastRenderedPageBreak/>
        <w:t>An IRD may and in some cases shall include a two-way interface (e.g. WiFi, Ethernet, Eurodoc</w:t>
      </w:r>
      <w:r w:rsidR="00D169E0" w:rsidRPr="006B6E05">
        <w:rPr>
          <w:strike/>
          <w:highlight w:val="yellow"/>
        </w:rPr>
        <w:t>s</w:t>
      </w:r>
      <w:r w:rsidRPr="006B6E05">
        <w:rPr>
          <w:strike/>
          <w:highlight w:val="yellow"/>
        </w:rPr>
        <w:t xml:space="preserve">is etc, see section 8.3) typically with access to Internet, here </w:t>
      </w:r>
      <w:r w:rsidR="009E1A2D" w:rsidRPr="006B6E05">
        <w:rPr>
          <w:strike/>
          <w:highlight w:val="yellow"/>
        </w:rPr>
        <w:t>referred</w:t>
      </w:r>
      <w:r w:rsidRPr="006B6E05">
        <w:rPr>
          <w:strike/>
          <w:highlight w:val="yellow"/>
        </w:rPr>
        <w:t xml:space="preserve"> to as a </w:t>
      </w:r>
      <w:r w:rsidRPr="006B6E05">
        <w:rPr>
          <w:i/>
          <w:strike/>
          <w:highlight w:val="yellow"/>
        </w:rPr>
        <w:t>connectable IRD</w:t>
      </w:r>
      <w:r w:rsidRPr="006B6E05">
        <w:rPr>
          <w:strike/>
          <w:highlight w:val="yellow"/>
        </w:rPr>
        <w:t xml:space="preserve"> type (e.g. NorDig hybrid IRD is a connectable IRD with HbbTV API according to NorDig requirements in section 15, or a “Smart TV” using other techniques than HbbTV). A connectable IRD that have connected and activated the two-way interface is here referred to as </w:t>
      </w:r>
      <w:r w:rsidRPr="006B6E05">
        <w:rPr>
          <w:i/>
          <w:strike/>
          <w:highlight w:val="yellow"/>
        </w:rPr>
        <w:t>connected IRD</w:t>
      </w:r>
      <w:r w:rsidRPr="006B6E05">
        <w:rPr>
          <w:strike/>
          <w:highlight w:val="yellow"/>
        </w:rPr>
        <w:t xml:space="preserve"> (i.e. a </w:t>
      </w:r>
      <w:r w:rsidRPr="006B6E05">
        <w:rPr>
          <w:i/>
          <w:strike/>
          <w:highlight w:val="yellow"/>
        </w:rPr>
        <w:t>connected connectable IRD</w:t>
      </w:r>
      <w:r w:rsidRPr="006B6E05">
        <w:rPr>
          <w:strike/>
          <w:highlight w:val="yellow"/>
        </w:rPr>
        <w:t xml:space="preserve">), while a connectable IRD that has not connected or activated the two-way interface is referred to as </w:t>
      </w:r>
      <w:r w:rsidRPr="006B6E05">
        <w:rPr>
          <w:i/>
          <w:strike/>
          <w:highlight w:val="yellow"/>
        </w:rPr>
        <w:t>non-connected connectable IRD</w:t>
      </w:r>
      <w:r w:rsidRPr="006B6E05">
        <w:rPr>
          <w:strike/>
          <w:highlight w:val="yellow"/>
        </w:rPr>
        <w:t>.</w:t>
      </w:r>
      <w:r w:rsidRPr="006B6E05">
        <w:rPr>
          <w:strike/>
        </w:rPr>
        <w:t xml:space="preserve"> </w:t>
      </w:r>
    </w:p>
    <w:p w14:paraId="2EB3557C" w14:textId="51973BDF" w:rsidR="00E22058" w:rsidRPr="006B6E05" w:rsidRDefault="00223B8F" w:rsidP="00223B8F">
      <w:pPr>
        <w:jc w:val="center"/>
      </w:pPr>
      <w:r w:rsidRPr="006B6E05">
        <w:rPr>
          <w:noProof/>
          <w:lang w:val="sv-SE" w:eastAsia="sv-SE"/>
        </w:rPr>
        <w:drawing>
          <wp:inline distT="0" distB="0" distL="0" distR="0" wp14:anchorId="361460E8" wp14:editId="73FE6F28">
            <wp:extent cx="3543484" cy="3067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49177" cy="3071978"/>
                    </a:xfrm>
                    <a:prstGeom prst="rect">
                      <a:avLst/>
                    </a:prstGeom>
                    <a:noFill/>
                  </pic:spPr>
                </pic:pic>
              </a:graphicData>
            </a:graphic>
          </wp:inline>
        </w:drawing>
      </w:r>
    </w:p>
    <w:p w14:paraId="2F189499" w14:textId="77777777" w:rsidR="00E22058" w:rsidRPr="006B6E05" w:rsidRDefault="00E22058"/>
    <w:p w14:paraId="06A8433A" w14:textId="57260681" w:rsidR="0060391F" w:rsidRPr="006B6E05" w:rsidRDefault="0060391F" w:rsidP="00DC152D">
      <w:pPr>
        <w:ind w:firstLine="284"/>
      </w:pPr>
    </w:p>
    <w:p w14:paraId="0027B75B" w14:textId="060ED208" w:rsidR="00EB4575" w:rsidRPr="006B6E05" w:rsidRDefault="00EB4575" w:rsidP="00565109">
      <w:pPr>
        <w:rPr>
          <w:i/>
        </w:rPr>
      </w:pPr>
      <w:bookmarkStart w:id="516" w:name="_Ref184828549"/>
      <w:r w:rsidRPr="006B6E05">
        <w:rPr>
          <w:i/>
        </w:rPr>
        <w:t xml:space="preserve">Figure </w:t>
      </w:r>
      <w:r w:rsidR="0040090F" w:rsidRPr="006B6E05">
        <w:rPr>
          <w:i/>
        </w:rPr>
        <w:fldChar w:fldCharType="begin"/>
      </w:r>
      <w:r w:rsidR="00894540" w:rsidRPr="006B6E05">
        <w:rPr>
          <w:i/>
        </w:rPr>
        <w:instrText xml:space="preserve"> STYLEREF 1 \s </w:instrText>
      </w:r>
      <w:r w:rsidR="0040090F" w:rsidRPr="006B6E05">
        <w:rPr>
          <w:i/>
        </w:rPr>
        <w:fldChar w:fldCharType="separate"/>
      </w:r>
      <w:r w:rsidR="004525CD">
        <w:rPr>
          <w:i/>
          <w:noProof/>
        </w:rPr>
        <w:t>1</w:t>
      </w:r>
      <w:r w:rsidR="0040090F" w:rsidRPr="006B6E05">
        <w:rPr>
          <w:i/>
        </w:rPr>
        <w:fldChar w:fldCharType="end"/>
      </w:r>
      <w:r w:rsidR="00894540" w:rsidRPr="006B6E05">
        <w:rPr>
          <w:i/>
        </w:rPr>
        <w:t>.</w:t>
      </w:r>
      <w:r w:rsidR="0040090F" w:rsidRPr="006B6E05">
        <w:rPr>
          <w:i/>
        </w:rPr>
        <w:fldChar w:fldCharType="begin"/>
      </w:r>
      <w:r w:rsidR="00894540" w:rsidRPr="006B6E05">
        <w:rPr>
          <w:i/>
        </w:rPr>
        <w:instrText xml:space="preserve"> SEQ Figure \* ARABIC \s 1 </w:instrText>
      </w:r>
      <w:r w:rsidR="0040090F" w:rsidRPr="006B6E05">
        <w:rPr>
          <w:i/>
        </w:rPr>
        <w:fldChar w:fldCharType="separate"/>
      </w:r>
      <w:r w:rsidR="004525CD">
        <w:rPr>
          <w:i/>
          <w:noProof/>
        </w:rPr>
        <w:t>1</w:t>
      </w:r>
      <w:r w:rsidR="0040090F" w:rsidRPr="006B6E05">
        <w:rPr>
          <w:i/>
        </w:rPr>
        <w:fldChar w:fldCharType="end"/>
      </w:r>
      <w:bookmarkEnd w:id="516"/>
      <w:r w:rsidRPr="006B6E05">
        <w:rPr>
          <w:i/>
        </w:rPr>
        <w:t xml:space="preserve"> The NorDig </w:t>
      </w:r>
      <w:r w:rsidR="00166495" w:rsidRPr="006B6E05">
        <w:rPr>
          <w:i/>
          <w:highlight w:val="yellow"/>
        </w:rPr>
        <w:t xml:space="preserve">IRD </w:t>
      </w:r>
      <w:r w:rsidRPr="006B6E05">
        <w:rPr>
          <w:i/>
          <w:strike/>
          <w:highlight w:val="yellow"/>
        </w:rPr>
        <w:t xml:space="preserve">profiles </w:t>
      </w:r>
      <w:r w:rsidR="00DC152D" w:rsidRPr="006B6E05">
        <w:rPr>
          <w:i/>
          <w:strike/>
          <w:highlight w:val="yellow"/>
        </w:rPr>
        <w:t>and the</w:t>
      </w:r>
      <w:r w:rsidR="00DC152D" w:rsidRPr="006B6E05">
        <w:rPr>
          <w:i/>
        </w:rPr>
        <w:t xml:space="preserve"> main building blocks</w:t>
      </w:r>
      <w:r w:rsidR="00166495" w:rsidRPr="006B6E05">
        <w:rPr>
          <w:i/>
        </w:rPr>
        <w:t xml:space="preserve"> </w:t>
      </w:r>
      <w:r w:rsidR="00166495" w:rsidRPr="006B6E05">
        <w:rPr>
          <w:i/>
          <w:highlight w:val="yellow"/>
        </w:rPr>
        <w:t>and examples of configurations</w:t>
      </w:r>
      <w:r w:rsidRPr="006B6E05">
        <w:rPr>
          <w:i/>
        </w:rPr>
        <w:t xml:space="preserve">. </w:t>
      </w:r>
    </w:p>
    <w:p w14:paraId="1CE625C4" w14:textId="123C0AE3" w:rsidR="00DC152D" w:rsidRPr="006B6E05" w:rsidRDefault="00EB4575" w:rsidP="00577DFA">
      <w:pPr>
        <w:pBdr>
          <w:top w:val="single" w:sz="4" w:space="1" w:color="auto"/>
          <w:left w:val="single" w:sz="4" w:space="4" w:color="auto"/>
          <w:bottom w:val="single" w:sz="4" w:space="1" w:color="auto"/>
          <w:right w:val="single" w:sz="4" w:space="4" w:color="auto"/>
        </w:pBdr>
      </w:pPr>
      <w:r w:rsidRPr="006B6E05">
        <w:t xml:space="preserve">NorDig has also specified NorDig Rules of Operation for NorDig compliant </w:t>
      </w:r>
      <w:proofErr w:type="gramStart"/>
      <w:r w:rsidRPr="006B6E05">
        <w:t xml:space="preserve">networks </w:t>
      </w:r>
      <w:proofErr w:type="gramEnd"/>
      <w:r w:rsidR="004525CD">
        <w:fldChar w:fldCharType="begin"/>
      </w:r>
      <w:r w:rsidR="004525CD">
        <w:instrText xml:space="preserve"> HYPERLINK \l "bm_NorDigRoO" </w:instrText>
      </w:r>
      <w:r w:rsidR="004525CD">
        <w:fldChar w:fldCharType="separate"/>
      </w:r>
      <w:r w:rsidR="00876FEA" w:rsidRPr="006B6E05">
        <w:rPr>
          <w:rStyle w:val="Hyperlink"/>
        </w:rPr>
        <w:fldChar w:fldCharType="begin"/>
      </w:r>
      <w:r w:rsidR="00876FEA" w:rsidRPr="006B6E05">
        <w:rPr>
          <w:rStyle w:val="Hyperlink"/>
        </w:rPr>
        <w:instrText xml:space="preserve"> REF _Ref111524608 \r \h  \* MERGEFORMAT </w:instrText>
      </w:r>
      <w:r w:rsidR="00876FEA" w:rsidRPr="006B6E05">
        <w:rPr>
          <w:rStyle w:val="Hyperlink"/>
        </w:rPr>
      </w:r>
      <w:r w:rsidR="00876FEA" w:rsidRPr="006B6E05">
        <w:rPr>
          <w:rStyle w:val="Hyperlink"/>
        </w:rPr>
        <w:fldChar w:fldCharType="separate"/>
      </w:r>
      <w:r w:rsidR="004525CD">
        <w:rPr>
          <w:rStyle w:val="Hyperlink"/>
        </w:rPr>
        <w:t>[63]</w:t>
      </w:r>
      <w:r w:rsidR="00876FEA" w:rsidRPr="006B6E05">
        <w:rPr>
          <w:rStyle w:val="Hyperlink"/>
        </w:rPr>
        <w:fldChar w:fldCharType="end"/>
      </w:r>
      <w:r w:rsidRPr="006B6E05">
        <w:rPr>
          <w:rStyle w:val="Hyperlink"/>
        </w:rPr>
        <w:t>,</w:t>
      </w:r>
      <w:r w:rsidR="004525CD">
        <w:rPr>
          <w:rStyle w:val="Hyperlink"/>
        </w:rPr>
        <w:fldChar w:fldCharType="end"/>
      </w:r>
      <w:r w:rsidRPr="006B6E05">
        <w:t xml:space="preserve"> and the Unified NorDig Test Specifications </w:t>
      </w:r>
      <w:r w:rsidR="00876FEA" w:rsidRPr="006B6E05">
        <w:fldChar w:fldCharType="begin"/>
      </w:r>
      <w:r w:rsidR="00876FEA" w:rsidRPr="006B6E05">
        <w:instrText xml:space="preserve"> REF _Ref111524678 \r \h  \* MERGEFORMAT </w:instrText>
      </w:r>
      <w:r w:rsidR="00876FEA" w:rsidRPr="006B6E05">
        <w:fldChar w:fldCharType="separate"/>
      </w:r>
      <w:r w:rsidR="004525CD">
        <w:t>[64]</w:t>
      </w:r>
      <w:r w:rsidR="00876FEA" w:rsidRPr="006B6E05">
        <w:fldChar w:fldCharType="end"/>
      </w:r>
      <w:r w:rsidRPr="006B6E05">
        <w:t>, in order to verify compliance with the NorDig Unified Requirements for new IRDs. These Rules of Operation and Test Specifications cover all NorDig profiles.</w:t>
      </w:r>
    </w:p>
    <w:p w14:paraId="44437F68" w14:textId="7756337F" w:rsidR="00577DFA" w:rsidRPr="006B6E05" w:rsidRDefault="00577DFA" w:rsidP="00577DFA">
      <w:pPr>
        <w:pBdr>
          <w:top w:val="single" w:sz="4" w:space="1" w:color="auto"/>
          <w:left w:val="single" w:sz="4" w:space="4" w:color="auto"/>
          <w:bottom w:val="single" w:sz="4" w:space="1" w:color="auto"/>
          <w:right w:val="single" w:sz="4" w:space="4" w:color="auto"/>
        </w:pBdr>
      </w:pPr>
      <w:r w:rsidRPr="006B6E05">
        <w:t xml:space="preserve">It should be noted that the </w:t>
      </w:r>
      <w:r w:rsidRPr="006B6E05">
        <w:rPr>
          <w:b/>
        </w:rPr>
        <w:t>NorDig Rules of Operation</w:t>
      </w:r>
      <w:r w:rsidRPr="006B6E05">
        <w:t xml:space="preserve"> </w:t>
      </w:r>
      <w:r w:rsidR="00876FEA" w:rsidRPr="006B6E05">
        <w:fldChar w:fldCharType="begin"/>
      </w:r>
      <w:r w:rsidR="00876FEA" w:rsidRPr="006B6E05">
        <w:instrText xml:space="preserve"> REF _Ref111524608 \r \h  \* MERGEFORMAT </w:instrText>
      </w:r>
      <w:r w:rsidR="00876FEA" w:rsidRPr="006B6E05">
        <w:fldChar w:fldCharType="separate"/>
      </w:r>
      <w:r w:rsidR="004525CD">
        <w:t>[63]</w:t>
      </w:r>
      <w:r w:rsidR="00876FEA" w:rsidRPr="006B6E05">
        <w:fldChar w:fldCharType="end"/>
      </w:r>
      <w:r w:rsidR="00652842" w:rsidRPr="006B6E05" w:rsidDel="00652842">
        <w:t xml:space="preserve"> </w:t>
      </w:r>
      <w:r w:rsidRPr="006B6E05">
        <w:t xml:space="preserve">and the </w:t>
      </w:r>
      <w:r w:rsidRPr="006B6E05">
        <w:rPr>
          <w:b/>
        </w:rPr>
        <w:t xml:space="preserve">NorDig Test </w:t>
      </w:r>
      <w:r w:rsidR="00876FEA" w:rsidRPr="006B6E05">
        <w:fldChar w:fldCharType="begin"/>
      </w:r>
      <w:r w:rsidR="00876FEA" w:rsidRPr="006B6E05">
        <w:instrText xml:space="preserve"> REF _Ref111524678 \r \h  \* MERGEFORMAT </w:instrText>
      </w:r>
      <w:r w:rsidR="00876FEA" w:rsidRPr="006B6E05">
        <w:fldChar w:fldCharType="separate"/>
      </w:r>
      <w:r w:rsidR="004525CD">
        <w:t>[64]</w:t>
      </w:r>
      <w:r w:rsidR="00876FEA" w:rsidRPr="006B6E05">
        <w:fldChar w:fldCharType="end"/>
      </w:r>
      <w:r w:rsidRPr="006B6E05">
        <w:t xml:space="preserve"> may provide additional detail to the specified requirements (in this specification), and should be used when additional background is needed in order to interpret the specified requirements.</w:t>
      </w:r>
    </w:p>
    <w:p w14:paraId="6C7BA341" w14:textId="77777777" w:rsidR="00B737EB" w:rsidRPr="006B6E05" w:rsidRDefault="00B737EB"/>
    <w:p w14:paraId="5E32D2B9" w14:textId="77777777" w:rsidR="00EB4575" w:rsidRPr="006B6E05" w:rsidRDefault="00EB4575">
      <w:r w:rsidRPr="006B6E05">
        <w:t>The specifications of the NorDig IRDs are divided into two parts.</w:t>
      </w:r>
    </w:p>
    <w:p w14:paraId="5ECAE270" w14:textId="77777777" w:rsidR="00EB4575" w:rsidRPr="006B6E05" w:rsidRDefault="00EB4575" w:rsidP="001C2C08">
      <w:pPr>
        <w:pStyle w:val="ListBullet3"/>
        <w:rPr>
          <w:lang w:val="en-GB"/>
        </w:rPr>
      </w:pPr>
      <w:r w:rsidRPr="006B6E05">
        <w:rPr>
          <w:lang w:val="en-GB"/>
        </w:rPr>
        <w:t xml:space="preserve">Part A:  Hardware and firmware </w:t>
      </w:r>
    </w:p>
    <w:p w14:paraId="285DDDB9" w14:textId="77777777" w:rsidR="00EB4575" w:rsidRPr="006B6E05" w:rsidRDefault="00EB4575" w:rsidP="001C2C08">
      <w:pPr>
        <w:pStyle w:val="ListBullet3"/>
        <w:rPr>
          <w:lang w:val="en-GB"/>
        </w:rPr>
      </w:pPr>
      <w:r w:rsidRPr="006B6E05">
        <w:rPr>
          <w:lang w:val="en-GB"/>
        </w:rPr>
        <w:t>Part B: The Software system and Application Programming Interfaces (API) as relevant.</w:t>
      </w:r>
      <w:r w:rsidRPr="006B6E05">
        <w:rPr>
          <w:lang w:val="en-GB"/>
        </w:rPr>
        <w:br/>
      </w:r>
    </w:p>
    <w:p w14:paraId="340FBF6D" w14:textId="77777777" w:rsidR="00EB4575" w:rsidRPr="006B6E05" w:rsidRDefault="00EB4575">
      <w:r w:rsidRPr="006B6E05">
        <w:t>The specification parts A and B outline the desired hardware and software architectures. Based on this framework the mandatory interfaces, functionality and performance requirements of the IRD are specified.</w:t>
      </w:r>
      <w:r w:rsidRPr="006B6E05">
        <w:rPr>
          <w:b/>
          <w:bCs/>
          <w:i/>
          <w:iCs/>
        </w:rPr>
        <w:t xml:space="preserve"> </w:t>
      </w:r>
      <w:r w:rsidRPr="006B6E05">
        <w:t>Part B deals also with requirements to the operating system. Optional requirements are specified for recommended, but not mandatory functions.</w:t>
      </w:r>
    </w:p>
    <w:p w14:paraId="5B2F7B6F" w14:textId="77777777" w:rsidR="00EB4575" w:rsidRPr="006B6E05" w:rsidRDefault="00EB4575">
      <w:r w:rsidRPr="006B6E05">
        <w:t>The NorDig group represents broadcasters, operators and service providers in the Nordic countries, see Annex A.</w:t>
      </w:r>
    </w:p>
    <w:p w14:paraId="479F2C10" w14:textId="1B7280A5" w:rsidR="00EB4575" w:rsidRPr="006B6E05" w:rsidRDefault="00EB4575" w:rsidP="00FC42CB">
      <w:r w:rsidRPr="006B6E05">
        <w:lastRenderedPageBreak/>
        <w:t xml:space="preserve">The various members of NorDig are independent of each other but intend to transmit to IRDs that satisfy the specified common requirements. In order to ensure compliance with the NorDig requirements, the NorDig IRDs will be subject to a set of verification tests, based on </w:t>
      </w:r>
      <w:r w:rsidRPr="006B6E05">
        <w:rPr>
          <w:b/>
        </w:rPr>
        <w:t xml:space="preserve">NorDig Test </w:t>
      </w:r>
      <w:r w:rsidR="00876FEA" w:rsidRPr="006B6E05">
        <w:fldChar w:fldCharType="begin"/>
      </w:r>
      <w:r w:rsidR="00876FEA" w:rsidRPr="006B6E05">
        <w:instrText xml:space="preserve"> REF _Ref111524678 \r \h  \* MERGEFORMAT </w:instrText>
      </w:r>
      <w:r w:rsidR="00876FEA" w:rsidRPr="006B6E05">
        <w:fldChar w:fldCharType="separate"/>
      </w:r>
      <w:r w:rsidR="004525CD">
        <w:t>[64]</w:t>
      </w:r>
      <w:r w:rsidR="00876FEA" w:rsidRPr="006B6E05">
        <w:fldChar w:fldCharType="end"/>
      </w:r>
      <w:r w:rsidRPr="006B6E05">
        <w:t>.</w:t>
      </w:r>
      <w:r w:rsidR="00577DFA" w:rsidRPr="006B6E05">
        <w:t xml:space="preserve"> </w:t>
      </w:r>
    </w:p>
    <w:p w14:paraId="4A564BE6" w14:textId="77777777" w:rsidR="00892F14" w:rsidRPr="006B6E05" w:rsidRDefault="00892F14">
      <w:pPr>
        <w:spacing w:after="0"/>
        <w:rPr>
          <w:rFonts w:ascii="Arial" w:hAnsi="Arial"/>
          <w:b/>
          <w:i/>
          <w:szCs w:val="22"/>
          <w:highlight w:val="lightGray"/>
        </w:rPr>
      </w:pPr>
      <w:bookmarkStart w:id="517" w:name="_Toc419181343"/>
      <w:bookmarkStart w:id="518" w:name="_Toc427573409"/>
      <w:bookmarkStart w:id="519" w:name="_Ref12679208"/>
      <w:bookmarkStart w:id="520" w:name="_Toc130051295"/>
      <w:bookmarkStart w:id="521" w:name="_Toc200726923"/>
      <w:bookmarkStart w:id="522" w:name="_Toc200727714"/>
      <w:bookmarkStart w:id="523" w:name="_Toc200728505"/>
      <w:bookmarkStart w:id="524" w:name="_Toc201422733"/>
      <w:bookmarkStart w:id="525" w:name="_Toc232171693"/>
      <w:bookmarkStart w:id="526" w:name="_Toc232172855"/>
      <w:bookmarkStart w:id="527" w:name="_Toc232177306"/>
      <w:bookmarkStart w:id="528" w:name="_Toc265440738"/>
      <w:bookmarkStart w:id="529" w:name="_Toc342657836"/>
      <w:bookmarkStart w:id="530" w:name="_Toc342659414"/>
      <w:bookmarkStart w:id="531" w:name="_Toc392073642"/>
      <w:bookmarkStart w:id="532" w:name="_Toc392075375"/>
      <w:r w:rsidRPr="006B6E05">
        <w:rPr>
          <w:szCs w:val="22"/>
          <w:highlight w:val="lightGray"/>
        </w:rPr>
        <w:br w:type="page"/>
      </w:r>
    </w:p>
    <w:p w14:paraId="406A3A61" w14:textId="1A8A6520" w:rsidR="00EB4575" w:rsidRPr="006B6E05" w:rsidRDefault="00EB4575" w:rsidP="00892F14">
      <w:pPr>
        <w:pStyle w:val="Heading2"/>
        <w:numPr>
          <w:ilvl w:val="0"/>
          <w:numId w:val="0"/>
        </w:numPr>
        <w:ind w:left="1277"/>
      </w:pPr>
      <w:bookmarkStart w:id="533" w:name="_Toc472932050"/>
      <w:r w:rsidRPr="006B6E05">
        <w:lastRenderedPageBreak/>
        <w:t>Document History</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5A5EA273" w14:textId="34B426D7" w:rsidR="00E22058" w:rsidRPr="006B6E05" w:rsidRDefault="00E22058" w:rsidP="00E22058"/>
    <w:p w14:paraId="6BD0AA33" w14:textId="77777777" w:rsidR="00E22058" w:rsidRPr="006B6E05" w:rsidRDefault="00E22058" w:rsidP="00E22058">
      <w:r w:rsidRPr="006B6E05">
        <w:t>Overview:</w:t>
      </w:r>
    </w:p>
    <w:p w14:paraId="3F1E5A71" w14:textId="77777777" w:rsidR="00E22058" w:rsidRPr="006B6E05" w:rsidRDefault="00E22058" w:rsidP="00E22058">
      <w:r w:rsidRPr="006B6E05">
        <w:t xml:space="preserve">The NorDig I specification was first issued in 1998 when the common DVB API solution had not taken specific direction and based on the technical status of that time. </w:t>
      </w:r>
    </w:p>
    <w:p w14:paraId="0A807AE5" w14:textId="638E5AC6" w:rsidR="00E22058" w:rsidRPr="006B6E05" w:rsidRDefault="00E22058" w:rsidP="00E22058">
      <w:r w:rsidRPr="006B6E05">
        <w:t xml:space="preserve">The NorDig Unified Requirements were updated in 2003, in 2004/2005 (Version 1.0.2) and in 2006 (version 1.0.3) when the IPTV-Addendum was merged into the text; in addition, some new requirements were introduced as mandatory after a specified grace period. </w:t>
      </w:r>
    </w:p>
    <w:p w14:paraId="7DF74E7F" w14:textId="77777777" w:rsidR="00E22058" w:rsidRPr="006B6E05" w:rsidRDefault="00E22058" w:rsidP="00E22058">
      <w:r w:rsidRPr="006B6E05">
        <w:t xml:space="preserve">Version 2.0 was established in 2008 and includes the NorDig HDTV-Addendum. </w:t>
      </w:r>
    </w:p>
    <w:p w14:paraId="138B5DE4" w14:textId="77777777" w:rsidR="00E22058" w:rsidRPr="006B6E05" w:rsidRDefault="00E22058" w:rsidP="00E22058">
      <w:r w:rsidRPr="006B6E05">
        <w:t xml:space="preserve">Version 2.1 includes updates to version 2.0 up to July 2009 and the addition of basic requirements for NorDig PVR, which were available as an Addendum to NorDig Unified 2.0. </w:t>
      </w:r>
    </w:p>
    <w:p w14:paraId="649DC220" w14:textId="2B779A06" w:rsidR="00E22058" w:rsidRPr="006B6E05" w:rsidRDefault="00E22058" w:rsidP="00E22058">
      <w:r w:rsidRPr="006B6E05">
        <w:t>Version 2.2 includes updates to version 2.1 up to July 2010, including requirements for an enhanced terrestrial front-end (T2) and updates to the PVR requirements. All NorDig IRDs shall now support advanced codecs. The T2-front-end is mandatory for IRDs that target NorDig compliant signals based on the DVB-T2 specification.</w:t>
      </w:r>
    </w:p>
    <w:p w14:paraId="132D3EB6" w14:textId="77777777" w:rsidR="00E22058" w:rsidRPr="006B6E05" w:rsidRDefault="00E22058" w:rsidP="00E22058">
      <w:r w:rsidRPr="006B6E05">
        <w:t>The version 2.3 includes updates to version 2.2 up to May 2012, including updates to the terrestrial front-end (T2), the PVR and audio requirements. The version 2.3 included as an Addendum HbbTV as NorDig’s new API (replacing MHP)</w:t>
      </w:r>
    </w:p>
    <w:p w14:paraId="49CB93F9" w14:textId="002B69D5" w:rsidR="00E22058" w:rsidRPr="006B6E05" w:rsidRDefault="00E22058" w:rsidP="00E22058">
      <w:r w:rsidRPr="006B6E05">
        <w:t>The version 2.4 includes updates to version 2.3 up to November 2012. The main changes are inclusion of HbbTV requirements and removal of MPEG2 only IRD alternative “M2 Level”. All NorDig IRDs shall support both MPEG2 and MPEG4.</w:t>
      </w:r>
    </w:p>
    <w:p w14:paraId="21F898B7" w14:textId="77777777" w:rsidR="00E22058" w:rsidRPr="006B6E05" w:rsidRDefault="00E22058" w:rsidP="00E22058">
      <w:r w:rsidRPr="006B6E05">
        <w:t>The version 2.5 and 2.5.1 was published in August 2014 and among things included updates for change of audio priority, Common Interface from CI+ v1.2 to v1.3, adding requirements for verification testing of HbbTV.</w:t>
      </w:r>
    </w:p>
    <w:p w14:paraId="5907757A" w14:textId="48459082" w:rsidR="00E22058" w:rsidRPr="006B6E05" w:rsidRDefault="00E22058" w:rsidP="00E22058">
      <w:pPr>
        <w:rPr>
          <w:ins w:id="534" w:author="Per_T" w:date="2017-03-20T19:48:00Z"/>
        </w:rPr>
      </w:pPr>
      <w:r w:rsidRPr="006B6E05">
        <w:t>Th</w:t>
      </w:r>
      <w:ins w:id="535" w:author="Per_T" w:date="2017-03-20T19:49:00Z">
        <w:r w:rsidR="00660C5F" w:rsidRPr="006B6E05">
          <w:rPr>
            <w:highlight w:val="yellow"/>
          </w:rPr>
          <w:t>e</w:t>
        </w:r>
      </w:ins>
      <w:r w:rsidRPr="006B6E05">
        <w:rPr>
          <w:strike/>
          <w:highlight w:val="yellow"/>
        </w:rPr>
        <w:t>is</w:t>
      </w:r>
      <w:r w:rsidRPr="006B6E05">
        <w:t xml:space="preserve"> version 2.6 was published January 2017 and main updates are adding 700</w:t>
      </w:r>
      <w:r w:rsidR="00892F14" w:rsidRPr="006B6E05">
        <w:t xml:space="preserve"> </w:t>
      </w:r>
      <w:r w:rsidRPr="006B6E05">
        <w:t xml:space="preserve">MHz LTE immunity for terrestrial IRDs, for Remote Control changing to require functions instead of keys and notification alternative for SSU etc. </w:t>
      </w:r>
    </w:p>
    <w:p w14:paraId="29F8222B" w14:textId="1055AF22" w:rsidR="00660C5F" w:rsidRPr="006B6E05" w:rsidRDefault="00660C5F" w:rsidP="00E22058">
      <w:ins w:id="536" w:author="Per_T" w:date="2017-03-20T19:49:00Z">
        <w:r w:rsidRPr="006B6E05">
          <w:rPr>
            <w:highlight w:val="green"/>
          </w:rPr>
          <w:t xml:space="preserve">The version 3.0 was published Month 20yy and main updates is </w:t>
        </w:r>
      </w:ins>
      <w:ins w:id="537" w:author="Per_T" w:date="2017-03-20T19:50:00Z">
        <w:r w:rsidRPr="006B6E05">
          <w:rPr>
            <w:highlight w:val="green"/>
          </w:rPr>
          <w:t xml:space="preserve">the </w:t>
        </w:r>
      </w:ins>
      <w:ins w:id="538" w:author="Per_T" w:date="2017-03-20T19:49:00Z">
        <w:r w:rsidRPr="006B6E05">
          <w:rPr>
            <w:highlight w:val="green"/>
          </w:rPr>
          <w:t xml:space="preserve">adding </w:t>
        </w:r>
      </w:ins>
      <w:ins w:id="539" w:author="Per_T" w:date="2017-03-20T19:51:00Z">
        <w:r w:rsidRPr="006B6E05">
          <w:rPr>
            <w:highlight w:val="green"/>
          </w:rPr>
          <w:t xml:space="preserve">of </w:t>
        </w:r>
      </w:ins>
      <w:ins w:id="540" w:author="Per_T" w:date="2017-03-20T19:49:00Z">
        <w:r w:rsidRPr="006B6E05">
          <w:rPr>
            <w:highlight w:val="green"/>
          </w:rPr>
          <w:t xml:space="preserve">requirements </w:t>
        </w:r>
      </w:ins>
      <w:ins w:id="541" w:author="Per_T" w:date="2017-03-20T19:51:00Z">
        <w:r w:rsidRPr="006B6E05">
          <w:rPr>
            <w:highlight w:val="green"/>
          </w:rPr>
          <w:t xml:space="preserve">for </w:t>
        </w:r>
      </w:ins>
      <w:ins w:id="542" w:author="Per_T" w:date="2017-03-20T19:49:00Z">
        <w:r w:rsidRPr="006B6E05">
          <w:rPr>
            <w:highlight w:val="green"/>
          </w:rPr>
          <w:t xml:space="preserve">HEVC </w:t>
        </w:r>
      </w:ins>
      <w:ins w:id="543" w:author="Per_T" w:date="2017-03-20T19:50:00Z">
        <w:r w:rsidRPr="006B6E05">
          <w:rPr>
            <w:highlight w:val="green"/>
          </w:rPr>
          <w:t xml:space="preserve">capable </w:t>
        </w:r>
      </w:ins>
      <w:ins w:id="544" w:author="Per_T" w:date="2017-03-20T19:49:00Z">
        <w:r w:rsidRPr="006B6E05">
          <w:rPr>
            <w:highlight w:val="green"/>
          </w:rPr>
          <w:t>IRD</w:t>
        </w:r>
      </w:ins>
      <w:ins w:id="545" w:author="Per_T" w:date="2017-03-20T19:50:00Z">
        <w:r w:rsidRPr="006B6E05">
          <w:rPr>
            <w:highlight w:val="green"/>
          </w:rPr>
          <w:t>s</w:t>
        </w:r>
      </w:ins>
      <w:ins w:id="546" w:author="Per_T" w:date="2017-03-20T19:49:00Z">
        <w:r w:rsidRPr="006B6E05">
          <w:rPr>
            <w:highlight w:val="green"/>
          </w:rPr>
          <w:t xml:space="preserve"> </w:t>
        </w:r>
      </w:ins>
      <w:ins w:id="547" w:author="Per_T" w:date="2017-03-20T19:50:00Z">
        <w:r w:rsidRPr="006B6E05">
          <w:rPr>
            <w:highlight w:val="green"/>
          </w:rPr>
          <w:t>(NorDig HEVC IRDs)</w:t>
        </w:r>
      </w:ins>
      <w:ins w:id="548" w:author="Per_T" w:date="2017-03-20T19:49:00Z">
        <w:r w:rsidRPr="006B6E05">
          <w:rPr>
            <w:highlight w:val="green"/>
          </w:rPr>
          <w:t>.</w:t>
        </w:r>
        <w:r w:rsidRPr="006B6E05">
          <w:t xml:space="preserve"> </w:t>
        </w:r>
      </w:ins>
    </w:p>
    <w:p w14:paraId="7E42E856" w14:textId="0E32B0BA" w:rsidR="00E22058" w:rsidRPr="006B6E05" w:rsidRDefault="00E22058" w:rsidP="00E22058">
      <w:r w:rsidRPr="006B6E05">
        <w:t>Details:</w:t>
      </w:r>
    </w:p>
    <w:tbl>
      <w:tblPr>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EB4575" w:rsidRPr="006B6E05" w14:paraId="74C0E5C3" w14:textId="77777777" w:rsidTr="009B51E5">
        <w:trPr>
          <w:cantSplit/>
        </w:trPr>
        <w:tc>
          <w:tcPr>
            <w:tcW w:w="1204" w:type="dxa"/>
            <w:shd w:val="clear" w:color="auto" w:fill="D9D9D9" w:themeFill="background1" w:themeFillShade="D9"/>
          </w:tcPr>
          <w:p w14:paraId="464E698A" w14:textId="77777777" w:rsidR="00EB4575" w:rsidRPr="006B6E05" w:rsidRDefault="00EB4575">
            <w:pPr>
              <w:keepNext/>
              <w:keepLines/>
              <w:spacing w:after="0"/>
              <w:jc w:val="center"/>
              <w:rPr>
                <w:b/>
              </w:rPr>
            </w:pPr>
            <w:r w:rsidRPr="006B6E05">
              <w:rPr>
                <w:b/>
              </w:rPr>
              <w:lastRenderedPageBreak/>
              <w:t>Version</w:t>
            </w:r>
          </w:p>
        </w:tc>
        <w:tc>
          <w:tcPr>
            <w:tcW w:w="1276" w:type="dxa"/>
            <w:shd w:val="clear" w:color="auto" w:fill="D9D9D9" w:themeFill="background1" w:themeFillShade="D9"/>
          </w:tcPr>
          <w:p w14:paraId="4933A5DA" w14:textId="77777777" w:rsidR="00EB4575" w:rsidRPr="006B6E05" w:rsidRDefault="00EB4575">
            <w:pPr>
              <w:keepNext/>
              <w:keepLines/>
              <w:spacing w:after="0"/>
              <w:jc w:val="center"/>
              <w:rPr>
                <w:b/>
              </w:rPr>
            </w:pPr>
            <w:r w:rsidRPr="006B6E05">
              <w:rPr>
                <w:b/>
              </w:rPr>
              <w:t>Date</w:t>
            </w:r>
          </w:p>
        </w:tc>
        <w:tc>
          <w:tcPr>
            <w:tcW w:w="6946" w:type="dxa"/>
            <w:shd w:val="clear" w:color="auto" w:fill="D9D9D9" w:themeFill="background1" w:themeFillShade="D9"/>
          </w:tcPr>
          <w:p w14:paraId="5D6E8A6A" w14:textId="77777777" w:rsidR="00EB4575" w:rsidRPr="006B6E05" w:rsidRDefault="00EB4575">
            <w:pPr>
              <w:keepNext/>
              <w:keepLines/>
              <w:spacing w:after="0"/>
              <w:jc w:val="center"/>
              <w:rPr>
                <w:b/>
              </w:rPr>
            </w:pPr>
            <w:r w:rsidRPr="006B6E05">
              <w:rPr>
                <w:b/>
              </w:rPr>
              <w:t>Comments</w:t>
            </w:r>
          </w:p>
        </w:tc>
      </w:tr>
      <w:tr w:rsidR="00EB4575" w:rsidRPr="006B6E05" w14:paraId="595957C7" w14:textId="77777777" w:rsidTr="00095DB7">
        <w:trPr>
          <w:cantSplit/>
        </w:trPr>
        <w:tc>
          <w:tcPr>
            <w:tcW w:w="1204" w:type="dxa"/>
          </w:tcPr>
          <w:p w14:paraId="273B6134" w14:textId="77777777" w:rsidR="00EB4575" w:rsidRPr="006B6E05" w:rsidRDefault="00EB4575">
            <w:pPr>
              <w:pStyle w:val="History"/>
              <w:spacing w:after="0"/>
            </w:pPr>
            <w:r w:rsidRPr="006B6E05">
              <w:t>NorDig I</w:t>
            </w:r>
            <w:r w:rsidRPr="006B6E05">
              <w:br/>
              <w:t>ver. 1.1</w:t>
            </w:r>
          </w:p>
        </w:tc>
        <w:tc>
          <w:tcPr>
            <w:tcW w:w="1276" w:type="dxa"/>
          </w:tcPr>
          <w:p w14:paraId="2C0CC901" w14:textId="77777777" w:rsidR="00EB4575" w:rsidRPr="006B6E05" w:rsidRDefault="00EB4575">
            <w:pPr>
              <w:pStyle w:val="History"/>
              <w:spacing w:after="0"/>
            </w:pPr>
            <w:r w:rsidRPr="006B6E05">
              <w:t>12.05.98</w:t>
            </w:r>
          </w:p>
        </w:tc>
        <w:tc>
          <w:tcPr>
            <w:tcW w:w="6946" w:type="dxa"/>
          </w:tcPr>
          <w:p w14:paraId="0187FF49" w14:textId="77777777" w:rsidR="00EB4575" w:rsidRPr="006B6E05" w:rsidRDefault="00EB4575">
            <w:pPr>
              <w:pStyle w:val="History"/>
              <w:spacing w:after="0"/>
            </w:pPr>
            <w:r w:rsidRPr="006B6E05">
              <w:t>This is the first approved version of the complete NorDig I specification</w:t>
            </w:r>
          </w:p>
        </w:tc>
      </w:tr>
      <w:tr w:rsidR="00EB4575" w:rsidRPr="006B6E05" w14:paraId="79F999CE" w14:textId="77777777" w:rsidTr="00095DB7">
        <w:trPr>
          <w:cantSplit/>
        </w:trPr>
        <w:tc>
          <w:tcPr>
            <w:tcW w:w="1204" w:type="dxa"/>
          </w:tcPr>
          <w:p w14:paraId="53895957" w14:textId="77777777" w:rsidR="00EB4575" w:rsidRPr="006B6E05" w:rsidRDefault="00EB4575">
            <w:pPr>
              <w:pStyle w:val="History"/>
              <w:spacing w:after="0"/>
            </w:pPr>
            <w:r w:rsidRPr="006B6E05">
              <w:t>NorDig I</w:t>
            </w:r>
            <w:r w:rsidRPr="006B6E05">
              <w:br/>
              <w:t>ver. 1.3</w:t>
            </w:r>
          </w:p>
        </w:tc>
        <w:tc>
          <w:tcPr>
            <w:tcW w:w="1276" w:type="dxa"/>
          </w:tcPr>
          <w:p w14:paraId="5735410F" w14:textId="77777777" w:rsidR="00EB4575" w:rsidRPr="006B6E05" w:rsidRDefault="00EB4575">
            <w:pPr>
              <w:pStyle w:val="History"/>
              <w:spacing w:after="0"/>
            </w:pPr>
            <w:r w:rsidRPr="006B6E05">
              <w:t>01.03.01</w:t>
            </w:r>
          </w:p>
        </w:tc>
        <w:tc>
          <w:tcPr>
            <w:tcW w:w="6946" w:type="dxa"/>
          </w:tcPr>
          <w:p w14:paraId="310DD037" w14:textId="77777777" w:rsidR="00EB4575" w:rsidRPr="006B6E05" w:rsidRDefault="00EB4575">
            <w:pPr>
              <w:pStyle w:val="History"/>
              <w:spacing w:after="0"/>
            </w:pPr>
            <w:r w:rsidRPr="006B6E05">
              <w:t>Some editorial changes are performed, to bring the text in line with NorDig II (ver. 0.9). Some requirements are relaxed, when relaxed in NorDig II (ver. 0.9). Some new optional requirements are introduced in NorDig I that are mandatory requirements to NorDig II. References are updated to reflect the present status of the original references.</w:t>
            </w:r>
          </w:p>
        </w:tc>
      </w:tr>
      <w:tr w:rsidR="00EB4575" w:rsidRPr="006B6E05" w14:paraId="51B7C6E7" w14:textId="77777777" w:rsidTr="00095DB7">
        <w:trPr>
          <w:cantSplit/>
        </w:trPr>
        <w:tc>
          <w:tcPr>
            <w:tcW w:w="1204" w:type="dxa"/>
          </w:tcPr>
          <w:p w14:paraId="778E6D24" w14:textId="77777777" w:rsidR="00EB4575" w:rsidRPr="006B6E05" w:rsidRDefault="00EB4575">
            <w:pPr>
              <w:pStyle w:val="History"/>
              <w:spacing w:after="0"/>
            </w:pPr>
            <w:r w:rsidRPr="006B6E05">
              <w:t>NorDig I</w:t>
            </w:r>
            <w:r w:rsidRPr="006B6E05">
              <w:br/>
              <w:t>ver. 1.4</w:t>
            </w:r>
          </w:p>
        </w:tc>
        <w:tc>
          <w:tcPr>
            <w:tcW w:w="1276" w:type="dxa"/>
          </w:tcPr>
          <w:p w14:paraId="2DFE0147" w14:textId="77777777" w:rsidR="00EB4575" w:rsidRPr="006B6E05" w:rsidRDefault="00EB4575">
            <w:pPr>
              <w:pStyle w:val="History"/>
              <w:spacing w:after="0"/>
            </w:pPr>
            <w:r w:rsidRPr="006B6E05">
              <w:t>01.10.2002</w:t>
            </w:r>
          </w:p>
        </w:tc>
        <w:tc>
          <w:tcPr>
            <w:tcW w:w="6946" w:type="dxa"/>
          </w:tcPr>
          <w:p w14:paraId="0483DCBC" w14:textId="77777777" w:rsidR="00EB4575" w:rsidRPr="006B6E05" w:rsidRDefault="00EB4575">
            <w:pPr>
              <w:pStyle w:val="History"/>
              <w:spacing w:after="0"/>
            </w:pPr>
            <w:r w:rsidRPr="006B6E05">
              <w:t xml:space="preserve">This update of the NorDig I specification is contained in the NorDig Unified, ver 1.0, see below. This update includes relaxation of some specifications, partly due to experience from testing of IRDs, but mainly in order to keep the same minimum requirements for non-interactive services as for the Basic TV profile. Some text is modified, in order to improve clarity and unify text for identical requirements in the NorDig I and NorDig II specifications. Furthermore, some additional parameters/descriptors are specified in sections 12 and 13, in order to bring the specification in line with NorDig II, ver.1.1. Some requirements will be increased to mandatory after a grace period; these increases are due to technical progress and satisfied by most IRDs sold in 2002. </w:t>
            </w:r>
          </w:p>
        </w:tc>
      </w:tr>
      <w:tr w:rsidR="00EB4575" w:rsidRPr="006B6E05" w14:paraId="0747A65E" w14:textId="77777777" w:rsidTr="00095DB7">
        <w:trPr>
          <w:cantSplit/>
          <w:trHeight w:val="511"/>
        </w:trPr>
        <w:tc>
          <w:tcPr>
            <w:tcW w:w="1204" w:type="dxa"/>
          </w:tcPr>
          <w:p w14:paraId="12566503" w14:textId="77777777" w:rsidR="00EB4575" w:rsidRPr="006B6E05" w:rsidRDefault="00EB4575">
            <w:pPr>
              <w:pStyle w:val="History"/>
              <w:spacing w:after="0"/>
            </w:pPr>
            <w:r w:rsidRPr="006B6E05">
              <w:t>NorDig II ver. 0.9</w:t>
            </w:r>
          </w:p>
        </w:tc>
        <w:tc>
          <w:tcPr>
            <w:tcW w:w="1276" w:type="dxa"/>
          </w:tcPr>
          <w:p w14:paraId="176DD672" w14:textId="77777777" w:rsidR="00EB4575" w:rsidRPr="006B6E05" w:rsidRDefault="00EB4575">
            <w:pPr>
              <w:pStyle w:val="History"/>
              <w:spacing w:after="0"/>
            </w:pPr>
            <w:r w:rsidRPr="006B6E05">
              <w:t>08.06.2000</w:t>
            </w:r>
          </w:p>
        </w:tc>
        <w:tc>
          <w:tcPr>
            <w:tcW w:w="6946" w:type="dxa"/>
          </w:tcPr>
          <w:p w14:paraId="6BC88949" w14:textId="77777777" w:rsidR="00EB4575" w:rsidRPr="006B6E05" w:rsidRDefault="00EB4575">
            <w:pPr>
              <w:pStyle w:val="History"/>
              <w:spacing w:after="0"/>
            </w:pPr>
            <w:r w:rsidRPr="006B6E05">
              <w:t>This is the first approved version of the NorDig II specification, based on DVB-MHP-ver.1.0 until ver.1.1 becomes available</w:t>
            </w:r>
          </w:p>
        </w:tc>
      </w:tr>
      <w:tr w:rsidR="00EB4575" w:rsidRPr="006B6E05" w14:paraId="0F69437F" w14:textId="77777777" w:rsidTr="00095DB7">
        <w:trPr>
          <w:cantSplit/>
        </w:trPr>
        <w:tc>
          <w:tcPr>
            <w:tcW w:w="1204" w:type="dxa"/>
          </w:tcPr>
          <w:p w14:paraId="62C6068A" w14:textId="77777777" w:rsidR="00EB4575" w:rsidRPr="006B6E05" w:rsidRDefault="00EB4575">
            <w:pPr>
              <w:pStyle w:val="History"/>
              <w:spacing w:after="0"/>
            </w:pPr>
            <w:r w:rsidRPr="006B6E05">
              <w:t>NorDig II ver. 1.0</w:t>
            </w:r>
          </w:p>
        </w:tc>
        <w:tc>
          <w:tcPr>
            <w:tcW w:w="1276" w:type="dxa"/>
          </w:tcPr>
          <w:p w14:paraId="61F5C448" w14:textId="77777777" w:rsidR="00EB4575" w:rsidRPr="006B6E05" w:rsidRDefault="00EB4575">
            <w:pPr>
              <w:pStyle w:val="History"/>
              <w:spacing w:after="0"/>
            </w:pPr>
            <w:r w:rsidRPr="006B6E05">
              <w:t>13.06.2001</w:t>
            </w:r>
          </w:p>
        </w:tc>
        <w:tc>
          <w:tcPr>
            <w:tcW w:w="6946" w:type="dxa"/>
          </w:tcPr>
          <w:p w14:paraId="2C77EA6E" w14:textId="77777777" w:rsidR="00EB4575" w:rsidRPr="006B6E05" w:rsidRDefault="00EB4575">
            <w:pPr>
              <w:pStyle w:val="History"/>
              <w:spacing w:after="0"/>
            </w:pPr>
            <w:r w:rsidRPr="006B6E05">
              <w:t xml:space="preserve">This version includes an update to reflect the changes in DVB-MHP-ver1.1 compared to MHP-ver1.0, and some clarifications of the text. Furthermore, some additional parameters/descriptors are specified in sections 12 and 13 and the text is modified for better clarity. In addition some relaxations in line with the NorDig I ver. 1.3 specification have been included. </w:t>
            </w:r>
          </w:p>
        </w:tc>
      </w:tr>
      <w:tr w:rsidR="00EB4575" w:rsidRPr="006B6E05" w14:paraId="1474D618" w14:textId="77777777" w:rsidTr="00095DB7">
        <w:trPr>
          <w:cantSplit/>
        </w:trPr>
        <w:tc>
          <w:tcPr>
            <w:tcW w:w="1204" w:type="dxa"/>
          </w:tcPr>
          <w:p w14:paraId="544F2831" w14:textId="77777777" w:rsidR="00EB4575" w:rsidRPr="006B6E05" w:rsidRDefault="00EB4575">
            <w:pPr>
              <w:pStyle w:val="History"/>
              <w:spacing w:after="0"/>
            </w:pPr>
            <w:r w:rsidRPr="006B6E05">
              <w:t>NorDig II ver. 1.1</w:t>
            </w:r>
          </w:p>
        </w:tc>
        <w:tc>
          <w:tcPr>
            <w:tcW w:w="1276" w:type="dxa"/>
          </w:tcPr>
          <w:p w14:paraId="7BC5BD75" w14:textId="77777777" w:rsidR="00EB4575" w:rsidRPr="006B6E05" w:rsidRDefault="00EB4575">
            <w:pPr>
              <w:pStyle w:val="History"/>
              <w:spacing w:after="0"/>
            </w:pPr>
            <w:r w:rsidRPr="006B6E05">
              <w:t>01.10.2002</w:t>
            </w:r>
          </w:p>
        </w:tc>
        <w:tc>
          <w:tcPr>
            <w:tcW w:w="6946" w:type="dxa"/>
          </w:tcPr>
          <w:p w14:paraId="6C0233A7" w14:textId="13A9EE26" w:rsidR="00EB4575" w:rsidRPr="006B6E05" w:rsidRDefault="00EB4575">
            <w:pPr>
              <w:pStyle w:val="History"/>
              <w:spacing w:after="0"/>
            </w:pPr>
            <w:r w:rsidRPr="006B6E05">
              <w:t>This update of the NorDig II specification is contained in the NorDig Unified, ver</w:t>
            </w:r>
            <w:r w:rsidR="00892F14" w:rsidRPr="006B6E05">
              <w:t>.</w:t>
            </w:r>
            <w:r w:rsidRPr="006B6E05">
              <w:t xml:space="preserve"> 1.0, see below.</w:t>
            </w:r>
          </w:p>
          <w:p w14:paraId="2B847B24" w14:textId="77777777" w:rsidR="00EB4575" w:rsidRPr="006B6E05" w:rsidRDefault="00EB4575">
            <w:pPr>
              <w:pStyle w:val="History"/>
              <w:spacing w:after="0"/>
            </w:pPr>
            <w:r w:rsidRPr="006B6E05">
              <w:t xml:space="preserve">This update includes relaxation of some requirements, partly due to experience from testing of IRDs, but mainly in order to keep the same minimum requirements for non-interactive services as for the Basic TV profile. Some text is modified, in order to improve clarity. Some requirements, mainly related to the terrestrial front-end will be increased to mandatory after a grace period; these increases are due to technical progress and operational experience. </w:t>
            </w:r>
          </w:p>
        </w:tc>
      </w:tr>
      <w:tr w:rsidR="00EB4575" w:rsidRPr="006B6E05" w14:paraId="5E989136" w14:textId="77777777" w:rsidTr="00095DB7">
        <w:trPr>
          <w:cantSplit/>
        </w:trPr>
        <w:tc>
          <w:tcPr>
            <w:tcW w:w="1204" w:type="dxa"/>
          </w:tcPr>
          <w:p w14:paraId="61460B2B" w14:textId="77777777" w:rsidR="00EB4575" w:rsidRPr="006B6E05" w:rsidRDefault="00EB4575">
            <w:pPr>
              <w:pStyle w:val="History"/>
              <w:spacing w:after="0"/>
            </w:pPr>
            <w:r w:rsidRPr="006B6E05">
              <w:t>NorDig</w:t>
            </w:r>
            <w:r w:rsidRPr="006B6E05">
              <w:br/>
              <w:t>Basic TV</w:t>
            </w:r>
          </w:p>
        </w:tc>
        <w:tc>
          <w:tcPr>
            <w:tcW w:w="1276" w:type="dxa"/>
          </w:tcPr>
          <w:p w14:paraId="57275027" w14:textId="77777777" w:rsidR="00EB4575" w:rsidRPr="006B6E05" w:rsidRDefault="00EB4575">
            <w:pPr>
              <w:pStyle w:val="History"/>
              <w:spacing w:after="0"/>
            </w:pPr>
            <w:r w:rsidRPr="006B6E05">
              <w:t>01.10.2002</w:t>
            </w:r>
          </w:p>
        </w:tc>
        <w:tc>
          <w:tcPr>
            <w:tcW w:w="6946" w:type="dxa"/>
          </w:tcPr>
          <w:p w14:paraId="1A3AD8B7" w14:textId="26F0B101" w:rsidR="00EB4575" w:rsidRPr="006B6E05" w:rsidRDefault="00EB4575">
            <w:pPr>
              <w:pStyle w:val="History"/>
              <w:spacing w:after="0"/>
            </w:pPr>
            <w:r w:rsidRPr="006B6E05">
              <w:t>This is the first approved version of the NorDig Basic TV profile. The specification text is based on NorDig II, ver 1.0 and harmonised with NorDig II, ver. 1.1 when relevant. The specification text is a subset of the NorDig Unified, ver</w:t>
            </w:r>
            <w:r w:rsidR="00892F14" w:rsidRPr="006B6E05">
              <w:t>.</w:t>
            </w:r>
            <w:r w:rsidRPr="006B6E05">
              <w:t xml:space="preserve"> 1.0; see below.</w:t>
            </w:r>
          </w:p>
        </w:tc>
      </w:tr>
      <w:tr w:rsidR="00EB4575" w:rsidRPr="006B6E05" w14:paraId="5CA03982" w14:textId="77777777" w:rsidTr="00095DB7">
        <w:trPr>
          <w:cantSplit/>
        </w:trPr>
        <w:tc>
          <w:tcPr>
            <w:tcW w:w="1204" w:type="dxa"/>
          </w:tcPr>
          <w:p w14:paraId="1E07AF51" w14:textId="77777777" w:rsidR="00EB4575" w:rsidRPr="006B6E05" w:rsidRDefault="00EB4575">
            <w:pPr>
              <w:pStyle w:val="History"/>
              <w:spacing w:after="0"/>
            </w:pPr>
            <w:r w:rsidRPr="006B6E05">
              <w:t>NorDig</w:t>
            </w:r>
            <w:r w:rsidRPr="006B6E05">
              <w:br/>
              <w:t>Internet</w:t>
            </w:r>
          </w:p>
        </w:tc>
        <w:tc>
          <w:tcPr>
            <w:tcW w:w="1276" w:type="dxa"/>
          </w:tcPr>
          <w:p w14:paraId="27DD8314" w14:textId="77777777" w:rsidR="00EB4575" w:rsidRPr="006B6E05" w:rsidRDefault="00EB4575">
            <w:pPr>
              <w:pStyle w:val="History"/>
              <w:spacing w:after="0"/>
            </w:pPr>
            <w:r w:rsidRPr="006B6E05">
              <w:t>01.10.2002</w:t>
            </w:r>
          </w:p>
        </w:tc>
        <w:tc>
          <w:tcPr>
            <w:tcW w:w="6946" w:type="dxa"/>
          </w:tcPr>
          <w:p w14:paraId="77FA6922" w14:textId="04EE4F6A" w:rsidR="00EB4575" w:rsidRPr="006B6E05" w:rsidRDefault="00EB4575">
            <w:pPr>
              <w:pStyle w:val="History"/>
              <w:spacing w:after="0"/>
            </w:pPr>
            <w:r w:rsidRPr="006B6E05">
              <w:t>This is the first approved version of the NorDig Internet Access profile. It is based on the specification text for NorDig II, ver. 1.1, with necessary additions to include the DVB-MHP-Internet Access profile. The specification text is included in the NorDig Unified, ver</w:t>
            </w:r>
            <w:r w:rsidR="00892F14" w:rsidRPr="006B6E05">
              <w:t>.</w:t>
            </w:r>
            <w:r w:rsidRPr="006B6E05">
              <w:t xml:space="preserve"> 1.0; see below.</w:t>
            </w:r>
          </w:p>
        </w:tc>
      </w:tr>
      <w:tr w:rsidR="00EB4575" w:rsidRPr="006B6E05" w14:paraId="1E0993E8" w14:textId="77777777" w:rsidTr="00095DB7">
        <w:trPr>
          <w:cantSplit/>
        </w:trPr>
        <w:tc>
          <w:tcPr>
            <w:tcW w:w="1204" w:type="dxa"/>
          </w:tcPr>
          <w:p w14:paraId="09CB0952" w14:textId="77777777" w:rsidR="00EB4575" w:rsidRPr="006B6E05" w:rsidRDefault="00EB4575">
            <w:pPr>
              <w:pStyle w:val="History"/>
              <w:spacing w:after="0"/>
            </w:pPr>
            <w:r w:rsidRPr="006B6E05">
              <w:t xml:space="preserve">NorDig </w:t>
            </w:r>
            <w:r w:rsidRPr="006B6E05">
              <w:br/>
              <w:t>Enhanced</w:t>
            </w:r>
          </w:p>
        </w:tc>
        <w:tc>
          <w:tcPr>
            <w:tcW w:w="1276" w:type="dxa"/>
          </w:tcPr>
          <w:p w14:paraId="4D314124" w14:textId="77777777" w:rsidR="00EB4575" w:rsidRPr="006B6E05" w:rsidRDefault="00EB4575">
            <w:pPr>
              <w:pStyle w:val="History"/>
              <w:spacing w:after="0"/>
            </w:pPr>
            <w:r w:rsidRPr="006B6E05">
              <w:t>16.10.2002</w:t>
            </w:r>
          </w:p>
        </w:tc>
        <w:tc>
          <w:tcPr>
            <w:tcW w:w="6946" w:type="dxa"/>
          </w:tcPr>
          <w:p w14:paraId="759CDE50" w14:textId="04623C14" w:rsidR="00EB4575" w:rsidRPr="006B6E05" w:rsidRDefault="00EB4575">
            <w:pPr>
              <w:pStyle w:val="History"/>
              <w:spacing w:after="0"/>
            </w:pPr>
            <w:r w:rsidRPr="006B6E05">
              <w:t>This is the first approved version of the NorDig Enhanced profile. The specification text is based on NorDig II, ver 1.1 and harmonised with NorDig Basic TV when relevant. The specification text is a subset of the NorDig Unified, ver</w:t>
            </w:r>
            <w:r w:rsidR="00892F14" w:rsidRPr="006B6E05">
              <w:t>.</w:t>
            </w:r>
            <w:r w:rsidRPr="006B6E05">
              <w:t xml:space="preserve"> 1.0; see below.</w:t>
            </w:r>
          </w:p>
        </w:tc>
      </w:tr>
      <w:tr w:rsidR="00EB4575" w:rsidRPr="006B6E05" w14:paraId="2934DEB8" w14:textId="77777777" w:rsidTr="00095DB7">
        <w:trPr>
          <w:cantSplit/>
        </w:trPr>
        <w:tc>
          <w:tcPr>
            <w:tcW w:w="1204" w:type="dxa"/>
          </w:tcPr>
          <w:p w14:paraId="707BF409" w14:textId="77777777" w:rsidR="00EB4575" w:rsidRPr="006B6E05" w:rsidRDefault="00EB4575">
            <w:pPr>
              <w:pStyle w:val="History"/>
              <w:spacing w:after="0"/>
            </w:pPr>
            <w:r w:rsidRPr="006B6E05">
              <w:t>NorDig</w:t>
            </w:r>
            <w:r w:rsidRPr="006B6E05">
              <w:br/>
              <w:t>Unified,</w:t>
            </w:r>
            <w:r w:rsidRPr="006B6E05">
              <w:br/>
              <w:t xml:space="preserve"> ver. 1.0</w:t>
            </w:r>
          </w:p>
        </w:tc>
        <w:tc>
          <w:tcPr>
            <w:tcW w:w="1276" w:type="dxa"/>
          </w:tcPr>
          <w:p w14:paraId="5E4DE56B" w14:textId="77777777" w:rsidR="00EB4575" w:rsidRPr="006B6E05" w:rsidRDefault="00EB4575">
            <w:pPr>
              <w:pStyle w:val="History"/>
              <w:spacing w:after="0"/>
            </w:pPr>
            <w:r w:rsidRPr="006B6E05">
              <w:t>16.10.2002</w:t>
            </w:r>
          </w:p>
        </w:tc>
        <w:tc>
          <w:tcPr>
            <w:tcW w:w="6946" w:type="dxa"/>
          </w:tcPr>
          <w:p w14:paraId="6D67264A" w14:textId="77777777" w:rsidR="00EB4575" w:rsidRPr="006B6E05" w:rsidRDefault="00EB4575" w:rsidP="00555447">
            <w:pPr>
              <w:pStyle w:val="History"/>
              <w:spacing w:after="0"/>
            </w:pPr>
            <w:r w:rsidRPr="006B6E05">
              <w:t xml:space="preserve">This is the first approved version of the NorDig Unified requirements for IRDs and includes requirements for all NorDig profiles; including Basic, Enhanced, NorDig I, Interactive (NorDig II) and Internet. </w:t>
            </w:r>
          </w:p>
        </w:tc>
      </w:tr>
      <w:tr w:rsidR="00EB4575" w:rsidRPr="006B6E05" w14:paraId="06615DB8" w14:textId="77777777" w:rsidTr="00095DB7">
        <w:trPr>
          <w:cantSplit/>
        </w:trPr>
        <w:tc>
          <w:tcPr>
            <w:tcW w:w="1204" w:type="dxa"/>
          </w:tcPr>
          <w:p w14:paraId="6C50F9CE" w14:textId="77777777" w:rsidR="00EB4575" w:rsidRPr="006B6E05" w:rsidRDefault="00EB4575">
            <w:pPr>
              <w:pStyle w:val="History"/>
              <w:spacing w:after="0"/>
            </w:pPr>
            <w:r w:rsidRPr="006B6E05">
              <w:lastRenderedPageBreak/>
              <w:t>NorDig</w:t>
            </w:r>
            <w:r w:rsidRPr="006B6E05">
              <w:br/>
              <w:t>Unified,</w:t>
            </w:r>
          </w:p>
          <w:p w14:paraId="798C402E" w14:textId="77777777" w:rsidR="00EB4575" w:rsidRPr="006B6E05" w:rsidRDefault="00EB4575">
            <w:r w:rsidRPr="006B6E05">
              <w:t>ver. 1.0.1</w:t>
            </w:r>
          </w:p>
        </w:tc>
        <w:tc>
          <w:tcPr>
            <w:tcW w:w="1276" w:type="dxa"/>
          </w:tcPr>
          <w:p w14:paraId="148717BB" w14:textId="77777777" w:rsidR="00EB4575" w:rsidRPr="006B6E05" w:rsidRDefault="00EB4575">
            <w:pPr>
              <w:pStyle w:val="History"/>
              <w:spacing w:after="0"/>
            </w:pPr>
            <w:r w:rsidRPr="006B6E05">
              <w:t>01.07.2003</w:t>
            </w:r>
          </w:p>
        </w:tc>
        <w:tc>
          <w:tcPr>
            <w:tcW w:w="6946" w:type="dxa"/>
          </w:tcPr>
          <w:p w14:paraId="1DA60D85" w14:textId="77777777" w:rsidR="00EB4575" w:rsidRPr="006B6E05" w:rsidRDefault="00EB4575">
            <w:pPr>
              <w:pStyle w:val="History"/>
              <w:spacing w:after="0"/>
            </w:pPr>
            <w:r w:rsidRPr="006B6E05">
              <w:t xml:space="preserve">This version includes updates of requirements that were introduced in version 1.0 with a grace period, and some new requirements with corresponding grace periods, mainly related to the terrestrial front-end, SI (chapters 12 and 13) and the user interface (chapters 16 and 17). Some text is modified in order to improve clarity. </w:t>
            </w:r>
          </w:p>
        </w:tc>
      </w:tr>
      <w:tr w:rsidR="00EB4575" w:rsidRPr="006B6E05" w14:paraId="0CB8484B" w14:textId="77777777" w:rsidTr="00095DB7">
        <w:trPr>
          <w:cantSplit/>
        </w:trPr>
        <w:tc>
          <w:tcPr>
            <w:tcW w:w="1204" w:type="dxa"/>
          </w:tcPr>
          <w:p w14:paraId="60550A5F" w14:textId="77777777" w:rsidR="00EB4575" w:rsidRPr="006B6E05" w:rsidRDefault="00EB4575">
            <w:pPr>
              <w:pStyle w:val="History"/>
              <w:spacing w:after="0"/>
            </w:pPr>
            <w:r w:rsidRPr="006B6E05">
              <w:t>NorDig</w:t>
            </w:r>
            <w:r w:rsidRPr="006B6E05">
              <w:br/>
              <w:t>Unified,</w:t>
            </w:r>
          </w:p>
          <w:p w14:paraId="397BD6FF" w14:textId="77777777" w:rsidR="00EB4575" w:rsidRPr="006B6E05" w:rsidRDefault="00EB4575">
            <w:r w:rsidRPr="006B6E05">
              <w:t>ver. 1.0.2</w:t>
            </w:r>
          </w:p>
        </w:tc>
        <w:tc>
          <w:tcPr>
            <w:tcW w:w="1276" w:type="dxa"/>
          </w:tcPr>
          <w:p w14:paraId="5EF3D179" w14:textId="77777777" w:rsidR="00EB4575" w:rsidRPr="006B6E05" w:rsidRDefault="00EB4575">
            <w:pPr>
              <w:pStyle w:val="History"/>
              <w:spacing w:after="0"/>
            </w:pPr>
            <w:r w:rsidRPr="006B6E05">
              <w:t>30.4.2005</w:t>
            </w:r>
          </w:p>
        </w:tc>
        <w:tc>
          <w:tcPr>
            <w:tcW w:w="6946" w:type="dxa"/>
          </w:tcPr>
          <w:p w14:paraId="4AB7EAD2" w14:textId="77777777" w:rsidR="00EB4575" w:rsidRPr="006B6E05" w:rsidRDefault="00EB4575">
            <w:pPr>
              <w:pStyle w:val="History"/>
              <w:spacing w:after="0"/>
            </w:pPr>
            <w:r w:rsidRPr="006B6E05">
              <w:t>This version includes updates of requirements that were introduced in version 1.0.1 with a grace period, some new requirements and modifications of the mandatory CA-requirements (see section 15.1). The specification is also expanded to include requirements for IP-front-ends (provided as a separate addendum to this specification) and requirements for terrestrial front-ends in the VHF-band.</w:t>
            </w:r>
          </w:p>
        </w:tc>
      </w:tr>
      <w:tr w:rsidR="00EB4575" w:rsidRPr="006B6E05" w14:paraId="621AC869" w14:textId="77777777" w:rsidTr="00095DB7">
        <w:trPr>
          <w:cantSplit/>
        </w:trPr>
        <w:tc>
          <w:tcPr>
            <w:tcW w:w="1204" w:type="dxa"/>
          </w:tcPr>
          <w:p w14:paraId="14BA1C19" w14:textId="77777777" w:rsidR="00EB4575" w:rsidRPr="006B6E05" w:rsidRDefault="00EB4575">
            <w:pPr>
              <w:pStyle w:val="History"/>
              <w:spacing w:after="0"/>
            </w:pPr>
            <w:r w:rsidRPr="006B6E05">
              <w:t>NorDig</w:t>
            </w:r>
            <w:r w:rsidRPr="006B6E05">
              <w:br/>
              <w:t>Unified,</w:t>
            </w:r>
          </w:p>
          <w:p w14:paraId="42D49D0F" w14:textId="77777777" w:rsidR="00EB4575" w:rsidRPr="006B6E05" w:rsidRDefault="00EB4575">
            <w:pPr>
              <w:pStyle w:val="History"/>
              <w:spacing w:after="0"/>
            </w:pPr>
            <w:r w:rsidRPr="006B6E05">
              <w:t>ver. 1.0.3</w:t>
            </w:r>
          </w:p>
        </w:tc>
        <w:tc>
          <w:tcPr>
            <w:tcW w:w="1276" w:type="dxa"/>
          </w:tcPr>
          <w:p w14:paraId="719A2834" w14:textId="77777777" w:rsidR="00EB4575" w:rsidRPr="006B6E05" w:rsidRDefault="00EB4575">
            <w:pPr>
              <w:pStyle w:val="History"/>
              <w:spacing w:after="0"/>
            </w:pPr>
            <w:r w:rsidRPr="006B6E05">
              <w:t>28.2.2007</w:t>
            </w:r>
          </w:p>
        </w:tc>
        <w:tc>
          <w:tcPr>
            <w:tcW w:w="6946" w:type="dxa"/>
          </w:tcPr>
          <w:p w14:paraId="42055857" w14:textId="77777777" w:rsidR="00EB4575" w:rsidRPr="006B6E05" w:rsidRDefault="00EB4575">
            <w:pPr>
              <w:pStyle w:val="History"/>
              <w:spacing w:after="0"/>
            </w:pPr>
            <w:r w:rsidRPr="006B6E05">
              <w:t>This version includes updates of requirements that were introduced in version 1.0.2 with a grace period, while the NorDig I profile and requirements for Controllers and Memory are removed. Requirements for the IP based front-end are included (previously available as a separate addendum).</w:t>
            </w:r>
          </w:p>
        </w:tc>
      </w:tr>
      <w:tr w:rsidR="00FC42CB" w:rsidRPr="006B6E05" w14:paraId="4A36A50B" w14:textId="77777777" w:rsidTr="00095DB7">
        <w:trPr>
          <w:cantSplit/>
        </w:trPr>
        <w:tc>
          <w:tcPr>
            <w:tcW w:w="1204" w:type="dxa"/>
          </w:tcPr>
          <w:p w14:paraId="388756EF" w14:textId="77777777" w:rsidR="00FC42CB" w:rsidRPr="006B6E05" w:rsidRDefault="00FC42CB">
            <w:pPr>
              <w:pStyle w:val="History"/>
              <w:spacing w:after="0"/>
            </w:pPr>
            <w:r w:rsidRPr="006B6E05">
              <w:t xml:space="preserve">NorDig Unified ver. </w:t>
            </w:r>
            <w:r w:rsidR="00A110EA" w:rsidRPr="006B6E05">
              <w:t>2.0</w:t>
            </w:r>
          </w:p>
        </w:tc>
        <w:tc>
          <w:tcPr>
            <w:tcW w:w="1276" w:type="dxa"/>
          </w:tcPr>
          <w:p w14:paraId="3B1EF327" w14:textId="77777777" w:rsidR="00FC42CB" w:rsidRPr="006B6E05" w:rsidRDefault="00676C95">
            <w:pPr>
              <w:pStyle w:val="History"/>
              <w:spacing w:after="0"/>
            </w:pPr>
            <w:r w:rsidRPr="006B6E05">
              <w:t>01.07</w:t>
            </w:r>
            <w:r w:rsidR="00FC42CB" w:rsidRPr="006B6E05">
              <w:t>.2008</w:t>
            </w:r>
          </w:p>
        </w:tc>
        <w:tc>
          <w:tcPr>
            <w:tcW w:w="6946" w:type="dxa"/>
          </w:tcPr>
          <w:p w14:paraId="2D630153" w14:textId="4736C450" w:rsidR="00FC42CB" w:rsidRPr="006B6E05" w:rsidRDefault="00FC42CB">
            <w:pPr>
              <w:pStyle w:val="History"/>
              <w:spacing w:after="0"/>
            </w:pPr>
            <w:r w:rsidRPr="006B6E05">
              <w:t>This version includes NorDig Unified ver</w:t>
            </w:r>
            <w:r w:rsidR="00892F14" w:rsidRPr="006B6E05">
              <w:t>.</w:t>
            </w:r>
            <w:r w:rsidRPr="006B6E05">
              <w:t xml:space="preserve"> 1.0.3 plus NorDig HDTV-Addendum ver 1.0 (previously available as a sepa</w:t>
            </w:r>
            <w:r w:rsidR="00525841" w:rsidRPr="006B6E05">
              <w:t>r</w:t>
            </w:r>
            <w:r w:rsidRPr="006B6E05">
              <w:t>ate document). In addition it includes some updates to the existing requirements and introduction of some new requirements with a grace period</w:t>
            </w:r>
            <w:r w:rsidR="00CB0D84" w:rsidRPr="006B6E05">
              <w:t>.  Some editorial changes are made, including change of c</w:t>
            </w:r>
            <w:r w:rsidR="000C4C8D" w:rsidRPr="006B6E05">
              <w:t>hapter</w:t>
            </w:r>
            <w:r w:rsidR="00CB0D84" w:rsidRPr="006B6E05">
              <w:t xml:space="preserve"> order compared with earlier versions</w:t>
            </w:r>
            <w:r w:rsidR="00AD5551" w:rsidRPr="006B6E05">
              <w:t>.</w:t>
            </w:r>
          </w:p>
        </w:tc>
      </w:tr>
      <w:tr w:rsidR="000A0BF7" w:rsidRPr="006B6E05" w14:paraId="368CF679" w14:textId="77777777" w:rsidTr="00095DB7">
        <w:trPr>
          <w:cantSplit/>
        </w:trPr>
        <w:tc>
          <w:tcPr>
            <w:tcW w:w="1204" w:type="dxa"/>
          </w:tcPr>
          <w:p w14:paraId="2D66734F" w14:textId="77777777" w:rsidR="000A0BF7" w:rsidRPr="006B6E05" w:rsidRDefault="000A0BF7">
            <w:pPr>
              <w:pStyle w:val="History"/>
              <w:spacing w:after="0"/>
            </w:pPr>
            <w:r w:rsidRPr="006B6E05">
              <w:t>NorDig Unified</w:t>
            </w:r>
            <w:r w:rsidR="00EB36E4" w:rsidRPr="006B6E05">
              <w:br/>
            </w:r>
            <w:r w:rsidRPr="006B6E05">
              <w:t>ver 2.1</w:t>
            </w:r>
          </w:p>
        </w:tc>
        <w:tc>
          <w:tcPr>
            <w:tcW w:w="1276" w:type="dxa"/>
          </w:tcPr>
          <w:p w14:paraId="4E626F25" w14:textId="77777777" w:rsidR="000A0BF7" w:rsidRPr="006B6E05" w:rsidRDefault="006D1981">
            <w:pPr>
              <w:pStyle w:val="History"/>
              <w:spacing w:after="0"/>
            </w:pPr>
            <w:r w:rsidRPr="006B6E05">
              <w:t>01.07.2009</w:t>
            </w:r>
          </w:p>
        </w:tc>
        <w:tc>
          <w:tcPr>
            <w:tcW w:w="6946" w:type="dxa"/>
          </w:tcPr>
          <w:p w14:paraId="314EC94A" w14:textId="265CA0DD" w:rsidR="000A0BF7" w:rsidRPr="006B6E05" w:rsidRDefault="00DA755A" w:rsidP="008569BE">
            <w:pPr>
              <w:pStyle w:val="History"/>
              <w:spacing w:after="0"/>
            </w:pPr>
            <w:r w:rsidRPr="006B6E05">
              <w:t xml:space="preserve">This version includes NorDig Unified ver 2.0 plus the Additional requirements for NorDig PVR (previously available as a separate </w:t>
            </w:r>
            <w:r w:rsidR="002F4362" w:rsidRPr="006B6E05">
              <w:t>document</w:t>
            </w:r>
            <w:r w:rsidRPr="006B6E05">
              <w:t>). In addition it includes some updates to the existing requirements</w:t>
            </w:r>
            <w:r w:rsidR="00565109" w:rsidRPr="006B6E05">
              <w:t xml:space="preserve">, including enhancements to the </w:t>
            </w:r>
            <w:r w:rsidR="006D1981" w:rsidRPr="006B6E05">
              <w:t xml:space="preserve">terrestrial and cable </w:t>
            </w:r>
            <w:r w:rsidR="00565109" w:rsidRPr="006B6E05">
              <w:t>front-end</w:t>
            </w:r>
            <w:r w:rsidR="006D1981" w:rsidRPr="006B6E05">
              <w:t>s.</w:t>
            </w:r>
            <w:r w:rsidR="00565109" w:rsidRPr="006B6E05">
              <w:t xml:space="preserve"> </w:t>
            </w:r>
            <w:r w:rsidR="006D1981" w:rsidRPr="006B6E05">
              <w:t>M</w:t>
            </w:r>
            <w:r w:rsidR="00565109" w:rsidRPr="006B6E05">
              <w:t>inimum requirements for reception of DVB-T2 signals</w:t>
            </w:r>
            <w:r w:rsidR="006D1981" w:rsidRPr="006B6E05">
              <w:t xml:space="preserve"> are issued as an Addendum to this specification</w:t>
            </w:r>
            <w:r w:rsidR="00565109" w:rsidRPr="006B6E05">
              <w:t xml:space="preserve">. New </w:t>
            </w:r>
            <w:r w:rsidRPr="006B6E05">
              <w:t xml:space="preserve">requirements </w:t>
            </w:r>
            <w:r w:rsidR="00565109" w:rsidRPr="006B6E05">
              <w:t xml:space="preserve">are introduced with </w:t>
            </w:r>
            <w:r w:rsidRPr="006B6E05">
              <w:t xml:space="preserve">a grace period. </w:t>
            </w:r>
          </w:p>
        </w:tc>
      </w:tr>
      <w:tr w:rsidR="00B5152E" w:rsidRPr="006B6E05" w14:paraId="0E2EC393" w14:textId="77777777" w:rsidTr="00095DB7">
        <w:trPr>
          <w:cantSplit/>
        </w:trPr>
        <w:tc>
          <w:tcPr>
            <w:tcW w:w="1204" w:type="dxa"/>
          </w:tcPr>
          <w:p w14:paraId="58D84A96" w14:textId="77777777" w:rsidR="00B5152E" w:rsidRPr="006B6E05" w:rsidRDefault="009A2865">
            <w:pPr>
              <w:pStyle w:val="History"/>
              <w:spacing w:after="0"/>
            </w:pPr>
            <w:r w:rsidRPr="006B6E05">
              <w:t>NorDig Unified</w:t>
            </w:r>
            <w:r w:rsidRPr="006B6E05">
              <w:br/>
              <w:t>ver 2.2</w:t>
            </w:r>
          </w:p>
        </w:tc>
        <w:tc>
          <w:tcPr>
            <w:tcW w:w="1276" w:type="dxa"/>
          </w:tcPr>
          <w:p w14:paraId="7CB23308" w14:textId="77777777" w:rsidR="00B5152E" w:rsidRPr="006B6E05" w:rsidRDefault="009A2865">
            <w:pPr>
              <w:pStyle w:val="History"/>
              <w:spacing w:after="0"/>
            </w:pPr>
            <w:r w:rsidRPr="006B6E05">
              <w:t>01.07.2010</w:t>
            </w:r>
          </w:p>
        </w:tc>
        <w:tc>
          <w:tcPr>
            <w:tcW w:w="6946" w:type="dxa"/>
          </w:tcPr>
          <w:p w14:paraId="5B5CB23D" w14:textId="143EFE02" w:rsidR="00B5152E" w:rsidRPr="006B6E05" w:rsidRDefault="009A2865" w:rsidP="00C26BAD">
            <w:pPr>
              <w:pStyle w:val="History"/>
              <w:spacing w:after="0"/>
            </w:pPr>
            <w:r w:rsidRPr="006B6E05">
              <w:t>This version includes NorDig Unified ver</w:t>
            </w:r>
            <w:r w:rsidR="00892F14" w:rsidRPr="006B6E05">
              <w:t>.</w:t>
            </w:r>
            <w:r w:rsidRPr="006B6E05">
              <w:t xml:space="preserve"> 2.1 plus the Additional Requirements for NorDig T2 IRDs (previously available as a separate document). In addition it includes some updates to the existing requirements, including enhancements to the front-ends</w:t>
            </w:r>
            <w:r w:rsidR="00DC152D" w:rsidRPr="006B6E05">
              <w:t xml:space="preserve"> and the PVR function</w:t>
            </w:r>
            <w:r w:rsidR="00C26BAD" w:rsidRPr="006B6E05">
              <w:t>s</w:t>
            </w:r>
            <w:r w:rsidRPr="006B6E05">
              <w:t>. All IRDs shall now support the MPEG 4-video compression. New requirements are introduced with a grace period</w:t>
            </w:r>
          </w:p>
        </w:tc>
      </w:tr>
      <w:tr w:rsidR="00E0725E" w:rsidRPr="006B6E05" w14:paraId="01390E7E" w14:textId="77777777" w:rsidTr="00095DB7">
        <w:trPr>
          <w:cantSplit/>
        </w:trPr>
        <w:tc>
          <w:tcPr>
            <w:tcW w:w="1204" w:type="dxa"/>
          </w:tcPr>
          <w:p w14:paraId="3311AA15" w14:textId="77777777" w:rsidR="00E0725E" w:rsidRPr="006B6E05" w:rsidRDefault="00003BEB">
            <w:pPr>
              <w:pStyle w:val="History"/>
              <w:spacing w:after="0"/>
            </w:pPr>
            <w:r w:rsidRPr="006B6E05">
              <w:t xml:space="preserve">NorDig Unified </w:t>
            </w:r>
            <w:r w:rsidRPr="006B6E05">
              <w:br/>
              <w:t>ver 2.2.</w:t>
            </w:r>
            <w:r w:rsidR="00E0725E" w:rsidRPr="006B6E05">
              <w:t>1</w:t>
            </w:r>
          </w:p>
        </w:tc>
        <w:tc>
          <w:tcPr>
            <w:tcW w:w="1276" w:type="dxa"/>
          </w:tcPr>
          <w:p w14:paraId="47B6ACA3" w14:textId="77777777" w:rsidR="00E0725E" w:rsidRPr="006B6E05" w:rsidRDefault="00E0725E">
            <w:pPr>
              <w:pStyle w:val="History"/>
              <w:spacing w:after="0"/>
            </w:pPr>
            <w:r w:rsidRPr="006B6E05">
              <w:t>1.11.2010</w:t>
            </w:r>
          </w:p>
        </w:tc>
        <w:tc>
          <w:tcPr>
            <w:tcW w:w="6946" w:type="dxa"/>
          </w:tcPr>
          <w:p w14:paraId="4609CE38" w14:textId="77777777" w:rsidR="00E0725E" w:rsidRPr="006B6E05" w:rsidRDefault="00E0725E" w:rsidP="00D641E1">
            <w:pPr>
              <w:pStyle w:val="History"/>
              <w:spacing w:after="0"/>
            </w:pPr>
            <w:r w:rsidRPr="006B6E05">
              <w:t>This version includes NorDig Unified ver. 2.2 requirements and corrections to the DVB-T2 FE and audio requirements.</w:t>
            </w:r>
            <w:r w:rsidR="00D641E1" w:rsidRPr="006B6E05">
              <w:t xml:space="preserve"> Also some references are updated. </w:t>
            </w:r>
          </w:p>
        </w:tc>
      </w:tr>
      <w:tr w:rsidR="00DF1378" w:rsidRPr="006B6E05" w14:paraId="2665D02B" w14:textId="77777777" w:rsidTr="00095DB7">
        <w:trPr>
          <w:cantSplit/>
        </w:trPr>
        <w:tc>
          <w:tcPr>
            <w:tcW w:w="1204" w:type="dxa"/>
          </w:tcPr>
          <w:p w14:paraId="04EDAA94" w14:textId="77777777" w:rsidR="00DF1378" w:rsidRPr="006B6E05" w:rsidRDefault="00DF1378">
            <w:pPr>
              <w:pStyle w:val="History"/>
              <w:spacing w:after="0"/>
            </w:pPr>
            <w:r w:rsidRPr="006B6E05">
              <w:t xml:space="preserve">NorDig Unified </w:t>
            </w:r>
            <w:r w:rsidRPr="006B6E05">
              <w:br/>
              <w:t>ver 2.3</w:t>
            </w:r>
          </w:p>
        </w:tc>
        <w:tc>
          <w:tcPr>
            <w:tcW w:w="1276" w:type="dxa"/>
          </w:tcPr>
          <w:p w14:paraId="2CB5A917" w14:textId="77777777" w:rsidR="00DF1378" w:rsidRPr="006B6E05" w:rsidRDefault="00955D7A">
            <w:pPr>
              <w:pStyle w:val="History"/>
              <w:spacing w:after="0"/>
            </w:pPr>
            <w:r w:rsidRPr="006B6E05">
              <w:t>15</w:t>
            </w:r>
            <w:r w:rsidR="00DF1378" w:rsidRPr="006B6E05">
              <w:t>.5.2012</w:t>
            </w:r>
          </w:p>
        </w:tc>
        <w:tc>
          <w:tcPr>
            <w:tcW w:w="6946" w:type="dxa"/>
          </w:tcPr>
          <w:p w14:paraId="5024949B" w14:textId="3D679E8A" w:rsidR="00DF1378" w:rsidRPr="006B6E05" w:rsidRDefault="00DF1378" w:rsidP="00D641E1">
            <w:pPr>
              <w:pStyle w:val="History"/>
              <w:spacing w:after="0"/>
            </w:pPr>
            <w:r w:rsidRPr="006B6E05">
              <w:t>This version includes NorDig Unified ver</w:t>
            </w:r>
            <w:r w:rsidR="00892F14" w:rsidRPr="006B6E05">
              <w:t>.</w:t>
            </w:r>
            <w:r w:rsidRPr="006B6E05">
              <w:t xml:space="preserve"> 2.2 plus additional requirement for the PVR functionality and new requirements for the Audio functionality.</w:t>
            </w:r>
          </w:p>
        </w:tc>
      </w:tr>
      <w:tr w:rsidR="001E6510" w:rsidRPr="006B6E05" w14:paraId="3E929156" w14:textId="77777777" w:rsidTr="00095DB7">
        <w:trPr>
          <w:cantSplit/>
        </w:trPr>
        <w:tc>
          <w:tcPr>
            <w:tcW w:w="1204" w:type="dxa"/>
          </w:tcPr>
          <w:p w14:paraId="2AEFD94A" w14:textId="77777777" w:rsidR="001E6510" w:rsidRPr="006B6E05" w:rsidRDefault="001E6510">
            <w:pPr>
              <w:pStyle w:val="History"/>
              <w:spacing w:after="0"/>
            </w:pPr>
            <w:r w:rsidRPr="006B6E05">
              <w:lastRenderedPageBreak/>
              <w:t xml:space="preserve">NorDig Unified </w:t>
            </w:r>
            <w:r w:rsidRPr="006B6E05">
              <w:br/>
              <w:t>ver 2.4</w:t>
            </w:r>
          </w:p>
        </w:tc>
        <w:tc>
          <w:tcPr>
            <w:tcW w:w="1276" w:type="dxa"/>
          </w:tcPr>
          <w:p w14:paraId="4E6FB34A" w14:textId="77777777" w:rsidR="001E6510" w:rsidRPr="006B6E05" w:rsidRDefault="00026C65">
            <w:pPr>
              <w:pStyle w:val="History"/>
              <w:spacing w:after="0"/>
            </w:pPr>
            <w:r w:rsidRPr="006B6E05">
              <w:t>16</w:t>
            </w:r>
            <w:r w:rsidR="001E6510" w:rsidRPr="006B6E05">
              <w:t>.</w:t>
            </w:r>
            <w:r w:rsidRPr="006B6E05">
              <w:t>01</w:t>
            </w:r>
            <w:r w:rsidR="001E6510" w:rsidRPr="006B6E05">
              <w:t>.201</w:t>
            </w:r>
            <w:r w:rsidRPr="006B6E05">
              <w:t>3</w:t>
            </w:r>
          </w:p>
        </w:tc>
        <w:tc>
          <w:tcPr>
            <w:tcW w:w="6946" w:type="dxa"/>
          </w:tcPr>
          <w:p w14:paraId="2E3DFBB2" w14:textId="77777777" w:rsidR="0069139A" w:rsidRPr="006B6E05" w:rsidRDefault="001E6510" w:rsidP="0069139A">
            <w:pPr>
              <w:spacing w:after="0"/>
            </w:pPr>
            <w:r w:rsidRPr="006B6E05">
              <w:t>This version 2.4 includes updates to version 2.3 up to November 2012, including updates to the API (HbbTV), video and audio requirements.</w:t>
            </w:r>
            <w:r w:rsidR="0069139A" w:rsidRPr="006B6E05">
              <w:t xml:space="preserve"> Most important changes are:</w:t>
            </w:r>
          </w:p>
          <w:p w14:paraId="1AED9F07" w14:textId="77777777" w:rsidR="0069139A" w:rsidRPr="006B6E05" w:rsidRDefault="0069139A" w:rsidP="002E722D">
            <w:pPr>
              <w:pStyle w:val="ListParagraph"/>
              <w:numPr>
                <w:ilvl w:val="0"/>
                <w:numId w:val="78"/>
              </w:numPr>
              <w:spacing w:after="0"/>
              <w:rPr>
                <w:sz w:val="20"/>
              </w:rPr>
            </w:pPr>
            <w:r w:rsidRPr="006B6E05">
              <w:rPr>
                <w:sz w:val="20"/>
              </w:rPr>
              <w:t>General: removal of M2 and M4 Levels, all NorDig IRDs shall now support MPEG2 and MPEG4.</w:t>
            </w:r>
          </w:p>
          <w:p w14:paraId="28FA8E56" w14:textId="77777777" w:rsidR="0069139A" w:rsidRPr="006B6E05" w:rsidRDefault="0069139A" w:rsidP="002E722D">
            <w:pPr>
              <w:pStyle w:val="ListParagraph"/>
              <w:numPr>
                <w:ilvl w:val="0"/>
                <w:numId w:val="78"/>
              </w:numPr>
              <w:spacing w:after="0"/>
              <w:rPr>
                <w:sz w:val="20"/>
              </w:rPr>
            </w:pPr>
            <w:r w:rsidRPr="006B6E05">
              <w:rPr>
                <w:sz w:val="20"/>
              </w:rPr>
              <w:t>General: DVB-T2, ETSI specification changed from v1.1.1 to v1.2.1</w:t>
            </w:r>
          </w:p>
          <w:p w14:paraId="2F3334F6" w14:textId="77777777" w:rsidR="0069139A" w:rsidRPr="006B6E05" w:rsidRDefault="0069139A" w:rsidP="002E722D">
            <w:pPr>
              <w:pStyle w:val="ListParagraph"/>
              <w:numPr>
                <w:ilvl w:val="0"/>
                <w:numId w:val="78"/>
              </w:numPr>
              <w:spacing w:after="0"/>
              <w:rPr>
                <w:sz w:val="20"/>
              </w:rPr>
            </w:pPr>
            <w:r w:rsidRPr="006B6E05">
              <w:rPr>
                <w:sz w:val="20"/>
              </w:rPr>
              <w:t>General: HbbTV requirement, changed from v1.0 (ETSI 102 796 v1.1.1) to v1.5 (ETSI 102 796 v1.2.1)</w:t>
            </w:r>
          </w:p>
          <w:p w14:paraId="5A83924A" w14:textId="77777777" w:rsidR="0069139A" w:rsidRPr="006B6E05" w:rsidRDefault="0069139A" w:rsidP="002E722D">
            <w:pPr>
              <w:pStyle w:val="ListParagraph"/>
              <w:numPr>
                <w:ilvl w:val="0"/>
                <w:numId w:val="78"/>
              </w:numPr>
              <w:spacing w:after="0"/>
              <w:rPr>
                <w:sz w:val="20"/>
              </w:rPr>
            </w:pPr>
            <w:r w:rsidRPr="006B6E05">
              <w:rPr>
                <w:sz w:val="20"/>
              </w:rPr>
              <w:t>Ch 3.4.10 Terrestrial – inclusion of immunity requirement against other signals, 800MHz LTE signals.</w:t>
            </w:r>
          </w:p>
          <w:p w14:paraId="04900152" w14:textId="77777777" w:rsidR="0069139A" w:rsidRPr="006B6E05" w:rsidRDefault="0069139A" w:rsidP="002E722D">
            <w:pPr>
              <w:pStyle w:val="ListParagraph"/>
              <w:numPr>
                <w:ilvl w:val="0"/>
                <w:numId w:val="78"/>
              </w:numPr>
              <w:spacing w:after="0"/>
              <w:rPr>
                <w:sz w:val="20"/>
              </w:rPr>
            </w:pPr>
            <w:r w:rsidRPr="006B6E05">
              <w:rPr>
                <w:sz w:val="20"/>
              </w:rPr>
              <w:t>Ch 5 video – update and restructure of requirements</w:t>
            </w:r>
          </w:p>
          <w:p w14:paraId="238F5180" w14:textId="77777777" w:rsidR="0069139A" w:rsidRPr="006B6E05" w:rsidRDefault="0069139A" w:rsidP="002E722D">
            <w:pPr>
              <w:pStyle w:val="ListParagraph"/>
              <w:numPr>
                <w:ilvl w:val="0"/>
                <w:numId w:val="78"/>
              </w:numPr>
              <w:spacing w:after="0"/>
              <w:rPr>
                <w:sz w:val="20"/>
              </w:rPr>
            </w:pPr>
            <w:r w:rsidRPr="006B6E05">
              <w:rPr>
                <w:sz w:val="20"/>
              </w:rPr>
              <w:t>Ch 6 audio – update audio priority handling and supplementary audio</w:t>
            </w:r>
          </w:p>
          <w:p w14:paraId="4C366381" w14:textId="4A93F91B" w:rsidR="0069139A" w:rsidRPr="006B6E05" w:rsidRDefault="0069139A" w:rsidP="002E722D">
            <w:pPr>
              <w:pStyle w:val="ListParagraph"/>
              <w:numPr>
                <w:ilvl w:val="0"/>
                <w:numId w:val="78"/>
              </w:numPr>
              <w:spacing w:after="0"/>
              <w:rPr>
                <w:sz w:val="20"/>
              </w:rPr>
            </w:pPr>
            <w:r w:rsidRPr="006B6E05">
              <w:rPr>
                <w:sz w:val="20"/>
              </w:rPr>
              <w:t xml:space="preserve">Ch 7 Teletext and Subtitling – coexist handling for </w:t>
            </w:r>
            <w:r w:rsidR="002F4362" w:rsidRPr="006B6E05">
              <w:rPr>
                <w:sz w:val="20"/>
              </w:rPr>
              <w:t>subtitling</w:t>
            </w:r>
            <w:r w:rsidRPr="006B6E05">
              <w:rPr>
                <w:sz w:val="20"/>
              </w:rPr>
              <w:t xml:space="preserve"> and HbbTV</w:t>
            </w:r>
          </w:p>
          <w:p w14:paraId="5D943B0E" w14:textId="77777777" w:rsidR="0069139A" w:rsidRPr="006B6E05" w:rsidRDefault="0069139A" w:rsidP="002E722D">
            <w:pPr>
              <w:pStyle w:val="ListParagraph"/>
              <w:numPr>
                <w:ilvl w:val="0"/>
                <w:numId w:val="78"/>
              </w:numPr>
              <w:spacing w:after="0"/>
              <w:rPr>
                <w:sz w:val="20"/>
              </w:rPr>
            </w:pPr>
            <w:r w:rsidRPr="006B6E05">
              <w:rPr>
                <w:sz w:val="20"/>
              </w:rPr>
              <w:t>Ch 8.4 SCART – will become optional from 2014</w:t>
            </w:r>
          </w:p>
          <w:p w14:paraId="1AAA7735" w14:textId="77777777" w:rsidR="0069139A" w:rsidRPr="006B6E05" w:rsidRDefault="0069139A" w:rsidP="002E722D">
            <w:pPr>
              <w:pStyle w:val="ListParagraph"/>
              <w:numPr>
                <w:ilvl w:val="0"/>
                <w:numId w:val="78"/>
              </w:numPr>
              <w:spacing w:after="0"/>
              <w:rPr>
                <w:sz w:val="20"/>
              </w:rPr>
            </w:pPr>
            <w:r w:rsidRPr="006B6E05">
              <w:rPr>
                <w:sz w:val="20"/>
              </w:rPr>
              <w:t>Ch 8.6 HDMI – update of HDMI requirements</w:t>
            </w:r>
          </w:p>
          <w:p w14:paraId="18ABEE0B" w14:textId="77777777" w:rsidR="0069139A" w:rsidRPr="006B6E05" w:rsidRDefault="0069139A" w:rsidP="002E722D">
            <w:pPr>
              <w:pStyle w:val="ListParagraph"/>
              <w:numPr>
                <w:ilvl w:val="0"/>
                <w:numId w:val="78"/>
              </w:numPr>
              <w:spacing w:after="0"/>
              <w:rPr>
                <w:sz w:val="20"/>
              </w:rPr>
            </w:pPr>
            <w:r w:rsidRPr="006B6E05">
              <w:rPr>
                <w:sz w:val="20"/>
              </w:rPr>
              <w:t>Ch 8.7 remote control – updates related to HbbTV</w:t>
            </w:r>
          </w:p>
          <w:p w14:paraId="16D7E1E8" w14:textId="77777777" w:rsidR="0069139A" w:rsidRPr="006B6E05" w:rsidRDefault="0069139A" w:rsidP="002E722D">
            <w:pPr>
              <w:pStyle w:val="ListParagraph"/>
              <w:numPr>
                <w:ilvl w:val="0"/>
                <w:numId w:val="78"/>
              </w:numPr>
              <w:spacing w:after="0"/>
              <w:rPr>
                <w:sz w:val="20"/>
              </w:rPr>
            </w:pPr>
            <w:r w:rsidRPr="006B6E05">
              <w:rPr>
                <w:sz w:val="20"/>
              </w:rPr>
              <w:t>Ch 12.1 SI – inclusion of Country and Language codes</w:t>
            </w:r>
          </w:p>
          <w:p w14:paraId="730246D0" w14:textId="77777777" w:rsidR="0069139A" w:rsidRPr="006B6E05" w:rsidRDefault="0069139A" w:rsidP="002E722D">
            <w:pPr>
              <w:pStyle w:val="ListParagraph"/>
              <w:numPr>
                <w:ilvl w:val="0"/>
                <w:numId w:val="78"/>
              </w:numPr>
              <w:spacing w:after="0"/>
              <w:rPr>
                <w:sz w:val="20"/>
              </w:rPr>
            </w:pPr>
            <w:r w:rsidRPr="006B6E05">
              <w:rPr>
                <w:sz w:val="20"/>
              </w:rPr>
              <w:t>Ch 12.6 SI PMT – updates for descriptors related to audio</w:t>
            </w:r>
          </w:p>
          <w:p w14:paraId="396388FB" w14:textId="77777777" w:rsidR="0069139A" w:rsidRPr="006B6E05" w:rsidRDefault="0069139A" w:rsidP="002E722D">
            <w:pPr>
              <w:pStyle w:val="ListParagraph"/>
              <w:numPr>
                <w:ilvl w:val="0"/>
                <w:numId w:val="78"/>
              </w:numPr>
              <w:spacing w:after="0"/>
              <w:rPr>
                <w:sz w:val="20"/>
              </w:rPr>
            </w:pPr>
            <w:r w:rsidRPr="006B6E05">
              <w:rPr>
                <w:sz w:val="20"/>
              </w:rPr>
              <w:t>Ch 14 PVR – updates Full service recording and Playback related to HbbTV</w:t>
            </w:r>
          </w:p>
          <w:p w14:paraId="3A8AE2EB" w14:textId="77777777" w:rsidR="0069139A" w:rsidRPr="006B6E05" w:rsidRDefault="0069139A" w:rsidP="002E722D">
            <w:pPr>
              <w:pStyle w:val="ListParagraph"/>
              <w:numPr>
                <w:ilvl w:val="0"/>
                <w:numId w:val="78"/>
              </w:numPr>
              <w:spacing w:after="0"/>
              <w:rPr>
                <w:sz w:val="20"/>
              </w:rPr>
            </w:pPr>
            <w:r w:rsidRPr="006B6E05">
              <w:rPr>
                <w:sz w:val="20"/>
              </w:rPr>
              <w:t>Ch 15.2 API – updated for HbbTV v1.5</w:t>
            </w:r>
          </w:p>
          <w:p w14:paraId="7D303420" w14:textId="77777777" w:rsidR="0069139A" w:rsidRPr="006B6E05" w:rsidRDefault="0069139A" w:rsidP="002E722D">
            <w:pPr>
              <w:pStyle w:val="ListParagraph"/>
              <w:numPr>
                <w:ilvl w:val="0"/>
                <w:numId w:val="78"/>
              </w:numPr>
              <w:spacing w:after="0"/>
              <w:rPr>
                <w:sz w:val="20"/>
              </w:rPr>
            </w:pPr>
            <w:r w:rsidRPr="006B6E05">
              <w:rPr>
                <w:sz w:val="20"/>
              </w:rPr>
              <w:t>Ch 16.3 User preference settings – updates related to HbbTV and Supplementary Audio</w:t>
            </w:r>
          </w:p>
          <w:p w14:paraId="3D4C98E6" w14:textId="29C84AD7" w:rsidR="001E6510" w:rsidRPr="006B6E05" w:rsidRDefault="0069139A" w:rsidP="0069139A">
            <w:r w:rsidRPr="006B6E05">
              <w:rPr>
                <w:sz w:val="20"/>
              </w:rPr>
              <w:t xml:space="preserve">Annex I – new annex for </w:t>
            </w:r>
            <w:r w:rsidR="002F4362" w:rsidRPr="006B6E05">
              <w:rPr>
                <w:sz w:val="20"/>
              </w:rPr>
              <w:t>examples</w:t>
            </w:r>
            <w:r w:rsidRPr="006B6E05">
              <w:rPr>
                <w:sz w:val="20"/>
              </w:rPr>
              <w:t xml:space="preserve"> of Signalling to be used for audio property</w:t>
            </w:r>
          </w:p>
        </w:tc>
      </w:tr>
      <w:tr w:rsidR="00C616AC" w:rsidRPr="006B6E05" w14:paraId="03997E60" w14:textId="77777777" w:rsidTr="00C616AC">
        <w:trPr>
          <w:cantSplit/>
        </w:trPr>
        <w:tc>
          <w:tcPr>
            <w:tcW w:w="1204" w:type="dxa"/>
          </w:tcPr>
          <w:p w14:paraId="17DE6BA8" w14:textId="03519D54" w:rsidR="00C616AC" w:rsidRPr="006B6E05" w:rsidRDefault="00C616AC" w:rsidP="00C616AC">
            <w:pPr>
              <w:pStyle w:val="History"/>
              <w:spacing w:after="0"/>
            </w:pPr>
            <w:r w:rsidRPr="006B6E05">
              <w:t>NorDig Unified ver 2.5</w:t>
            </w:r>
          </w:p>
        </w:tc>
        <w:tc>
          <w:tcPr>
            <w:tcW w:w="1276" w:type="dxa"/>
          </w:tcPr>
          <w:p w14:paraId="4AD4D696" w14:textId="77777777" w:rsidR="00C616AC" w:rsidRPr="006B6E05" w:rsidRDefault="001C2C08" w:rsidP="00C616AC">
            <w:pPr>
              <w:pStyle w:val="History"/>
              <w:spacing w:after="0"/>
            </w:pPr>
            <w:r w:rsidRPr="006B6E05">
              <w:t>07</w:t>
            </w:r>
            <w:r w:rsidR="00C616AC" w:rsidRPr="006B6E05">
              <w:t>.</w:t>
            </w:r>
            <w:r w:rsidRPr="006B6E05">
              <w:t>07</w:t>
            </w:r>
            <w:r w:rsidR="00C616AC" w:rsidRPr="006B6E05">
              <w:t>.2014</w:t>
            </w:r>
          </w:p>
        </w:tc>
        <w:tc>
          <w:tcPr>
            <w:tcW w:w="6946" w:type="dxa"/>
          </w:tcPr>
          <w:p w14:paraId="62390810" w14:textId="038E3938" w:rsidR="00C616AC" w:rsidRPr="006B6E05" w:rsidRDefault="00C616AC" w:rsidP="00C616AC">
            <w:pPr>
              <w:spacing w:after="0"/>
            </w:pPr>
            <w:r w:rsidRPr="006B6E05">
              <w:t>This version 2.5 includes updates of version 2.4 and</w:t>
            </w:r>
            <w:r w:rsidR="00892F14" w:rsidRPr="006B6E05">
              <w:t xml:space="preserve"> </w:t>
            </w:r>
            <w:r w:rsidR="001C2C08" w:rsidRPr="006B6E05">
              <w:t>the</w:t>
            </w:r>
            <w:r w:rsidRPr="006B6E05">
              <w:t xml:space="preserve"> </w:t>
            </w:r>
            <w:r w:rsidR="001C2C08" w:rsidRPr="006B6E05">
              <w:t>m</w:t>
            </w:r>
            <w:r w:rsidRPr="006B6E05">
              <w:t>ost important changes are:</w:t>
            </w:r>
          </w:p>
          <w:p w14:paraId="40F74A45" w14:textId="77777777" w:rsidR="00C616AC" w:rsidRPr="006B6E05" w:rsidRDefault="00C616AC" w:rsidP="002E722D">
            <w:pPr>
              <w:pStyle w:val="ListParagraph"/>
              <w:numPr>
                <w:ilvl w:val="0"/>
                <w:numId w:val="78"/>
              </w:numPr>
              <w:spacing w:after="0"/>
              <w:rPr>
                <w:sz w:val="20"/>
              </w:rPr>
            </w:pPr>
            <w:r w:rsidRPr="006B6E05">
              <w:rPr>
                <w:sz w:val="20"/>
              </w:rPr>
              <w:t>RF connector, change of reference old IEC 60169-2 to IEC 61169-2.</w:t>
            </w:r>
          </w:p>
          <w:p w14:paraId="69E90797" w14:textId="03EBDF45" w:rsidR="00C616AC" w:rsidRPr="006B6E05" w:rsidRDefault="00C616AC" w:rsidP="002E722D">
            <w:pPr>
              <w:pStyle w:val="ListParagraph"/>
              <w:numPr>
                <w:ilvl w:val="0"/>
                <w:numId w:val="78"/>
              </w:numPr>
              <w:spacing w:after="0"/>
              <w:rPr>
                <w:sz w:val="20"/>
              </w:rPr>
            </w:pPr>
            <w:r w:rsidRPr="006B6E05">
              <w:rPr>
                <w:sz w:val="20"/>
              </w:rPr>
              <w:t xml:space="preserve">Ch 3.4.7 </w:t>
            </w:r>
            <w:r w:rsidR="002F4362" w:rsidRPr="006B6E05">
              <w:rPr>
                <w:sz w:val="20"/>
              </w:rPr>
              <w:t>terrestrial</w:t>
            </w:r>
            <w:r w:rsidRPr="006B6E05">
              <w:rPr>
                <w:sz w:val="20"/>
              </w:rPr>
              <w:t xml:space="preserve"> IRDs with RF bypass shall support control of gain </w:t>
            </w:r>
          </w:p>
          <w:p w14:paraId="2BD5137C" w14:textId="77777777" w:rsidR="00C616AC" w:rsidRPr="006B6E05" w:rsidRDefault="00C616AC" w:rsidP="002E722D">
            <w:pPr>
              <w:pStyle w:val="ListParagraph"/>
              <w:numPr>
                <w:ilvl w:val="0"/>
                <w:numId w:val="78"/>
              </w:numPr>
              <w:spacing w:after="0"/>
            </w:pPr>
            <w:r w:rsidRPr="006B6E05">
              <w:rPr>
                <w:sz w:val="20"/>
              </w:rPr>
              <w:t>Ch 3.4 Immunity to “analogue” (PAL) signals, requirements removed</w:t>
            </w:r>
          </w:p>
          <w:p w14:paraId="2859378B" w14:textId="77777777" w:rsidR="00C616AC" w:rsidRPr="006B6E05" w:rsidRDefault="00C616AC" w:rsidP="002E722D">
            <w:pPr>
              <w:pStyle w:val="ListParagraph"/>
              <w:numPr>
                <w:ilvl w:val="0"/>
                <w:numId w:val="78"/>
              </w:numPr>
              <w:spacing w:after="0"/>
            </w:pPr>
            <w:r w:rsidRPr="006B6E05">
              <w:rPr>
                <w:sz w:val="20"/>
              </w:rPr>
              <w:t>Ch 6 restructure of text and sub chapters</w:t>
            </w:r>
          </w:p>
          <w:p w14:paraId="01B48B85" w14:textId="77777777" w:rsidR="00C616AC" w:rsidRPr="006B6E05" w:rsidRDefault="00C616AC" w:rsidP="002E722D">
            <w:pPr>
              <w:pStyle w:val="ListParagraph"/>
              <w:numPr>
                <w:ilvl w:val="0"/>
                <w:numId w:val="78"/>
              </w:numPr>
              <w:spacing w:after="0"/>
            </w:pPr>
            <w:r w:rsidRPr="006B6E05">
              <w:rPr>
                <w:sz w:val="20"/>
              </w:rPr>
              <w:t>Ch 6.2.3 inclusion of DRC Presentation mode according to DVB/ESTI</w:t>
            </w:r>
          </w:p>
          <w:p w14:paraId="06590D64" w14:textId="0AE10049" w:rsidR="00C616AC" w:rsidRPr="006B6E05" w:rsidRDefault="00C616AC" w:rsidP="002E722D">
            <w:pPr>
              <w:pStyle w:val="ListParagraph"/>
              <w:numPr>
                <w:ilvl w:val="0"/>
                <w:numId w:val="78"/>
              </w:numPr>
              <w:spacing w:after="0"/>
            </w:pPr>
            <w:r w:rsidRPr="006B6E05">
              <w:rPr>
                <w:sz w:val="20"/>
              </w:rPr>
              <w:t xml:space="preserve">Ch 6.5 Audio prioritising, change of audio priority from </w:t>
            </w:r>
            <w:r w:rsidR="002F4362" w:rsidRPr="006B6E05">
              <w:rPr>
                <w:sz w:val="20"/>
              </w:rPr>
              <w:t>language</w:t>
            </w:r>
            <w:r w:rsidRPr="006B6E05">
              <w:rPr>
                <w:sz w:val="20"/>
              </w:rPr>
              <w:t xml:space="preserve"> highest priority to instead audio type highest priority.</w:t>
            </w:r>
          </w:p>
          <w:p w14:paraId="21635EEB" w14:textId="77777777" w:rsidR="00C616AC" w:rsidRPr="006B6E05" w:rsidRDefault="00C616AC" w:rsidP="002E722D">
            <w:pPr>
              <w:pStyle w:val="ListParagraph"/>
              <w:numPr>
                <w:ilvl w:val="0"/>
                <w:numId w:val="78"/>
              </w:numPr>
              <w:spacing w:after="0"/>
            </w:pPr>
            <w:r w:rsidRPr="006B6E05">
              <w:rPr>
                <w:sz w:val="20"/>
              </w:rPr>
              <w:t>6.14 Loudness Levels, inclusion of DRC presentation mode 1 and 2 according to DVB ETSI TS 101 154.</w:t>
            </w:r>
          </w:p>
          <w:p w14:paraId="7C3D2092" w14:textId="77777777" w:rsidR="00C616AC" w:rsidRPr="006B6E05" w:rsidRDefault="00C616AC" w:rsidP="002E722D">
            <w:pPr>
              <w:pStyle w:val="ListParagraph"/>
              <w:numPr>
                <w:ilvl w:val="0"/>
                <w:numId w:val="78"/>
              </w:numPr>
              <w:spacing w:after="0"/>
            </w:pPr>
            <w:r w:rsidRPr="006B6E05">
              <w:rPr>
                <w:sz w:val="20"/>
              </w:rPr>
              <w:t xml:space="preserve">Ch 7.1 Teletext and Subtitling, only display subtitling matching preferences and handling of temporary settings. </w:t>
            </w:r>
          </w:p>
          <w:p w14:paraId="50176F5F" w14:textId="3DCACEBF" w:rsidR="00C616AC" w:rsidRPr="006B6E05" w:rsidRDefault="00C616AC" w:rsidP="002E722D">
            <w:pPr>
              <w:pStyle w:val="ListParagraph"/>
              <w:numPr>
                <w:ilvl w:val="0"/>
                <w:numId w:val="78"/>
              </w:numPr>
              <w:spacing w:after="0"/>
            </w:pPr>
            <w:r w:rsidRPr="006B6E05">
              <w:rPr>
                <w:sz w:val="20"/>
              </w:rPr>
              <w:t xml:space="preserve">Ch 7.1 Teletext and Subtitling, handling of HbbTV Digital Teletext and EBU Teletext. NorDig </w:t>
            </w:r>
            <w:r w:rsidR="00E05196" w:rsidRPr="006B6E05">
              <w:rPr>
                <w:sz w:val="20"/>
                <w:highlight w:val="yellow"/>
              </w:rPr>
              <w:t>HbbTV IRDs</w:t>
            </w:r>
            <w:r w:rsidRPr="006B6E05">
              <w:rPr>
                <w:strike/>
                <w:sz w:val="20"/>
                <w:highlight w:val="yellow"/>
              </w:rPr>
              <w:t>Hybrids</w:t>
            </w:r>
            <w:r w:rsidRPr="006B6E05">
              <w:rPr>
                <w:sz w:val="20"/>
              </w:rPr>
              <w:t xml:space="preserve"> support toggling functions in TEXT key.</w:t>
            </w:r>
          </w:p>
          <w:p w14:paraId="2E186827" w14:textId="77777777" w:rsidR="00C616AC" w:rsidRPr="006B6E05" w:rsidRDefault="00C616AC" w:rsidP="002E722D">
            <w:pPr>
              <w:pStyle w:val="ListParagraph"/>
              <w:numPr>
                <w:ilvl w:val="0"/>
                <w:numId w:val="78"/>
              </w:numPr>
              <w:spacing w:after="0"/>
            </w:pPr>
            <w:r w:rsidRPr="006B6E05">
              <w:rPr>
                <w:sz w:val="20"/>
              </w:rPr>
              <w:t>Ch 9 Conditional Access, change from CI+ v1.2 to CI+ v1.3.</w:t>
            </w:r>
          </w:p>
          <w:p w14:paraId="7960756F" w14:textId="77777777" w:rsidR="00C616AC" w:rsidRPr="006B6E05" w:rsidRDefault="00C616AC" w:rsidP="002E722D">
            <w:pPr>
              <w:pStyle w:val="ListParagraph"/>
              <w:numPr>
                <w:ilvl w:val="0"/>
                <w:numId w:val="78"/>
              </w:numPr>
              <w:spacing w:after="0"/>
            </w:pPr>
            <w:r w:rsidRPr="006B6E05">
              <w:rPr>
                <w:sz w:val="20"/>
              </w:rPr>
              <w:t>Ch 10 SSU, complete restructure of text. Opens for more implementation alternatives.</w:t>
            </w:r>
          </w:p>
          <w:p w14:paraId="0486184B" w14:textId="77777777" w:rsidR="00C616AC" w:rsidRPr="006B6E05" w:rsidRDefault="00C616AC" w:rsidP="002E722D">
            <w:pPr>
              <w:pStyle w:val="ListParagraph"/>
              <w:numPr>
                <w:ilvl w:val="0"/>
                <w:numId w:val="78"/>
              </w:numPr>
              <w:spacing w:after="0"/>
            </w:pPr>
            <w:r w:rsidRPr="006B6E05">
              <w:rPr>
                <w:sz w:val="20"/>
              </w:rPr>
              <w:t>Ch 11.4 zapping time, update of requirements (removal of zapping to/from analogue services).</w:t>
            </w:r>
          </w:p>
          <w:p w14:paraId="275E9731" w14:textId="77777777" w:rsidR="00C616AC" w:rsidRPr="006B6E05" w:rsidRDefault="00C616AC" w:rsidP="002E722D">
            <w:pPr>
              <w:pStyle w:val="ListParagraph"/>
              <w:numPr>
                <w:ilvl w:val="0"/>
                <w:numId w:val="78"/>
              </w:numPr>
              <w:spacing w:after="0"/>
            </w:pPr>
            <w:r w:rsidRPr="006B6E05">
              <w:rPr>
                <w:sz w:val="20"/>
              </w:rPr>
              <w:t>Ch 12 SI, NorDig Logical Channel Descriptor version 1 changed back to mandatory.</w:t>
            </w:r>
          </w:p>
          <w:p w14:paraId="72DAF123" w14:textId="77777777" w:rsidR="00C616AC" w:rsidRPr="006B6E05" w:rsidRDefault="00C616AC" w:rsidP="002E722D">
            <w:pPr>
              <w:pStyle w:val="ListParagraph"/>
              <w:numPr>
                <w:ilvl w:val="0"/>
                <w:numId w:val="78"/>
              </w:numPr>
              <w:spacing w:after="0"/>
            </w:pPr>
            <w:r w:rsidRPr="006B6E05">
              <w:rPr>
                <w:sz w:val="20"/>
              </w:rPr>
              <w:t>Ch 13.5 (new) User information about service components</w:t>
            </w:r>
          </w:p>
          <w:p w14:paraId="5461D0B6" w14:textId="77777777" w:rsidR="00C616AC" w:rsidRPr="006B6E05" w:rsidRDefault="00C616AC" w:rsidP="002E722D">
            <w:pPr>
              <w:pStyle w:val="ListParagraph"/>
              <w:numPr>
                <w:ilvl w:val="0"/>
                <w:numId w:val="78"/>
              </w:numPr>
              <w:spacing w:after="0"/>
            </w:pPr>
            <w:r w:rsidRPr="006B6E05">
              <w:rPr>
                <w:sz w:val="20"/>
              </w:rPr>
              <w:t>Ch 13.6 (new) Accessibility menus and settings</w:t>
            </w:r>
          </w:p>
          <w:p w14:paraId="4790BFD7" w14:textId="77777777" w:rsidR="00C616AC" w:rsidRPr="006B6E05" w:rsidRDefault="00C616AC" w:rsidP="002E722D">
            <w:pPr>
              <w:pStyle w:val="ListParagraph"/>
              <w:numPr>
                <w:ilvl w:val="0"/>
                <w:numId w:val="78"/>
              </w:numPr>
              <w:spacing w:after="0"/>
            </w:pPr>
            <w:r w:rsidRPr="006B6E05">
              <w:rPr>
                <w:sz w:val="20"/>
              </w:rPr>
              <w:t>Ch 15.2 API HbbTV, add requirements on testing according with HbbTV test suits</w:t>
            </w:r>
          </w:p>
          <w:p w14:paraId="171C8043" w14:textId="77777777" w:rsidR="00C616AC" w:rsidRPr="006B6E05" w:rsidRDefault="00C616AC" w:rsidP="002E722D">
            <w:pPr>
              <w:pStyle w:val="ListParagraph"/>
              <w:numPr>
                <w:ilvl w:val="0"/>
                <w:numId w:val="78"/>
              </w:numPr>
              <w:spacing w:after="0"/>
            </w:pPr>
            <w:r w:rsidRPr="006B6E05">
              <w:rPr>
                <w:sz w:val="20"/>
              </w:rPr>
              <w:t xml:space="preserve">Ch 16.1 Stored preferences, chapter restructured and updated. User preference requirements related to supplementary audio moved from 6.11 to 16.1.3.1.      </w:t>
            </w:r>
          </w:p>
          <w:p w14:paraId="3B71460F" w14:textId="77777777" w:rsidR="00C616AC" w:rsidRPr="006B6E05" w:rsidRDefault="00C616AC" w:rsidP="002E722D">
            <w:pPr>
              <w:pStyle w:val="ListParagraph"/>
              <w:numPr>
                <w:ilvl w:val="0"/>
                <w:numId w:val="78"/>
              </w:numPr>
              <w:spacing w:after="0"/>
            </w:pPr>
            <w:r w:rsidRPr="006B6E05">
              <w:rPr>
                <w:sz w:val="20"/>
              </w:rPr>
              <w:t>Annex B Terrestrial IRDs and definition of SFN, correction of formula.</w:t>
            </w:r>
          </w:p>
        </w:tc>
      </w:tr>
      <w:tr w:rsidR="009E65DF" w:rsidRPr="006B6E05" w14:paraId="58603797" w14:textId="77777777" w:rsidTr="009E65DF">
        <w:trPr>
          <w:cantSplit/>
        </w:trPr>
        <w:tc>
          <w:tcPr>
            <w:tcW w:w="1204" w:type="dxa"/>
            <w:tcBorders>
              <w:top w:val="single" w:sz="6" w:space="0" w:color="808080"/>
              <w:left w:val="single" w:sz="6" w:space="0" w:color="808080"/>
              <w:bottom w:val="single" w:sz="6" w:space="0" w:color="808080"/>
              <w:right w:val="single" w:sz="6" w:space="0" w:color="808080"/>
            </w:tcBorders>
          </w:tcPr>
          <w:p w14:paraId="3C76AEF2" w14:textId="77777777" w:rsidR="009E65DF" w:rsidRPr="006B6E05" w:rsidRDefault="009E65DF" w:rsidP="00B72722">
            <w:pPr>
              <w:pStyle w:val="History"/>
              <w:spacing w:after="0"/>
            </w:pPr>
            <w:bookmarkStart w:id="549" w:name="_Toc460995400"/>
            <w:bookmarkStart w:id="550" w:name="_Toc461251860"/>
            <w:bookmarkStart w:id="551" w:name="_Toc130051296"/>
            <w:bookmarkStart w:id="552" w:name="_Toc200726924"/>
            <w:bookmarkStart w:id="553" w:name="_Toc200727715"/>
            <w:bookmarkStart w:id="554" w:name="_Toc200728506"/>
            <w:bookmarkStart w:id="555" w:name="_Toc201422734"/>
            <w:bookmarkStart w:id="556" w:name="_Toc232171694"/>
            <w:bookmarkStart w:id="557" w:name="_Toc232172856"/>
            <w:bookmarkStart w:id="558" w:name="_Toc232177307"/>
            <w:bookmarkStart w:id="559" w:name="_Toc265440739"/>
            <w:bookmarkStart w:id="560" w:name="_Toc342657837"/>
            <w:bookmarkStart w:id="561" w:name="_Toc342659415"/>
            <w:bookmarkStart w:id="562" w:name="_Toc419181344"/>
            <w:bookmarkStart w:id="563" w:name="_Toc427573410"/>
            <w:r w:rsidRPr="006B6E05">
              <w:lastRenderedPageBreak/>
              <w:t>NorDig Unified ver 2.5.1</w:t>
            </w:r>
          </w:p>
        </w:tc>
        <w:tc>
          <w:tcPr>
            <w:tcW w:w="1276" w:type="dxa"/>
            <w:tcBorders>
              <w:top w:val="single" w:sz="6" w:space="0" w:color="808080"/>
              <w:left w:val="single" w:sz="6" w:space="0" w:color="808080"/>
              <w:bottom w:val="single" w:sz="6" w:space="0" w:color="808080"/>
              <w:right w:val="single" w:sz="6" w:space="0" w:color="808080"/>
            </w:tcBorders>
          </w:tcPr>
          <w:p w14:paraId="30225B19" w14:textId="77777777" w:rsidR="009E65DF" w:rsidRPr="006B6E05" w:rsidRDefault="009E65DF" w:rsidP="00B72722">
            <w:pPr>
              <w:pStyle w:val="History"/>
              <w:spacing w:after="0"/>
            </w:pPr>
            <w:r w:rsidRPr="006B6E05">
              <w:t>25.08.2014</w:t>
            </w:r>
          </w:p>
        </w:tc>
        <w:tc>
          <w:tcPr>
            <w:tcW w:w="6946" w:type="dxa"/>
            <w:tcBorders>
              <w:top w:val="single" w:sz="6" w:space="0" w:color="808080"/>
              <w:left w:val="single" w:sz="6" w:space="0" w:color="808080"/>
              <w:bottom w:val="single" w:sz="6" w:space="0" w:color="808080"/>
              <w:right w:val="single" w:sz="6" w:space="0" w:color="808080"/>
            </w:tcBorders>
          </w:tcPr>
          <w:p w14:paraId="310D981D" w14:textId="77777777" w:rsidR="009E65DF" w:rsidRPr="006B6E05" w:rsidRDefault="009E65DF" w:rsidP="00B72722">
            <w:pPr>
              <w:spacing w:after="0"/>
            </w:pPr>
            <w:r w:rsidRPr="006B6E05">
              <w:t>“Typo” corrections of the version 2.5 includes:</w:t>
            </w:r>
          </w:p>
          <w:p w14:paraId="719155B1" w14:textId="77777777" w:rsidR="009E65DF" w:rsidRPr="006B6E05" w:rsidRDefault="009E65DF" w:rsidP="002E722D">
            <w:pPr>
              <w:pStyle w:val="ListParagraph"/>
              <w:numPr>
                <w:ilvl w:val="0"/>
                <w:numId w:val="78"/>
              </w:numPr>
              <w:spacing w:after="0"/>
            </w:pPr>
            <w:r w:rsidRPr="006B6E05">
              <w:t xml:space="preserve">Ch 3.4.10.7, important correction for second bullet </w:t>
            </w:r>
          </w:p>
          <w:p w14:paraId="6F915A3D" w14:textId="77777777" w:rsidR="009E65DF" w:rsidRPr="006B6E05" w:rsidRDefault="009E65DF" w:rsidP="002E722D">
            <w:pPr>
              <w:pStyle w:val="ListParagraph"/>
              <w:numPr>
                <w:ilvl w:val="0"/>
                <w:numId w:val="78"/>
              </w:numPr>
              <w:spacing w:after="0"/>
            </w:pPr>
            <w:r w:rsidRPr="006B6E05">
              <w:t>Ch 6.2, first sentence removal of duplication text.</w:t>
            </w:r>
          </w:p>
          <w:p w14:paraId="363FC86D" w14:textId="77777777" w:rsidR="009E65DF" w:rsidRPr="006B6E05" w:rsidRDefault="009E65DF" w:rsidP="002E722D">
            <w:pPr>
              <w:pStyle w:val="ListParagraph"/>
              <w:numPr>
                <w:ilvl w:val="0"/>
                <w:numId w:val="78"/>
              </w:numPr>
              <w:spacing w:after="0"/>
            </w:pPr>
            <w:r w:rsidRPr="006B6E05">
              <w:t>Ch 6.5.1, correction of time for grace period.</w:t>
            </w:r>
          </w:p>
          <w:p w14:paraId="47F8D796" w14:textId="77777777" w:rsidR="009E65DF" w:rsidRPr="006B6E05" w:rsidRDefault="009E65DF" w:rsidP="002E722D">
            <w:pPr>
              <w:pStyle w:val="ListParagraph"/>
              <w:numPr>
                <w:ilvl w:val="0"/>
                <w:numId w:val="78"/>
              </w:numPr>
              <w:spacing w:after="0"/>
            </w:pPr>
            <w:r w:rsidRPr="006B6E05">
              <w:t>Ch 11.3, added missing grace period for new mandatory requirements.</w:t>
            </w:r>
          </w:p>
          <w:p w14:paraId="3073751A" w14:textId="77777777" w:rsidR="009E65DF" w:rsidRPr="006B6E05" w:rsidRDefault="009E65DF" w:rsidP="002E722D">
            <w:pPr>
              <w:pStyle w:val="ListParagraph"/>
              <w:numPr>
                <w:ilvl w:val="0"/>
                <w:numId w:val="78"/>
              </w:numPr>
              <w:spacing w:after="0"/>
            </w:pPr>
            <w:r w:rsidRPr="006B6E05">
              <w:t>Ch 13.5, added missing grace period for new mandatory requirements.</w:t>
            </w:r>
          </w:p>
        </w:tc>
      </w:tr>
      <w:tr w:rsidR="000C70A1" w:rsidRPr="006B6E05" w14:paraId="14B30227" w14:textId="77777777" w:rsidTr="00892F14">
        <w:trPr>
          <w:cantSplit/>
        </w:trPr>
        <w:tc>
          <w:tcPr>
            <w:tcW w:w="1204" w:type="dxa"/>
          </w:tcPr>
          <w:p w14:paraId="4D3E99F8" w14:textId="77777777" w:rsidR="000C70A1" w:rsidRPr="006B6E05" w:rsidRDefault="000C70A1" w:rsidP="00892F14">
            <w:pPr>
              <w:pStyle w:val="History"/>
              <w:spacing w:after="0"/>
            </w:pPr>
            <w:r w:rsidRPr="006B6E05">
              <w:t xml:space="preserve">NorDig Unified </w:t>
            </w:r>
            <w:r w:rsidRPr="006B6E05">
              <w:br/>
              <w:t>ver 2.6</w:t>
            </w:r>
          </w:p>
        </w:tc>
        <w:tc>
          <w:tcPr>
            <w:tcW w:w="1276" w:type="dxa"/>
          </w:tcPr>
          <w:p w14:paraId="75A5988E" w14:textId="2BF2FD48" w:rsidR="000C70A1" w:rsidRPr="006B6E05" w:rsidRDefault="000C70A1" w:rsidP="00892F14">
            <w:pPr>
              <w:pStyle w:val="History"/>
              <w:spacing w:after="0"/>
            </w:pPr>
            <w:r w:rsidRPr="006B6E05">
              <w:rPr>
                <w:strike/>
                <w:highlight w:val="yellow"/>
              </w:rPr>
              <w:t>DD</w:t>
            </w:r>
            <w:r w:rsidR="00E70767" w:rsidRPr="006B6E05">
              <w:rPr>
                <w:highlight w:val="yellow"/>
              </w:rPr>
              <w:t>20</w:t>
            </w:r>
            <w:r w:rsidRPr="006B6E05">
              <w:t>.01.2017</w:t>
            </w:r>
          </w:p>
        </w:tc>
        <w:tc>
          <w:tcPr>
            <w:tcW w:w="6946" w:type="dxa"/>
          </w:tcPr>
          <w:p w14:paraId="36ED5101" w14:textId="1206BC4B" w:rsidR="000C70A1" w:rsidRPr="006B6E05" w:rsidRDefault="000C70A1" w:rsidP="000C70A1">
            <w:pPr>
              <w:spacing w:after="0"/>
            </w:pPr>
            <w:r w:rsidRPr="006B6E05">
              <w:t>This version 2.</w:t>
            </w:r>
            <w:r w:rsidR="00D169E0" w:rsidRPr="006B6E05">
              <w:t>6</w:t>
            </w:r>
            <w:r w:rsidRPr="006B6E05">
              <w:t xml:space="preserve"> includes updates of version 2.</w:t>
            </w:r>
            <w:r w:rsidR="00D169E0" w:rsidRPr="006B6E05">
              <w:t>5.1</w:t>
            </w:r>
            <w:r w:rsidR="00892F14" w:rsidRPr="006B6E05">
              <w:t xml:space="preserve"> and </w:t>
            </w:r>
            <w:r w:rsidRPr="006B6E05">
              <w:t>the most important changes are:</w:t>
            </w:r>
          </w:p>
          <w:p w14:paraId="3CE7E29C" w14:textId="066B8E71" w:rsidR="000C70A1" w:rsidRPr="006B6E05" w:rsidRDefault="000C70A1" w:rsidP="000C70A1">
            <w:pPr>
              <w:pStyle w:val="ListParagraph"/>
              <w:numPr>
                <w:ilvl w:val="0"/>
                <w:numId w:val="78"/>
              </w:numPr>
              <w:spacing w:after="0"/>
            </w:pPr>
            <w:r w:rsidRPr="006B6E05">
              <w:t>Removal of many grace periods that time has passed for</w:t>
            </w:r>
          </w:p>
          <w:p w14:paraId="56BBABA3" w14:textId="77777777" w:rsidR="000C70A1" w:rsidRPr="006B6E05" w:rsidRDefault="000C70A1" w:rsidP="000C70A1">
            <w:pPr>
              <w:pStyle w:val="ListParagraph"/>
              <w:numPr>
                <w:ilvl w:val="0"/>
                <w:numId w:val="78"/>
              </w:numPr>
              <w:spacing w:after="0"/>
            </w:pPr>
            <w:r w:rsidRPr="006B6E05">
              <w:t xml:space="preserve">Ch 1 Introduction, adding description of </w:t>
            </w:r>
            <w:r w:rsidRPr="006B6E05">
              <w:rPr>
                <w:i/>
              </w:rPr>
              <w:t>connectable IRD</w:t>
            </w:r>
          </w:p>
          <w:p w14:paraId="7186BC38" w14:textId="010C9506" w:rsidR="000C70A1" w:rsidRPr="006B6E05" w:rsidRDefault="000C70A1" w:rsidP="000C70A1">
            <w:pPr>
              <w:pStyle w:val="ListParagraph"/>
              <w:numPr>
                <w:ilvl w:val="0"/>
                <w:numId w:val="78"/>
              </w:numPr>
              <w:spacing w:after="0"/>
            </w:pPr>
            <w:r w:rsidRPr="006B6E05">
              <w:t>Ch 2.5.4, definition of Persistent and Temporary settings</w:t>
            </w:r>
          </w:p>
          <w:p w14:paraId="5ABDC2D2" w14:textId="67442AD0" w:rsidR="000C70A1" w:rsidRPr="006B6E05" w:rsidRDefault="000C70A1" w:rsidP="000C70A1">
            <w:pPr>
              <w:pStyle w:val="ListParagraph"/>
              <w:numPr>
                <w:ilvl w:val="0"/>
                <w:numId w:val="78"/>
              </w:numPr>
              <w:spacing w:after="0"/>
            </w:pPr>
            <w:r w:rsidRPr="006B6E05">
              <w:t>Ch 3.4.5 change of modulation</w:t>
            </w:r>
          </w:p>
          <w:p w14:paraId="3D2B5C62" w14:textId="20E69D37" w:rsidR="000C70A1" w:rsidRPr="006B6E05" w:rsidRDefault="000C70A1" w:rsidP="000C70A1">
            <w:pPr>
              <w:pStyle w:val="ListParagraph"/>
              <w:numPr>
                <w:ilvl w:val="0"/>
                <w:numId w:val="78"/>
              </w:numPr>
              <w:spacing w:after="0"/>
            </w:pPr>
            <w:r w:rsidRPr="006B6E05">
              <w:t>Ch 3.4.10.7 update of requirements for 800MHz immunity and adding requirements for 700MHz immun</w:t>
            </w:r>
            <w:r w:rsidR="00E74B83" w:rsidRPr="006B6E05">
              <w:t>ity against LTE</w:t>
            </w:r>
            <w:r w:rsidRPr="006B6E05">
              <w:t xml:space="preserve"> signals</w:t>
            </w:r>
          </w:p>
          <w:p w14:paraId="7DBAEC9D" w14:textId="77777777" w:rsidR="00E74B83" w:rsidRPr="006B6E05" w:rsidRDefault="00E74B83" w:rsidP="000C70A1">
            <w:pPr>
              <w:pStyle w:val="ListParagraph"/>
              <w:numPr>
                <w:ilvl w:val="0"/>
                <w:numId w:val="78"/>
              </w:numPr>
              <w:spacing w:after="0"/>
            </w:pPr>
            <w:r w:rsidRPr="006B6E05">
              <w:t>Ch 8.7 changing from Remote Control (specific dedicated keys) to instead require User Control Functions</w:t>
            </w:r>
          </w:p>
          <w:p w14:paraId="26E94289" w14:textId="77777777" w:rsidR="00E74B83" w:rsidRPr="006B6E05" w:rsidRDefault="00E74B83" w:rsidP="000C70A1">
            <w:pPr>
              <w:pStyle w:val="ListParagraph"/>
              <w:numPr>
                <w:ilvl w:val="0"/>
                <w:numId w:val="78"/>
              </w:numPr>
              <w:spacing w:after="0"/>
            </w:pPr>
            <w:r w:rsidRPr="006B6E05">
              <w:t>Ch 10 adding possibility for SSU Notification for Connectable IRDs and restructure of subchapter, moving/collecting broadcast specific requirements into ch 10.5</w:t>
            </w:r>
          </w:p>
          <w:p w14:paraId="76A19783" w14:textId="77777777" w:rsidR="00E74B83" w:rsidRPr="006B6E05" w:rsidRDefault="00E74B83" w:rsidP="000C70A1">
            <w:pPr>
              <w:pStyle w:val="ListParagraph"/>
              <w:numPr>
                <w:ilvl w:val="0"/>
                <w:numId w:val="78"/>
              </w:numPr>
              <w:spacing w:after="0"/>
            </w:pPr>
            <w:r w:rsidRPr="006B6E05">
              <w:t>Ch 12.7 adding descriptors for SSU Notification</w:t>
            </w:r>
          </w:p>
          <w:p w14:paraId="4A29FA02" w14:textId="416CFC13" w:rsidR="00E74B83" w:rsidRPr="006B6E05" w:rsidRDefault="00E74B83" w:rsidP="000C70A1">
            <w:pPr>
              <w:pStyle w:val="ListParagraph"/>
              <w:numPr>
                <w:ilvl w:val="0"/>
                <w:numId w:val="78"/>
              </w:numPr>
              <w:spacing w:after="0"/>
            </w:pPr>
            <w:r w:rsidRPr="006B6E05">
              <w:t xml:space="preserve">Ch 13.3.2.4 re-writing and adding explanations for handling of Parental Control  </w:t>
            </w:r>
          </w:p>
          <w:p w14:paraId="26BBA821" w14:textId="77777777" w:rsidR="000C70A1" w:rsidRPr="006B6E05" w:rsidRDefault="000C70A1" w:rsidP="000C70A1">
            <w:pPr>
              <w:pStyle w:val="ListParagraph"/>
              <w:numPr>
                <w:ilvl w:val="0"/>
                <w:numId w:val="78"/>
              </w:numPr>
              <w:spacing w:after="0"/>
            </w:pPr>
            <w:r w:rsidRPr="006B6E05">
              <w:t>Ch 15 migration to HbbTV v2.0.1 (with grace period until 1 July 2018)</w:t>
            </w:r>
            <w:r w:rsidR="00684A1B" w:rsidRPr="006B6E05">
              <w:t xml:space="preserve"> and test suite.</w:t>
            </w:r>
          </w:p>
          <w:p w14:paraId="6CDA7B24" w14:textId="7AF61C9A" w:rsidR="00684A1B" w:rsidRPr="006B6E05" w:rsidRDefault="00684A1B" w:rsidP="000C70A1">
            <w:pPr>
              <w:pStyle w:val="ListParagraph"/>
              <w:numPr>
                <w:ilvl w:val="0"/>
                <w:numId w:val="78"/>
              </w:numPr>
              <w:spacing w:after="0"/>
            </w:pPr>
            <w:r w:rsidRPr="006B6E05">
              <w:t>Ch 16 correction for settings related to SSU</w:t>
            </w:r>
          </w:p>
        </w:tc>
      </w:tr>
    </w:tbl>
    <w:p w14:paraId="3291E2F2" w14:textId="082DCB10" w:rsidR="001C2C08" w:rsidRPr="006B6E05" w:rsidRDefault="001C2C08" w:rsidP="001C2C08"/>
    <w:p w14:paraId="21BC2EFD" w14:textId="77777777" w:rsidR="00EB4575" w:rsidRPr="006B6E05" w:rsidRDefault="00EB4575" w:rsidP="00243DD8">
      <w:pPr>
        <w:pStyle w:val="Heading2"/>
      </w:pPr>
      <w:bookmarkStart w:id="564" w:name="_Toc392073643"/>
      <w:bookmarkStart w:id="565" w:name="_Toc392075376"/>
      <w:bookmarkStart w:id="566" w:name="_Toc472932051"/>
      <w:r w:rsidRPr="006B6E05">
        <w:t>Terminology</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4"/>
      <w:bookmarkEnd w:id="565"/>
      <w:bookmarkEnd w:id="566"/>
    </w:p>
    <w:tbl>
      <w:tblPr>
        <w:tblW w:w="9606" w:type="dxa"/>
        <w:tblLayout w:type="fixed"/>
        <w:tblLook w:val="0000" w:firstRow="0" w:lastRow="0" w:firstColumn="0" w:lastColumn="0" w:noHBand="0" w:noVBand="0"/>
      </w:tblPr>
      <w:tblGrid>
        <w:gridCol w:w="2518"/>
        <w:gridCol w:w="7088"/>
      </w:tblGrid>
      <w:tr w:rsidR="00EB4575" w:rsidRPr="006B6E05" w14:paraId="089B72A6" w14:textId="77777777">
        <w:tc>
          <w:tcPr>
            <w:tcW w:w="2518" w:type="dxa"/>
          </w:tcPr>
          <w:p w14:paraId="4B6367EA" w14:textId="77777777" w:rsidR="00EB4575" w:rsidRPr="006B6E05" w:rsidRDefault="00EB4575">
            <w:pPr>
              <w:rPr>
                <w:szCs w:val="22"/>
              </w:rPr>
            </w:pPr>
            <w:r w:rsidRPr="006B6E05">
              <w:rPr>
                <w:b/>
                <w:szCs w:val="22"/>
              </w:rPr>
              <w:t xml:space="preserve">Shall </w:t>
            </w:r>
            <w:r w:rsidRPr="006B6E05">
              <w:rPr>
                <w:szCs w:val="22"/>
              </w:rPr>
              <w:t>(Mandatory)</w:t>
            </w:r>
          </w:p>
        </w:tc>
        <w:tc>
          <w:tcPr>
            <w:tcW w:w="7088" w:type="dxa"/>
          </w:tcPr>
          <w:p w14:paraId="3F966B34" w14:textId="77777777" w:rsidR="00EB4575" w:rsidRPr="006B6E05" w:rsidRDefault="00EB4575">
            <w:pPr>
              <w:rPr>
                <w:szCs w:val="22"/>
              </w:rPr>
            </w:pPr>
            <w:r w:rsidRPr="006B6E05">
              <w:rPr>
                <w:szCs w:val="22"/>
              </w:rPr>
              <w:t>This word means that the item is mandatory.</w:t>
            </w:r>
          </w:p>
        </w:tc>
      </w:tr>
      <w:tr w:rsidR="00EB4575" w:rsidRPr="006B6E05" w14:paraId="674A7805" w14:textId="77777777">
        <w:tc>
          <w:tcPr>
            <w:tcW w:w="2518" w:type="dxa"/>
          </w:tcPr>
          <w:p w14:paraId="4E8A0C17" w14:textId="77777777" w:rsidR="00EB4575" w:rsidRPr="006B6E05" w:rsidRDefault="00EB4575">
            <w:pPr>
              <w:rPr>
                <w:szCs w:val="22"/>
              </w:rPr>
            </w:pPr>
            <w:r w:rsidRPr="006B6E05">
              <w:rPr>
                <w:b/>
                <w:szCs w:val="22"/>
              </w:rPr>
              <w:t xml:space="preserve">Should </w:t>
            </w:r>
            <w:r w:rsidRPr="006B6E05">
              <w:rPr>
                <w:szCs w:val="22"/>
              </w:rPr>
              <w:t>(Recommended)</w:t>
            </w:r>
          </w:p>
        </w:tc>
        <w:tc>
          <w:tcPr>
            <w:tcW w:w="7088" w:type="dxa"/>
          </w:tcPr>
          <w:p w14:paraId="20FEBAA1" w14:textId="77777777" w:rsidR="001E6510" w:rsidRPr="006B6E05" w:rsidRDefault="00EB4575">
            <w:pPr>
              <w:rPr>
                <w:szCs w:val="22"/>
              </w:rPr>
            </w:pPr>
            <w:r w:rsidRPr="006B6E05">
              <w:rPr>
                <w:szCs w:val="22"/>
              </w:rPr>
              <w:t>This word means that this item is not mandatory, but is highly recommended.</w:t>
            </w:r>
          </w:p>
        </w:tc>
      </w:tr>
    </w:tbl>
    <w:p w14:paraId="2EEB473C" w14:textId="77777777" w:rsidR="00EB4575" w:rsidRPr="006B6E05" w:rsidRDefault="00EB4575" w:rsidP="00F81381">
      <w:pPr>
        <w:pStyle w:val="Heading2"/>
      </w:pPr>
      <w:r w:rsidRPr="006B6E05">
        <w:t xml:space="preserve"> </w:t>
      </w:r>
      <w:bookmarkStart w:id="567" w:name="_Toc460995401"/>
      <w:bookmarkStart w:id="568" w:name="_Toc461251861"/>
      <w:bookmarkStart w:id="569" w:name="_Toc130051297"/>
      <w:bookmarkStart w:id="570" w:name="_Toc200726925"/>
      <w:bookmarkStart w:id="571" w:name="_Toc200727716"/>
      <w:bookmarkStart w:id="572" w:name="_Toc200728507"/>
      <w:bookmarkStart w:id="573" w:name="_Toc201422735"/>
      <w:bookmarkStart w:id="574" w:name="_Toc232171695"/>
      <w:bookmarkStart w:id="575" w:name="_Toc232172857"/>
      <w:bookmarkStart w:id="576" w:name="_Toc232177308"/>
      <w:bookmarkStart w:id="577" w:name="_Toc265440740"/>
      <w:bookmarkStart w:id="578" w:name="_Toc342657838"/>
      <w:bookmarkStart w:id="579" w:name="_Toc342659416"/>
      <w:bookmarkStart w:id="580" w:name="_Toc392073644"/>
      <w:bookmarkStart w:id="581" w:name="_Toc392075377"/>
      <w:bookmarkStart w:id="582" w:name="_Toc472932052"/>
      <w:r w:rsidRPr="006B6E05">
        <w:t>Definitions</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p>
    <w:p w14:paraId="004A5AE0" w14:textId="77777777" w:rsidR="004710C9" w:rsidRPr="006B6E05" w:rsidRDefault="004710C9" w:rsidP="004710C9">
      <w:pPr>
        <w:rPr>
          <w:highlight w:val="yellow"/>
        </w:rPr>
      </w:pPr>
      <w:r w:rsidRPr="006B6E05">
        <w:rPr>
          <w:b/>
          <w:highlight w:val="yellow"/>
        </w:rPr>
        <w:t>Naming</w:t>
      </w:r>
      <w:r w:rsidRPr="006B6E05">
        <w:rPr>
          <w:highlight w:val="yellow"/>
        </w:rPr>
        <w:t>, NorDig is using following wordings to refer to a certain combination of capability and variant of IRD (including/</w:t>
      </w:r>
      <w:r w:rsidRPr="006B6E05">
        <w:rPr>
          <w:color w:val="808080" w:themeColor="background1" w:themeShade="80"/>
          <w:highlight w:val="yellow"/>
        </w:rPr>
        <w:t>excluding</w:t>
      </w:r>
      <w:r w:rsidRPr="006B6E05">
        <w:rPr>
          <w:highlight w:val="yellow"/>
        </w:rPr>
        <w:t>): InternetAcess (connectable/</w:t>
      </w:r>
      <w:r w:rsidRPr="006B6E05">
        <w:rPr>
          <w:color w:val="808080" w:themeColor="background1" w:themeShade="80"/>
          <w:highlight w:val="yellow"/>
        </w:rPr>
        <w:t>non-connectable</w:t>
      </w:r>
      <w:r w:rsidRPr="006B6E05">
        <w:rPr>
          <w:highlight w:val="yellow"/>
        </w:rPr>
        <w:t>) + FrontEnd (T/C/S/IP) + codec (HEVC/</w:t>
      </w:r>
      <w:r w:rsidRPr="006B6E05">
        <w:rPr>
          <w:color w:val="808080" w:themeColor="background1" w:themeShade="80"/>
          <w:highlight w:val="yellow"/>
        </w:rPr>
        <w:t>basic</w:t>
      </w:r>
      <w:r w:rsidRPr="006B6E05">
        <w:rPr>
          <w:highlight w:val="yellow"/>
        </w:rPr>
        <w:t>) + API (HbbTV/</w:t>
      </w:r>
      <w:r w:rsidRPr="006B6E05">
        <w:rPr>
          <w:color w:val="808080" w:themeColor="background1" w:themeShade="80"/>
          <w:highlight w:val="yellow"/>
        </w:rPr>
        <w:t>basic</w:t>
      </w:r>
      <w:r w:rsidRPr="006B6E05">
        <w:rPr>
          <w:highlight w:val="yellow"/>
        </w:rPr>
        <w:t>) + PVR (PVR/</w:t>
      </w:r>
      <w:r w:rsidRPr="006B6E05">
        <w:rPr>
          <w:color w:val="808080" w:themeColor="background1" w:themeShade="80"/>
          <w:highlight w:val="yellow"/>
        </w:rPr>
        <w:t>basic</w:t>
      </w:r>
      <w:r w:rsidRPr="006B6E05">
        <w:rPr>
          <w:highlight w:val="yellow"/>
        </w:rPr>
        <w:t>) + type (IRD/STB/iDTV). (A NorDig PVR IRD is often shorten to NorDig PVR).</w:t>
      </w:r>
    </w:p>
    <w:p w14:paraId="33B6B24B" w14:textId="676A2C28" w:rsidR="00EB4575" w:rsidRPr="006B6E05" w:rsidRDefault="00EB4575" w:rsidP="00524E67">
      <w:pPr>
        <w:spacing w:after="0"/>
        <w:rPr>
          <w:b/>
          <w:szCs w:val="22"/>
        </w:rPr>
      </w:pPr>
      <w:r w:rsidRPr="006B6E05">
        <w:rPr>
          <w:b/>
          <w:szCs w:val="22"/>
        </w:rPr>
        <w:t>NorDig Basic</w:t>
      </w:r>
      <w:r w:rsidR="00A821E3" w:rsidRPr="006B6E05">
        <w:rPr>
          <w:b/>
          <w:szCs w:val="22"/>
        </w:rPr>
        <w:t xml:space="preserve"> </w:t>
      </w:r>
      <w:r w:rsidR="00A821E3" w:rsidRPr="006B6E05">
        <w:rPr>
          <w:b/>
          <w:szCs w:val="22"/>
          <w:highlight w:val="yellow"/>
        </w:rPr>
        <w:t>IRD</w:t>
      </w:r>
      <w:r w:rsidR="00786D20" w:rsidRPr="006B6E05">
        <w:rPr>
          <w:b/>
          <w:szCs w:val="22"/>
        </w:rPr>
        <w:t xml:space="preserve"> </w:t>
      </w:r>
      <w:r w:rsidR="00786D20" w:rsidRPr="006B6E05">
        <w:rPr>
          <w:b/>
          <w:szCs w:val="22"/>
          <w:highlight w:val="yellow"/>
        </w:rPr>
        <w:t>(NorDig Basic)</w:t>
      </w:r>
      <w:r w:rsidR="00777886" w:rsidRPr="006B6E05">
        <w:rPr>
          <w:b/>
          <w:szCs w:val="22"/>
        </w:rPr>
        <w:t>:</w:t>
      </w:r>
    </w:p>
    <w:p w14:paraId="350D9431" w14:textId="61728045" w:rsidR="00A83CCE" w:rsidRPr="006B6E05" w:rsidRDefault="00EB4575" w:rsidP="00A83CCE">
      <w:pPr>
        <w:spacing w:after="120"/>
        <w:rPr>
          <w:szCs w:val="22"/>
        </w:rPr>
      </w:pPr>
      <w:r w:rsidRPr="006B6E05">
        <w:rPr>
          <w:szCs w:val="22"/>
        </w:rPr>
        <w:t>The NorDig Basic IRDs (</w:t>
      </w:r>
      <w:r w:rsidRPr="006B6E05">
        <w:rPr>
          <w:strike/>
          <w:szCs w:val="22"/>
          <w:highlight w:val="yellow"/>
        </w:rPr>
        <w:t>hereafter</w:t>
      </w:r>
      <w:r w:rsidR="00A821E3" w:rsidRPr="006B6E05">
        <w:rPr>
          <w:szCs w:val="22"/>
        </w:rPr>
        <w:t xml:space="preserve"> </w:t>
      </w:r>
      <w:r w:rsidR="00A821E3" w:rsidRPr="006B6E05">
        <w:rPr>
          <w:szCs w:val="22"/>
          <w:highlight w:val="yellow"/>
        </w:rPr>
        <w:t>also</w:t>
      </w:r>
      <w:r w:rsidRPr="006B6E05">
        <w:rPr>
          <w:szCs w:val="22"/>
        </w:rPr>
        <w:t xml:space="preserve"> denoted NorDig Basic) consist of a user terminal, including all possible low to high functionality implementations and its associated peripherals. NorDig Basic </w:t>
      </w:r>
      <w:r w:rsidR="00A821E3" w:rsidRPr="006B6E05">
        <w:rPr>
          <w:szCs w:val="22"/>
          <w:highlight w:val="yellow"/>
        </w:rPr>
        <w:t>IRD</w:t>
      </w:r>
      <w:r w:rsidR="00A821E3" w:rsidRPr="006B6E05">
        <w:rPr>
          <w:szCs w:val="22"/>
        </w:rPr>
        <w:t xml:space="preserve"> </w:t>
      </w:r>
      <w:r w:rsidRPr="006B6E05">
        <w:rPr>
          <w:szCs w:val="22"/>
        </w:rPr>
        <w:t xml:space="preserve">is specified as </w:t>
      </w:r>
      <w:r w:rsidR="00A83CCE" w:rsidRPr="006B6E05">
        <w:rPr>
          <w:szCs w:val="22"/>
          <w:highlight w:val="yellow"/>
        </w:rPr>
        <w:t xml:space="preserve">a </w:t>
      </w:r>
      <w:r w:rsidR="00A821E3" w:rsidRPr="006B6E05">
        <w:rPr>
          <w:szCs w:val="22"/>
          <w:highlight w:val="yellow"/>
        </w:rPr>
        <w:t xml:space="preserve">minimum </w:t>
      </w:r>
      <w:r w:rsidR="00786D20" w:rsidRPr="006B6E05">
        <w:rPr>
          <w:szCs w:val="22"/>
          <w:highlight w:val="yellow"/>
        </w:rPr>
        <w:t xml:space="preserve">NorDig </w:t>
      </w:r>
      <w:r w:rsidR="00A821E3" w:rsidRPr="006B6E05">
        <w:rPr>
          <w:szCs w:val="22"/>
          <w:highlight w:val="yellow"/>
        </w:rPr>
        <w:t>IRD with without any optional capability</w:t>
      </w:r>
      <w:r w:rsidR="00A821E3" w:rsidRPr="006B6E05">
        <w:rPr>
          <w:szCs w:val="22"/>
        </w:rPr>
        <w:t xml:space="preserve"> </w:t>
      </w:r>
      <w:r w:rsidRPr="006B6E05">
        <w:rPr>
          <w:strike/>
          <w:szCs w:val="22"/>
          <w:highlight w:val="yellow"/>
        </w:rPr>
        <w:t>a subset of this unified NorDig-specification</w:t>
      </w:r>
      <w:r w:rsidRPr="006B6E05">
        <w:rPr>
          <w:szCs w:val="22"/>
        </w:rPr>
        <w:t>.</w:t>
      </w:r>
      <w:r w:rsidR="00A83CCE" w:rsidRPr="006B6E05">
        <w:rPr>
          <w:szCs w:val="22"/>
        </w:rPr>
        <w:t xml:space="preserve"> </w:t>
      </w:r>
    </w:p>
    <w:p w14:paraId="02E2AE48" w14:textId="64FAF902" w:rsidR="00524E67" w:rsidRPr="006B6E05" w:rsidRDefault="00A83CCE" w:rsidP="00524E67">
      <w:pPr>
        <w:spacing w:after="0"/>
        <w:rPr>
          <w:szCs w:val="22"/>
        </w:rPr>
      </w:pPr>
      <w:r w:rsidRPr="006B6E05">
        <w:rPr>
          <w:highlight w:val="yellow"/>
        </w:rPr>
        <w:t>The NorDig Basic IRD shall satisfy all requirements specified for a NorDig IRD, unless stated otherwise. Requirements that states a certain optional capability (e.g. NorDig HbbTV IRD or NorDig HEVC IRD), these requirement is only that IRD configuration and meaning that the requirement is optional for the NorDig Basic IRD.</w:t>
      </w:r>
      <w:r w:rsidRPr="006B6E05">
        <w:t xml:space="preserve">  </w:t>
      </w:r>
    </w:p>
    <w:p w14:paraId="0DDDD899" w14:textId="77777777" w:rsidR="00A821E3" w:rsidRPr="006B6E05" w:rsidRDefault="00A821E3" w:rsidP="00524E67">
      <w:pPr>
        <w:spacing w:after="0"/>
        <w:rPr>
          <w:szCs w:val="22"/>
        </w:rPr>
      </w:pPr>
    </w:p>
    <w:p w14:paraId="12CB12D8" w14:textId="727757A4" w:rsidR="00A821E3" w:rsidRPr="006B6E05" w:rsidRDefault="00A821E3" w:rsidP="00524E67">
      <w:pPr>
        <w:spacing w:after="0"/>
        <w:rPr>
          <w:b/>
          <w:szCs w:val="22"/>
          <w:highlight w:val="yellow"/>
        </w:rPr>
      </w:pPr>
      <w:r w:rsidRPr="006B6E05">
        <w:rPr>
          <w:b/>
          <w:szCs w:val="22"/>
          <w:highlight w:val="yellow"/>
        </w:rPr>
        <w:t>NorDig HEVC IRD</w:t>
      </w:r>
      <w:r w:rsidR="00777886" w:rsidRPr="006B6E05">
        <w:rPr>
          <w:b/>
          <w:szCs w:val="22"/>
          <w:highlight w:val="yellow"/>
        </w:rPr>
        <w:t>:</w:t>
      </w:r>
    </w:p>
    <w:p w14:paraId="490537D6" w14:textId="22CBADED" w:rsidR="00A83CCE" w:rsidRPr="006B6E05" w:rsidRDefault="00A83CCE" w:rsidP="00A83CCE">
      <w:pPr>
        <w:spacing w:after="0"/>
        <w:rPr>
          <w:strike/>
        </w:rPr>
      </w:pPr>
      <w:r w:rsidRPr="006B6E05">
        <w:rPr>
          <w:szCs w:val="22"/>
          <w:highlight w:val="yellow"/>
        </w:rPr>
        <w:lastRenderedPageBreak/>
        <w:t>The NorDig HEVC IRDs (also denoted NorDig HEVC)</w:t>
      </w:r>
      <w:r w:rsidR="002C38CF" w:rsidRPr="006B6E05">
        <w:rPr>
          <w:b/>
          <w:szCs w:val="22"/>
          <w:highlight w:val="yellow"/>
        </w:rPr>
        <w:t xml:space="preserve"> </w:t>
      </w:r>
      <w:r w:rsidR="002C38CF" w:rsidRPr="006B6E05">
        <w:rPr>
          <w:szCs w:val="22"/>
          <w:highlight w:val="yellow"/>
        </w:rPr>
        <w:t xml:space="preserve">is a NorDig IRD with capability for reception of HEVC services as defined by NorDig. </w:t>
      </w:r>
      <w:r w:rsidR="00786D20" w:rsidRPr="006B6E05">
        <w:rPr>
          <w:szCs w:val="22"/>
          <w:highlight w:val="yellow"/>
        </w:rPr>
        <w:t xml:space="preserve">The NorDig HEVC IRD </w:t>
      </w:r>
      <w:r w:rsidR="002C38CF" w:rsidRPr="006B6E05">
        <w:rPr>
          <w:highlight w:val="yellow"/>
        </w:rPr>
        <w:t>shall satisfy all requirements specified for a NorDig IRD (unless stated otherwise)</w:t>
      </w:r>
      <w:r w:rsidR="00786D20" w:rsidRPr="006B6E05">
        <w:rPr>
          <w:szCs w:val="22"/>
          <w:highlight w:val="yellow"/>
        </w:rPr>
        <w:t xml:space="preserve"> plus </w:t>
      </w:r>
      <w:r w:rsidR="002C38CF" w:rsidRPr="006B6E05">
        <w:rPr>
          <w:szCs w:val="22"/>
          <w:highlight w:val="yellow"/>
        </w:rPr>
        <w:t>all requirements for NorDig HEVC.</w:t>
      </w:r>
    </w:p>
    <w:p w14:paraId="4D44BB20" w14:textId="77777777" w:rsidR="00955D7A" w:rsidRPr="006B6E05" w:rsidRDefault="00955D7A" w:rsidP="00524E67">
      <w:pPr>
        <w:spacing w:after="0"/>
        <w:rPr>
          <w:szCs w:val="22"/>
        </w:rPr>
      </w:pPr>
    </w:p>
    <w:p w14:paraId="60CB9297" w14:textId="7752A19D" w:rsidR="00EB4575" w:rsidRPr="006B6E05" w:rsidRDefault="00EB4575">
      <w:pPr>
        <w:pStyle w:val="Headingunnumbered"/>
        <w:rPr>
          <w:szCs w:val="22"/>
        </w:rPr>
      </w:pPr>
      <w:r w:rsidRPr="006B6E05">
        <w:rPr>
          <w:szCs w:val="22"/>
        </w:rPr>
        <w:t>NorDig</w:t>
      </w:r>
      <w:r w:rsidR="001E6510" w:rsidRPr="006B6E05">
        <w:rPr>
          <w:szCs w:val="22"/>
        </w:rPr>
        <w:t xml:space="preserve"> </w:t>
      </w:r>
      <w:r w:rsidR="00A821E3" w:rsidRPr="006B6E05">
        <w:rPr>
          <w:szCs w:val="22"/>
          <w:highlight w:val="yellow"/>
        </w:rPr>
        <w:t>HbbTV IRD</w:t>
      </w:r>
      <w:r w:rsidR="002C38CF" w:rsidRPr="006B6E05">
        <w:rPr>
          <w:szCs w:val="22"/>
          <w:highlight w:val="yellow"/>
        </w:rPr>
        <w:t xml:space="preserve"> </w:t>
      </w:r>
      <w:r w:rsidR="001E6510" w:rsidRPr="006B6E05">
        <w:rPr>
          <w:strike/>
          <w:szCs w:val="22"/>
          <w:highlight w:val="yellow"/>
        </w:rPr>
        <w:t>Hybrid</w:t>
      </w:r>
      <w:r w:rsidR="00BB369A" w:rsidRPr="006B6E05">
        <w:rPr>
          <w:szCs w:val="22"/>
          <w:highlight w:val="yellow"/>
        </w:rPr>
        <w:t>:</w:t>
      </w:r>
      <w:r w:rsidRPr="006B6E05">
        <w:rPr>
          <w:szCs w:val="22"/>
        </w:rPr>
        <w:t xml:space="preserve"> </w:t>
      </w:r>
    </w:p>
    <w:p w14:paraId="7CC3A523" w14:textId="40FE6B48" w:rsidR="00B5152E" w:rsidRPr="006B6E05" w:rsidRDefault="00EB4575" w:rsidP="000072FA">
      <w:pPr>
        <w:spacing w:after="0"/>
        <w:rPr>
          <w:strike/>
          <w:szCs w:val="22"/>
        </w:rPr>
      </w:pPr>
      <w:r w:rsidRPr="006B6E05">
        <w:rPr>
          <w:strike/>
          <w:szCs w:val="22"/>
          <w:highlight w:val="yellow"/>
        </w:rPr>
        <w:t xml:space="preserve">The NorDig </w:t>
      </w:r>
      <w:r w:rsidR="001E6510" w:rsidRPr="006B6E05">
        <w:rPr>
          <w:strike/>
          <w:szCs w:val="22"/>
          <w:highlight w:val="yellow"/>
        </w:rPr>
        <w:t>Hybrid</w:t>
      </w:r>
      <w:r w:rsidRPr="006B6E05">
        <w:rPr>
          <w:strike/>
          <w:szCs w:val="22"/>
          <w:highlight w:val="yellow"/>
        </w:rPr>
        <w:t xml:space="preserve">IRDs (hereafter denoted NorDig </w:t>
      </w:r>
      <w:r w:rsidR="001E6510" w:rsidRPr="006B6E05">
        <w:rPr>
          <w:strike/>
          <w:szCs w:val="22"/>
          <w:highlight w:val="yellow"/>
        </w:rPr>
        <w:t>Hybrid</w:t>
      </w:r>
      <w:r w:rsidRPr="006B6E05">
        <w:rPr>
          <w:strike/>
          <w:szCs w:val="22"/>
          <w:highlight w:val="yellow"/>
        </w:rPr>
        <w:t>)</w:t>
      </w:r>
      <w:r w:rsidRPr="006B6E05">
        <w:rPr>
          <w:b/>
          <w:strike/>
          <w:szCs w:val="22"/>
          <w:highlight w:val="yellow"/>
        </w:rPr>
        <w:t xml:space="preserve"> </w:t>
      </w:r>
      <w:r w:rsidRPr="006B6E05">
        <w:rPr>
          <w:strike/>
          <w:szCs w:val="22"/>
          <w:highlight w:val="yellow"/>
        </w:rPr>
        <w:t>consist of a user terminal, including all possible low to high functionality implementations and its associated peripherals.</w:t>
      </w:r>
      <w:r w:rsidRPr="006B6E05">
        <w:rPr>
          <w:strike/>
          <w:szCs w:val="22"/>
        </w:rPr>
        <w:t xml:space="preserve"> </w:t>
      </w:r>
    </w:p>
    <w:p w14:paraId="2BF39A72" w14:textId="62B17D54" w:rsidR="002C38CF" w:rsidRPr="006B6E05" w:rsidRDefault="002C38CF" w:rsidP="000072FA">
      <w:pPr>
        <w:spacing w:after="0"/>
        <w:rPr>
          <w:strike/>
        </w:rPr>
      </w:pPr>
      <w:r w:rsidRPr="006B6E05">
        <w:rPr>
          <w:szCs w:val="22"/>
          <w:highlight w:val="yellow"/>
        </w:rPr>
        <w:t>The NorDig HbbTV IRDs (also denoted NorDig HbbTV)</w:t>
      </w:r>
      <w:r w:rsidRPr="006B6E05">
        <w:rPr>
          <w:b/>
          <w:szCs w:val="22"/>
          <w:highlight w:val="yellow"/>
        </w:rPr>
        <w:t xml:space="preserve"> </w:t>
      </w:r>
      <w:r w:rsidRPr="006B6E05">
        <w:rPr>
          <w:szCs w:val="22"/>
          <w:highlight w:val="yellow"/>
        </w:rPr>
        <w:t xml:space="preserve">is a NorDig IRD with capability for reception of HbbTV services as defined by NorDig. The NorDig HbbTV IRD </w:t>
      </w:r>
      <w:r w:rsidRPr="006B6E05">
        <w:rPr>
          <w:highlight w:val="yellow"/>
        </w:rPr>
        <w:t>shall satisfy all requirements specified for a NorDig IRD (unless stated otherwise)</w:t>
      </w:r>
      <w:r w:rsidRPr="006B6E05">
        <w:rPr>
          <w:szCs w:val="22"/>
          <w:highlight w:val="yellow"/>
        </w:rPr>
        <w:t xml:space="preserve"> plus all requirements for NorDig HbbTV.</w:t>
      </w:r>
    </w:p>
    <w:p w14:paraId="78A31A56" w14:textId="77777777" w:rsidR="00B5152E" w:rsidRPr="006B6E05" w:rsidRDefault="00B5152E" w:rsidP="000072FA">
      <w:pPr>
        <w:pStyle w:val="Headingunnumbered"/>
        <w:rPr>
          <w:szCs w:val="22"/>
        </w:rPr>
      </w:pPr>
    </w:p>
    <w:p w14:paraId="2436415E" w14:textId="77777777" w:rsidR="00EB4575" w:rsidRPr="006B6E05" w:rsidRDefault="00EB4575" w:rsidP="000072FA">
      <w:pPr>
        <w:pStyle w:val="Headingunnumbered"/>
        <w:rPr>
          <w:b w:val="0"/>
          <w:szCs w:val="22"/>
        </w:rPr>
      </w:pPr>
      <w:r w:rsidRPr="006B6E05">
        <w:rPr>
          <w:szCs w:val="22"/>
        </w:rPr>
        <w:t>Integrated Receiver Decoder (IRD</w:t>
      </w:r>
      <w:r w:rsidR="00FC42CB" w:rsidRPr="006B6E05">
        <w:rPr>
          <w:szCs w:val="22"/>
        </w:rPr>
        <w:t xml:space="preserve">): </w:t>
      </w:r>
      <w:r w:rsidR="00FC42CB" w:rsidRPr="006B6E05">
        <w:rPr>
          <w:szCs w:val="22"/>
        </w:rPr>
        <w:br/>
      </w:r>
      <w:r w:rsidRPr="006B6E05">
        <w:rPr>
          <w:b w:val="0"/>
          <w:szCs w:val="22"/>
        </w:rPr>
        <w:t>Set-top-box (STB) or relevant parts of integrated digital TV (iDTV)-set.</w:t>
      </w:r>
    </w:p>
    <w:p w14:paraId="50766AD2" w14:textId="77777777" w:rsidR="00EB4575" w:rsidRPr="006B6E05" w:rsidRDefault="00EB4575">
      <w:pPr>
        <w:pStyle w:val="Headingunnumbered"/>
        <w:rPr>
          <w:szCs w:val="22"/>
        </w:rPr>
      </w:pPr>
    </w:p>
    <w:p w14:paraId="69ECD28D" w14:textId="5AD3E3FA" w:rsidR="00525841" w:rsidRPr="000F1F4B" w:rsidRDefault="00525841" w:rsidP="00CD4284">
      <w:pPr>
        <w:pStyle w:val="Headingunnumbered"/>
        <w:rPr>
          <w:lang w:val="sv-SE"/>
        </w:rPr>
      </w:pPr>
      <w:r w:rsidRPr="000F1F4B">
        <w:rPr>
          <w:lang w:val="sv-SE"/>
        </w:rPr>
        <w:t>NorDig PVR</w:t>
      </w:r>
      <w:r w:rsidR="00A821E3" w:rsidRPr="000F1F4B">
        <w:rPr>
          <w:lang w:val="sv-SE"/>
        </w:rPr>
        <w:t xml:space="preserve"> </w:t>
      </w:r>
      <w:r w:rsidR="00A821E3" w:rsidRPr="000F1F4B">
        <w:rPr>
          <w:highlight w:val="yellow"/>
          <w:lang w:val="sv-SE"/>
        </w:rPr>
        <w:t>IRD (NorDig PVR)</w:t>
      </w:r>
      <w:r w:rsidRPr="000F1F4B">
        <w:rPr>
          <w:lang w:val="sv-SE"/>
        </w:rPr>
        <w:t>:</w:t>
      </w:r>
    </w:p>
    <w:p w14:paraId="3D566A60" w14:textId="6783086D" w:rsidR="00D226E7" w:rsidRPr="006B6E05" w:rsidRDefault="00AA1634" w:rsidP="00D226E7">
      <w:pPr>
        <w:pStyle w:val="Headingunnumbered"/>
        <w:rPr>
          <w:b w:val="0"/>
        </w:rPr>
      </w:pPr>
      <w:r w:rsidRPr="006B6E05">
        <w:rPr>
          <w:b w:val="0"/>
        </w:rPr>
        <w:t>The</w:t>
      </w:r>
      <w:r w:rsidR="008569BE" w:rsidRPr="006B6E05">
        <w:rPr>
          <w:b w:val="0"/>
        </w:rPr>
        <w:t xml:space="preserve"> NorDig </w:t>
      </w:r>
      <w:r w:rsidR="00A821E3" w:rsidRPr="006B6E05">
        <w:rPr>
          <w:b w:val="0"/>
          <w:highlight w:val="yellow"/>
        </w:rPr>
        <w:t>PVR</w:t>
      </w:r>
      <w:r w:rsidR="00A821E3" w:rsidRPr="006B6E05">
        <w:rPr>
          <w:b w:val="0"/>
        </w:rPr>
        <w:t xml:space="preserve"> </w:t>
      </w:r>
      <w:r w:rsidR="008569BE" w:rsidRPr="006B6E05">
        <w:rPr>
          <w:b w:val="0"/>
        </w:rPr>
        <w:t xml:space="preserve">IRD </w:t>
      </w:r>
      <w:r w:rsidR="00A83CCE" w:rsidRPr="006B6E05">
        <w:rPr>
          <w:szCs w:val="22"/>
          <w:highlight w:val="yellow"/>
        </w:rPr>
        <w:t>(also denoted NorDig PVR)</w:t>
      </w:r>
      <w:r w:rsidR="00A83CCE" w:rsidRPr="006B6E05">
        <w:rPr>
          <w:b w:val="0"/>
          <w:highlight w:val="yellow"/>
        </w:rPr>
        <w:t xml:space="preserve"> </w:t>
      </w:r>
      <w:r w:rsidR="002C38CF" w:rsidRPr="006B6E05">
        <w:rPr>
          <w:b w:val="0"/>
          <w:highlight w:val="yellow"/>
        </w:rPr>
        <w:t>is a</w:t>
      </w:r>
      <w:r w:rsidR="00A83CCE" w:rsidRPr="006B6E05">
        <w:rPr>
          <w:b w:val="0"/>
          <w:highlight w:val="yellow"/>
        </w:rPr>
        <w:t xml:space="preserve"> NorDig IRD</w:t>
      </w:r>
      <w:r w:rsidR="00A83CCE" w:rsidRPr="006B6E05">
        <w:rPr>
          <w:b w:val="0"/>
        </w:rPr>
        <w:t xml:space="preserve"> </w:t>
      </w:r>
      <w:r w:rsidR="008569BE" w:rsidRPr="006B6E05">
        <w:rPr>
          <w:b w:val="0"/>
        </w:rPr>
        <w:t>with the capability to record to internal media (for example a built-in hard disk drive) or removable media (for example a DVD or Blu-ray disk). The NorDig PVR (Personal Video Recorder) shall satisfy all requirements specified for a NorDig IRD, unless stated otherwise</w:t>
      </w:r>
      <w:r w:rsidR="00565109" w:rsidRPr="006B6E05">
        <w:rPr>
          <w:b w:val="0"/>
        </w:rPr>
        <w:t>.</w:t>
      </w:r>
    </w:p>
    <w:p w14:paraId="373BC815" w14:textId="77777777" w:rsidR="00D226E7" w:rsidRPr="006B6E05" w:rsidRDefault="00D226E7" w:rsidP="00D226E7">
      <w:pPr>
        <w:pStyle w:val="Headingunnumbered"/>
      </w:pPr>
    </w:p>
    <w:p w14:paraId="2BF739E6" w14:textId="5DC0305E" w:rsidR="008567E7" w:rsidRPr="006B6E05" w:rsidRDefault="008567E7" w:rsidP="008567E7">
      <w:pPr>
        <w:pStyle w:val="Headingunnumbered"/>
      </w:pPr>
      <w:r w:rsidRPr="006B6E05">
        <w:t>NorDig satellite, cable, terrestrial and IPTV IRD:</w:t>
      </w:r>
    </w:p>
    <w:p w14:paraId="2A0E985B" w14:textId="7C8D4BAD" w:rsidR="008567E7" w:rsidRPr="006B6E05" w:rsidRDefault="008567E7" w:rsidP="00A34ABA">
      <w:pPr>
        <w:pStyle w:val="Headingunnumbered"/>
        <w:spacing w:after="120"/>
        <w:rPr>
          <w:b w:val="0"/>
        </w:rPr>
      </w:pPr>
      <w:r w:rsidRPr="006B6E05">
        <w:rPr>
          <w:b w:val="0"/>
        </w:rPr>
        <w:t xml:space="preserve">The satellite/cable/terrestrial/IPTV NorDig IRD refers to an IRD with a front-end that is capable of receiving satellite/cable/terrestrial/IPTV DVB signals according with section 3. </w:t>
      </w:r>
      <w:r w:rsidR="00A34ABA" w:rsidRPr="006B6E05">
        <w:rPr>
          <w:b w:val="0"/>
          <w:highlight w:val="yellow"/>
        </w:rPr>
        <w:t>For example the</w:t>
      </w:r>
      <w:r w:rsidR="00A34ABA" w:rsidRPr="006B6E05">
        <w:rPr>
          <w:b w:val="0"/>
          <w:strike/>
          <w:highlight w:val="yellow"/>
        </w:rPr>
        <w:t xml:space="preserve"> </w:t>
      </w:r>
      <w:proofErr w:type="gramStart"/>
      <w:r w:rsidRPr="006B6E05">
        <w:rPr>
          <w:b w:val="0"/>
          <w:strike/>
          <w:highlight w:val="yellow"/>
        </w:rPr>
        <w:t>The</w:t>
      </w:r>
      <w:proofErr w:type="gramEnd"/>
      <w:r w:rsidRPr="006B6E05">
        <w:rPr>
          <w:b w:val="0"/>
        </w:rPr>
        <w:t xml:space="preserve"> terrestrial NorDig IRD-T2 refers to an IRD with a front-end that is capable of receiving DVB-T and DVB-T2 signals.</w:t>
      </w:r>
    </w:p>
    <w:p w14:paraId="2FFEBDD0" w14:textId="2005806A" w:rsidR="00862ECC" w:rsidRPr="006B6E05" w:rsidRDefault="00A34ABA" w:rsidP="00862ECC">
      <w:r w:rsidRPr="006B6E05">
        <w:rPr>
          <w:highlight w:val="yellow"/>
        </w:rPr>
        <w:t>A NorDig IRD may support multiple FrontEnd variants (e.g. satellite, cable and terrestrial) and in this case the IRD shall support all the relevant requirements for all the supported ForntEnds as stated in section 3.</w:t>
      </w:r>
    </w:p>
    <w:p w14:paraId="02D96B74" w14:textId="4634D2B1" w:rsidR="00A821E3" w:rsidRPr="006B6E05" w:rsidRDefault="00A821E3" w:rsidP="00A821E3">
      <w:pPr>
        <w:pStyle w:val="Headingunnumbered"/>
        <w:rPr>
          <w:highlight w:val="yellow"/>
        </w:rPr>
      </w:pPr>
      <w:r w:rsidRPr="006B6E05">
        <w:rPr>
          <w:highlight w:val="yellow"/>
        </w:rPr>
        <w:t>Connectable/non-connectable IRD:</w:t>
      </w:r>
    </w:p>
    <w:p w14:paraId="5AC4B332" w14:textId="10FE1ACA" w:rsidR="00862ECC" w:rsidRPr="006B6E05" w:rsidRDefault="00862ECC" w:rsidP="00862ECC">
      <w:r w:rsidRPr="006B6E05">
        <w:rPr>
          <w:highlight w:val="yellow"/>
        </w:rPr>
        <w:t xml:space="preserve">An IRD may and in some cases shall include a two-way interface (e.g. WiFi, Ethernet, Eurodocsis etc, see section 8.3) typically with access to Internet, here referred to as a </w:t>
      </w:r>
      <w:r w:rsidRPr="006B6E05">
        <w:rPr>
          <w:i/>
          <w:highlight w:val="yellow"/>
        </w:rPr>
        <w:t>connectable IRD</w:t>
      </w:r>
      <w:r w:rsidRPr="006B6E05">
        <w:rPr>
          <w:highlight w:val="yellow"/>
        </w:rPr>
        <w:t xml:space="preserve"> type (e.g. NorDig </w:t>
      </w:r>
      <w:r w:rsidR="00E05196" w:rsidRPr="006B6E05">
        <w:rPr>
          <w:highlight w:val="yellow"/>
        </w:rPr>
        <w:t>HbbTV</w:t>
      </w:r>
      <w:r w:rsidRPr="006B6E05">
        <w:rPr>
          <w:highlight w:val="yellow"/>
        </w:rPr>
        <w:t xml:space="preserve"> IRD is a connectable IRD with HbbTV API according to NorDig requirements in section 15, or a “Smart TV” using other techniques than HbbTV). A connectable IRD that have connected and activated the two-way interface is here referred to as </w:t>
      </w:r>
      <w:r w:rsidRPr="006B6E05">
        <w:rPr>
          <w:i/>
          <w:highlight w:val="yellow"/>
        </w:rPr>
        <w:t>connected IRD</w:t>
      </w:r>
      <w:r w:rsidRPr="006B6E05">
        <w:rPr>
          <w:highlight w:val="yellow"/>
        </w:rPr>
        <w:t xml:space="preserve"> (i.e. a </w:t>
      </w:r>
      <w:r w:rsidRPr="006B6E05">
        <w:rPr>
          <w:i/>
          <w:highlight w:val="yellow"/>
        </w:rPr>
        <w:t>connected connectable IRD</w:t>
      </w:r>
      <w:r w:rsidRPr="006B6E05">
        <w:rPr>
          <w:highlight w:val="yellow"/>
        </w:rPr>
        <w:t xml:space="preserve">), while a connectable IRD that has not connected or activated the two-way interface is referred to as </w:t>
      </w:r>
      <w:r w:rsidRPr="006B6E05">
        <w:rPr>
          <w:i/>
          <w:highlight w:val="yellow"/>
        </w:rPr>
        <w:t>non-connected connectable IRD</w:t>
      </w:r>
      <w:r w:rsidRPr="006B6E05">
        <w:rPr>
          <w:highlight w:val="yellow"/>
        </w:rPr>
        <w:t>.</w:t>
      </w:r>
      <w:r w:rsidRPr="006B6E05">
        <w:t xml:space="preserve"> </w:t>
      </w:r>
    </w:p>
    <w:p w14:paraId="0FB0AF09" w14:textId="77777777" w:rsidR="004710C9" w:rsidRPr="006B6E05" w:rsidRDefault="004710C9" w:rsidP="004710C9">
      <w:pPr>
        <w:rPr>
          <w:highlight w:val="yellow"/>
        </w:rPr>
      </w:pPr>
    </w:p>
    <w:p w14:paraId="589C3832" w14:textId="01A2379A" w:rsidR="004710C9" w:rsidRPr="006B6E05" w:rsidRDefault="004710C9" w:rsidP="004710C9">
      <w:pPr>
        <w:rPr>
          <w:highlight w:val="yellow"/>
        </w:rPr>
      </w:pPr>
      <w:r w:rsidRPr="006B6E05">
        <w:rPr>
          <w:b/>
          <w:highlight w:val="yellow"/>
        </w:rPr>
        <w:t>Example</w:t>
      </w:r>
      <w:r w:rsidR="00B76DD6" w:rsidRPr="006B6E05">
        <w:rPr>
          <w:b/>
          <w:highlight w:val="yellow"/>
        </w:rPr>
        <w:t xml:space="preserve"> multiple capabilities</w:t>
      </w:r>
      <w:r w:rsidRPr="006B6E05">
        <w:rPr>
          <w:b/>
          <w:highlight w:val="yellow"/>
        </w:rPr>
        <w:t>:</w:t>
      </w:r>
      <w:r w:rsidRPr="006B6E05">
        <w:rPr>
          <w:highlight w:val="yellow"/>
        </w:rPr>
        <w:t xml:space="preserve"> </w:t>
      </w:r>
    </w:p>
    <w:p w14:paraId="6684CCC6" w14:textId="7C24C056" w:rsidR="004710C9" w:rsidRPr="006B6E05" w:rsidRDefault="004710C9" w:rsidP="004710C9">
      <w:pPr>
        <w:rPr>
          <w:highlight w:val="yellow"/>
        </w:rPr>
      </w:pPr>
      <w:r w:rsidRPr="006B6E05">
        <w:rPr>
          <w:i/>
          <w:highlight w:val="yellow"/>
        </w:rPr>
        <w:t xml:space="preserve">One example of naming for an IRD that supports multiple capabilities is a </w:t>
      </w:r>
      <w:r w:rsidRPr="006B6E05">
        <w:rPr>
          <w:b/>
          <w:i/>
          <w:highlight w:val="yellow"/>
        </w:rPr>
        <w:t>NorDig non-connectable terrestrial HbbTV PVR</w:t>
      </w:r>
      <w:r w:rsidRPr="006B6E05">
        <w:rPr>
          <w:i/>
          <w:highlight w:val="yellow"/>
        </w:rPr>
        <w:t>, which refers to all terrestrial types variants of HEVC and non-HEVC IRDs (STB and iDTV) that includes HbbTV and PVR capability but do not include any Internet access capability.</w:t>
      </w:r>
      <w:r w:rsidRPr="006B6E05">
        <w:rPr>
          <w:highlight w:val="yellow"/>
        </w:rPr>
        <w:t xml:space="preserve">  </w:t>
      </w:r>
    </w:p>
    <w:p w14:paraId="057519E5" w14:textId="77777777" w:rsidR="00EB4575" w:rsidRPr="006B6E05" w:rsidRDefault="00EB4575" w:rsidP="00F81381">
      <w:pPr>
        <w:pStyle w:val="Heading2"/>
      </w:pPr>
      <w:bookmarkStart w:id="583" w:name="_Hlt478789109"/>
      <w:bookmarkStart w:id="584" w:name="_Ref45011003"/>
      <w:bookmarkStart w:id="585" w:name="_Ref45011006"/>
      <w:bookmarkStart w:id="586" w:name="_Toc130051298"/>
      <w:bookmarkStart w:id="587" w:name="_Toc200726926"/>
      <w:bookmarkStart w:id="588" w:name="_Toc200727717"/>
      <w:bookmarkStart w:id="589" w:name="_Toc200728508"/>
      <w:bookmarkStart w:id="590" w:name="_Toc201422736"/>
      <w:bookmarkStart w:id="591" w:name="_Toc232171696"/>
      <w:bookmarkStart w:id="592" w:name="_Toc232172858"/>
      <w:bookmarkStart w:id="593" w:name="_Toc232177309"/>
      <w:bookmarkStart w:id="594" w:name="_Toc265440741"/>
      <w:bookmarkStart w:id="595" w:name="_Toc342657839"/>
      <w:bookmarkStart w:id="596" w:name="_Toc342659417"/>
      <w:bookmarkStart w:id="597" w:name="_Toc392073645"/>
      <w:bookmarkStart w:id="598" w:name="_Toc392075378"/>
      <w:bookmarkStart w:id="599" w:name="_Toc472932053"/>
      <w:bookmarkEnd w:id="583"/>
      <w:r w:rsidRPr="006B6E05">
        <w:t>References</w:t>
      </w:r>
      <w:bookmarkEnd w:id="562"/>
      <w:bookmarkEnd w:id="56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p>
    <w:tbl>
      <w:tblPr>
        <w:tblW w:w="9464" w:type="dxa"/>
        <w:tblLayout w:type="fixed"/>
        <w:tblLook w:val="0000" w:firstRow="0" w:lastRow="0" w:firstColumn="0" w:lastColumn="0" w:noHBand="0" w:noVBand="0"/>
      </w:tblPr>
      <w:tblGrid>
        <w:gridCol w:w="3468"/>
        <w:gridCol w:w="5996"/>
      </w:tblGrid>
      <w:tr w:rsidR="00EB4575" w:rsidRPr="006B6E05" w14:paraId="510A93BA" w14:textId="77777777" w:rsidTr="00524E67">
        <w:trPr>
          <w:cantSplit/>
        </w:trPr>
        <w:tc>
          <w:tcPr>
            <w:tcW w:w="3468" w:type="dxa"/>
          </w:tcPr>
          <w:p w14:paraId="786F1684" w14:textId="77777777" w:rsidR="00EB4575" w:rsidRPr="006B6E05" w:rsidRDefault="00EB4575" w:rsidP="002E722D">
            <w:pPr>
              <w:pStyle w:val="Reference"/>
              <w:numPr>
                <w:ilvl w:val="0"/>
                <w:numId w:val="51"/>
              </w:numPr>
              <w:tabs>
                <w:tab w:val="clear" w:pos="927"/>
              </w:tabs>
              <w:rPr>
                <w:szCs w:val="22"/>
              </w:rPr>
            </w:pPr>
            <w:bookmarkStart w:id="600" w:name="_Ref19037261"/>
            <w:bookmarkStart w:id="601" w:name="a_Bluetooth"/>
            <w:r w:rsidRPr="006B6E05">
              <w:rPr>
                <w:szCs w:val="22"/>
              </w:rPr>
              <w:t>Bluetooth</w:t>
            </w:r>
            <w:bookmarkEnd w:id="600"/>
            <w:r w:rsidRPr="006B6E05">
              <w:rPr>
                <w:szCs w:val="22"/>
              </w:rPr>
              <w:t xml:space="preserve"> 2.0</w:t>
            </w:r>
            <w:bookmarkEnd w:id="601"/>
          </w:p>
        </w:tc>
        <w:tc>
          <w:tcPr>
            <w:tcW w:w="5996" w:type="dxa"/>
          </w:tcPr>
          <w:p w14:paraId="58BFCC39" w14:textId="77777777" w:rsidR="00EB4575" w:rsidRPr="006B6E05" w:rsidRDefault="00EB4575">
            <w:pPr>
              <w:pStyle w:val="Referencetext"/>
              <w:rPr>
                <w:szCs w:val="22"/>
              </w:rPr>
            </w:pPr>
            <w:r w:rsidRPr="006B6E05">
              <w:rPr>
                <w:szCs w:val="22"/>
              </w:rPr>
              <w:t>Specification of the Bluetooth System, 4 November 2004, Bluetooth SIG.</w:t>
            </w:r>
          </w:p>
        </w:tc>
      </w:tr>
      <w:tr w:rsidR="007F781C" w:rsidRPr="006B6E05" w14:paraId="6F83523D" w14:textId="77777777" w:rsidTr="00524E67">
        <w:trPr>
          <w:cantSplit/>
          <w:trHeight w:val="568"/>
        </w:trPr>
        <w:tc>
          <w:tcPr>
            <w:tcW w:w="3468" w:type="dxa"/>
          </w:tcPr>
          <w:p w14:paraId="1DD22B6D" w14:textId="77777777" w:rsidR="007F781C" w:rsidRPr="006B6E05" w:rsidRDefault="007F781C" w:rsidP="002E722D">
            <w:pPr>
              <w:pStyle w:val="Reference"/>
              <w:numPr>
                <w:ilvl w:val="0"/>
                <w:numId w:val="51"/>
              </w:numPr>
              <w:tabs>
                <w:tab w:val="clear" w:pos="927"/>
              </w:tabs>
            </w:pPr>
            <w:bookmarkStart w:id="602" w:name="_Ref198609066"/>
            <w:bookmarkStart w:id="603" w:name="b_CEA"/>
            <w:r w:rsidRPr="006B6E05">
              <w:t>CEA-770.3</w:t>
            </w:r>
            <w:bookmarkEnd w:id="602"/>
            <w:bookmarkEnd w:id="603"/>
          </w:p>
        </w:tc>
        <w:tc>
          <w:tcPr>
            <w:tcW w:w="5996" w:type="dxa"/>
          </w:tcPr>
          <w:p w14:paraId="22D8BACF" w14:textId="0389AF5A" w:rsidR="007F781C" w:rsidRPr="006B6E05" w:rsidRDefault="007F781C" w:rsidP="00387839">
            <w:pPr>
              <w:pStyle w:val="EndnoteText"/>
            </w:pPr>
            <w:r w:rsidRPr="006B6E05">
              <w:t xml:space="preserve">Consumer Electronics Association (CEA): Standard Definition TV </w:t>
            </w:r>
            <w:r w:rsidR="002F4362" w:rsidRPr="006B6E05">
              <w:t xml:space="preserve">Analogue </w:t>
            </w:r>
            <w:r w:rsidRPr="006B6E05">
              <w:t xml:space="preserve">Component Video Interface, CEA -770.2C, November 2001. </w:t>
            </w:r>
            <w:hyperlink r:id="rId9" w:history="1">
              <w:r w:rsidRPr="006B6E05">
                <w:rPr>
                  <w:rStyle w:val="Hyperlink"/>
                  <w:color w:val="auto"/>
                </w:rPr>
                <w:t>www.ce.org/Standards</w:t>
              </w:r>
            </w:hyperlink>
            <w:r w:rsidRPr="006B6E05">
              <w:t>.</w:t>
            </w:r>
          </w:p>
        </w:tc>
      </w:tr>
      <w:tr w:rsidR="007F781C" w:rsidRPr="006B6E05" w14:paraId="0BCA5D55" w14:textId="77777777" w:rsidTr="00524E67">
        <w:trPr>
          <w:cantSplit/>
          <w:trHeight w:val="568"/>
        </w:trPr>
        <w:tc>
          <w:tcPr>
            <w:tcW w:w="3468" w:type="dxa"/>
          </w:tcPr>
          <w:p w14:paraId="1BF6F376" w14:textId="77777777" w:rsidR="007F781C" w:rsidRPr="006B6E05" w:rsidRDefault="007F781C" w:rsidP="002E722D">
            <w:pPr>
              <w:pStyle w:val="Reference"/>
              <w:numPr>
                <w:ilvl w:val="0"/>
                <w:numId w:val="51"/>
              </w:numPr>
              <w:tabs>
                <w:tab w:val="clear" w:pos="927"/>
              </w:tabs>
            </w:pPr>
            <w:bookmarkStart w:id="604" w:name="_Ref198607341"/>
            <w:bookmarkStart w:id="605" w:name="c_CEA"/>
            <w:r w:rsidRPr="006B6E05">
              <w:lastRenderedPageBreak/>
              <w:t>CEA 861-D</w:t>
            </w:r>
            <w:bookmarkEnd w:id="604"/>
            <w:bookmarkEnd w:id="605"/>
          </w:p>
        </w:tc>
        <w:tc>
          <w:tcPr>
            <w:tcW w:w="5996" w:type="dxa"/>
          </w:tcPr>
          <w:p w14:paraId="6BE6AEBC" w14:textId="77777777" w:rsidR="007F781C" w:rsidRPr="006B6E05" w:rsidRDefault="007F781C" w:rsidP="00387839">
            <w:r w:rsidRPr="006B6E05">
              <w:rPr>
                <w:szCs w:val="22"/>
              </w:rPr>
              <w:t xml:space="preserve">Consumer Electronics Association (CEA): </w:t>
            </w:r>
            <w:r w:rsidRPr="006B6E05">
              <w:t>A DTV Profile for Uncompressed High Speed Digital Interfaces, July 18, 2006</w:t>
            </w:r>
          </w:p>
        </w:tc>
      </w:tr>
      <w:tr w:rsidR="00EB4575" w:rsidRPr="006B6E05" w14:paraId="56905E0A" w14:textId="77777777" w:rsidTr="00524E67">
        <w:trPr>
          <w:cantSplit/>
        </w:trPr>
        <w:tc>
          <w:tcPr>
            <w:tcW w:w="3468" w:type="dxa"/>
          </w:tcPr>
          <w:p w14:paraId="6D6B433E" w14:textId="77777777" w:rsidR="00EB4575" w:rsidRPr="006B6E05" w:rsidRDefault="00EB4575" w:rsidP="002E722D">
            <w:pPr>
              <w:pStyle w:val="Reference"/>
              <w:numPr>
                <w:ilvl w:val="0"/>
                <w:numId w:val="51"/>
              </w:numPr>
              <w:tabs>
                <w:tab w:val="clear" w:pos="927"/>
              </w:tabs>
              <w:rPr>
                <w:szCs w:val="22"/>
              </w:rPr>
            </w:pPr>
            <w:bookmarkStart w:id="606" w:name="_Ref19038082"/>
            <w:bookmarkStart w:id="607" w:name="d_DVB_A"/>
            <w:r w:rsidRPr="006B6E05">
              <w:rPr>
                <w:szCs w:val="22"/>
              </w:rPr>
              <w:t>DVB A 011</w:t>
            </w:r>
            <w:bookmarkEnd w:id="606"/>
            <w:bookmarkEnd w:id="607"/>
          </w:p>
        </w:tc>
        <w:tc>
          <w:tcPr>
            <w:tcW w:w="5996" w:type="dxa"/>
          </w:tcPr>
          <w:p w14:paraId="46FF98A9" w14:textId="77777777" w:rsidR="00EB4575" w:rsidRPr="006B6E05" w:rsidRDefault="00EB4575">
            <w:pPr>
              <w:pStyle w:val="Referencetext"/>
              <w:rPr>
                <w:szCs w:val="22"/>
              </w:rPr>
            </w:pPr>
            <w:r w:rsidRPr="006B6E05">
              <w:rPr>
                <w:szCs w:val="22"/>
              </w:rPr>
              <w:t>Common Scrambling Algorithm. DVB Blue Book A011.</w:t>
            </w:r>
          </w:p>
        </w:tc>
      </w:tr>
      <w:tr w:rsidR="007330BF" w:rsidRPr="006B6E05" w14:paraId="59EC0261" w14:textId="77777777" w:rsidTr="00524E67">
        <w:trPr>
          <w:cantSplit/>
          <w:trHeight w:val="568"/>
        </w:trPr>
        <w:tc>
          <w:tcPr>
            <w:tcW w:w="3468" w:type="dxa"/>
          </w:tcPr>
          <w:p w14:paraId="7B748CE1" w14:textId="77777777" w:rsidR="007330BF" w:rsidRPr="006B6E05" w:rsidRDefault="00BC0E68" w:rsidP="002E722D">
            <w:pPr>
              <w:pStyle w:val="Reference"/>
              <w:numPr>
                <w:ilvl w:val="0"/>
                <w:numId w:val="51"/>
              </w:numPr>
              <w:tabs>
                <w:tab w:val="clear" w:pos="927"/>
              </w:tabs>
            </w:pPr>
            <w:bookmarkStart w:id="608" w:name="_Ref198609116"/>
            <w:bookmarkStart w:id="609" w:name="e_DigitalEuropeHDReady"/>
            <w:r w:rsidRPr="006B6E05">
              <w:t xml:space="preserve">Digital </w:t>
            </w:r>
            <w:r w:rsidR="006631EB" w:rsidRPr="006B6E05">
              <w:t>Europe</w:t>
            </w:r>
            <w:r w:rsidR="007330BF" w:rsidRPr="006B6E05">
              <w:t xml:space="preserve"> HD Ready</w:t>
            </w:r>
            <w:bookmarkEnd w:id="608"/>
            <w:bookmarkEnd w:id="609"/>
          </w:p>
        </w:tc>
        <w:tc>
          <w:tcPr>
            <w:tcW w:w="5996" w:type="dxa"/>
          </w:tcPr>
          <w:p w14:paraId="414D9F7B" w14:textId="77777777" w:rsidR="007330BF" w:rsidRPr="006B6E05" w:rsidRDefault="007330BF" w:rsidP="00BC0E68">
            <w:pPr>
              <w:pStyle w:val="EndnoteText"/>
              <w:rPr>
                <w:szCs w:val="22"/>
              </w:rPr>
            </w:pPr>
            <w:r w:rsidRPr="006B6E05">
              <w:rPr>
                <w:szCs w:val="22"/>
              </w:rPr>
              <w:t xml:space="preserve">“HD ready” Minimum Requirements, </w:t>
            </w:r>
            <w:hyperlink r:id="rId10" w:history="1">
              <w:r w:rsidR="00BC0E68" w:rsidRPr="006B6E05">
                <w:rPr>
                  <w:rStyle w:val="Hyperlink"/>
                  <w:color w:val="auto"/>
                  <w:szCs w:val="22"/>
                </w:rPr>
                <w:t>www.digitaleurope.org</w:t>
              </w:r>
            </w:hyperlink>
          </w:p>
        </w:tc>
      </w:tr>
      <w:tr w:rsidR="00EB4575" w:rsidRPr="006B6E05" w14:paraId="35DDEC7B" w14:textId="77777777" w:rsidTr="00524E67">
        <w:trPr>
          <w:cantSplit/>
        </w:trPr>
        <w:tc>
          <w:tcPr>
            <w:tcW w:w="3468" w:type="dxa"/>
          </w:tcPr>
          <w:p w14:paraId="4E243521" w14:textId="77777777" w:rsidR="00EB4575" w:rsidRPr="006B6E05" w:rsidRDefault="00EB4575" w:rsidP="002E722D">
            <w:pPr>
              <w:pStyle w:val="Reference"/>
              <w:numPr>
                <w:ilvl w:val="0"/>
                <w:numId w:val="51"/>
              </w:numPr>
              <w:tabs>
                <w:tab w:val="clear" w:pos="927"/>
              </w:tabs>
              <w:rPr>
                <w:szCs w:val="22"/>
              </w:rPr>
            </w:pPr>
            <w:bookmarkStart w:id="610" w:name="_Ref111521233"/>
            <w:bookmarkStart w:id="611" w:name="f_EN"/>
            <w:r w:rsidRPr="006B6E05">
              <w:rPr>
                <w:szCs w:val="22"/>
              </w:rPr>
              <w:t>EN 50049-1</w:t>
            </w:r>
            <w:bookmarkEnd w:id="610"/>
            <w:bookmarkEnd w:id="611"/>
          </w:p>
        </w:tc>
        <w:tc>
          <w:tcPr>
            <w:tcW w:w="5996" w:type="dxa"/>
          </w:tcPr>
          <w:p w14:paraId="5E17106C" w14:textId="77777777" w:rsidR="00EB4575" w:rsidRPr="006B6E05" w:rsidRDefault="00EB4575">
            <w:pPr>
              <w:pStyle w:val="Referencetext"/>
              <w:rPr>
                <w:szCs w:val="22"/>
              </w:rPr>
            </w:pPr>
            <w:r w:rsidRPr="006B6E05">
              <w:rPr>
                <w:szCs w:val="22"/>
              </w:rPr>
              <w:t>Domestic and similar electronic equipment interconnection requirements: Peritelevision Connector</w:t>
            </w:r>
          </w:p>
        </w:tc>
      </w:tr>
      <w:tr w:rsidR="00EB4575" w:rsidRPr="006B6E05" w14:paraId="056310C9" w14:textId="77777777" w:rsidTr="00524E67">
        <w:trPr>
          <w:cantSplit/>
        </w:trPr>
        <w:tc>
          <w:tcPr>
            <w:tcW w:w="3468" w:type="dxa"/>
          </w:tcPr>
          <w:p w14:paraId="1DC5FE15" w14:textId="77777777" w:rsidR="00EB4575" w:rsidRPr="006B6E05" w:rsidRDefault="00EB4575" w:rsidP="002E722D">
            <w:pPr>
              <w:pStyle w:val="Reference"/>
              <w:numPr>
                <w:ilvl w:val="0"/>
                <w:numId w:val="51"/>
              </w:numPr>
              <w:tabs>
                <w:tab w:val="clear" w:pos="927"/>
              </w:tabs>
              <w:rPr>
                <w:szCs w:val="22"/>
              </w:rPr>
            </w:pPr>
            <w:bookmarkStart w:id="612" w:name="_Ref111521311"/>
            <w:bookmarkStart w:id="613" w:name="g_ENand"/>
            <w:r w:rsidRPr="006B6E05">
              <w:rPr>
                <w:szCs w:val="22"/>
              </w:rPr>
              <w:t>EN</w:t>
            </w:r>
            <w:r w:rsidR="00C616AC" w:rsidRPr="006B6E05">
              <w:rPr>
                <w:szCs w:val="22"/>
              </w:rPr>
              <w:t xml:space="preserve"> 60728 and </w:t>
            </w:r>
            <w:r w:rsidRPr="006B6E05">
              <w:rPr>
                <w:szCs w:val="22"/>
              </w:rPr>
              <w:t>50083</w:t>
            </w:r>
            <w:r w:rsidR="00565109" w:rsidRPr="006B6E05">
              <w:rPr>
                <w:szCs w:val="22"/>
              </w:rPr>
              <w:t>-</w:t>
            </w:r>
            <w:r w:rsidRPr="006B6E05">
              <w:rPr>
                <w:szCs w:val="22"/>
              </w:rPr>
              <w:t>9</w:t>
            </w:r>
            <w:bookmarkEnd w:id="612"/>
            <w:bookmarkEnd w:id="613"/>
          </w:p>
        </w:tc>
        <w:tc>
          <w:tcPr>
            <w:tcW w:w="5996" w:type="dxa"/>
          </w:tcPr>
          <w:p w14:paraId="4FB12579" w14:textId="77777777" w:rsidR="00C616AC" w:rsidRPr="006B6E05" w:rsidRDefault="00C616AC" w:rsidP="00C616AC">
            <w:pPr>
              <w:pStyle w:val="Referencetext"/>
              <w:rPr>
                <w:szCs w:val="22"/>
              </w:rPr>
            </w:pPr>
            <w:r w:rsidRPr="006B6E05">
              <w:rPr>
                <w:szCs w:val="22"/>
              </w:rPr>
              <w:t>Cenelec EN 60728-1, Cable networks for television signals, sound signals and interactive services - Part 1: System performance of forward paths.</w:t>
            </w:r>
          </w:p>
          <w:p w14:paraId="59F7757D" w14:textId="77777777" w:rsidR="00EB4575" w:rsidRPr="006B6E05" w:rsidRDefault="00C616AC" w:rsidP="00C616AC">
            <w:pPr>
              <w:pStyle w:val="Referencetext"/>
              <w:rPr>
                <w:szCs w:val="22"/>
              </w:rPr>
            </w:pPr>
            <w:r w:rsidRPr="006B6E05">
              <w:rPr>
                <w:szCs w:val="22"/>
              </w:rPr>
              <w:t>Cenelec 50083-9, Cabled distribution systems for television, sound and interactive multimedia signals – Part 9: Interfaces for CATV/SMATV headends and similar professional equipment for DVB/MPEG-2 transport streams.</w:t>
            </w:r>
          </w:p>
        </w:tc>
      </w:tr>
      <w:tr w:rsidR="00EB4575" w:rsidRPr="006B6E05" w14:paraId="407BCC0C" w14:textId="77777777" w:rsidTr="00524E67">
        <w:trPr>
          <w:cantSplit/>
        </w:trPr>
        <w:tc>
          <w:tcPr>
            <w:tcW w:w="3468" w:type="dxa"/>
          </w:tcPr>
          <w:p w14:paraId="4487905D" w14:textId="77777777" w:rsidR="00EB4575" w:rsidRPr="006B6E05" w:rsidRDefault="00EB4575" w:rsidP="002E722D">
            <w:pPr>
              <w:pStyle w:val="Reference"/>
              <w:numPr>
                <w:ilvl w:val="0"/>
                <w:numId w:val="51"/>
              </w:numPr>
              <w:tabs>
                <w:tab w:val="clear" w:pos="927"/>
              </w:tabs>
              <w:rPr>
                <w:szCs w:val="22"/>
              </w:rPr>
            </w:pPr>
            <w:bookmarkStart w:id="614" w:name="_Ref111521391"/>
            <w:bookmarkStart w:id="615" w:name="h_ENAVlink"/>
            <w:r w:rsidRPr="006B6E05">
              <w:rPr>
                <w:szCs w:val="22"/>
              </w:rPr>
              <w:t>EN 50157-2-1</w:t>
            </w:r>
            <w:bookmarkEnd w:id="614"/>
            <w:bookmarkEnd w:id="615"/>
          </w:p>
        </w:tc>
        <w:tc>
          <w:tcPr>
            <w:tcW w:w="5996" w:type="dxa"/>
          </w:tcPr>
          <w:p w14:paraId="1FBA131C" w14:textId="77777777" w:rsidR="00EB4575" w:rsidRPr="006B6E05" w:rsidRDefault="00EB4575">
            <w:pPr>
              <w:pStyle w:val="Referencetext"/>
              <w:rPr>
                <w:szCs w:val="22"/>
              </w:rPr>
            </w:pPr>
            <w:r w:rsidRPr="006B6E05">
              <w:rPr>
                <w:szCs w:val="22"/>
              </w:rPr>
              <w:t>Domestic and similar equipment interconnection requirements: AV.link-Part 2-1: Signal quality matching and automatic selection of source devices.</w:t>
            </w:r>
          </w:p>
        </w:tc>
      </w:tr>
      <w:tr w:rsidR="00EB4575" w:rsidRPr="006B6E05" w14:paraId="2AE96939" w14:textId="77777777" w:rsidTr="00524E67">
        <w:trPr>
          <w:cantSplit/>
        </w:trPr>
        <w:tc>
          <w:tcPr>
            <w:tcW w:w="3468" w:type="dxa"/>
          </w:tcPr>
          <w:p w14:paraId="684FCF02" w14:textId="77777777" w:rsidR="00EB4575" w:rsidRPr="006B6E05" w:rsidRDefault="00EB4575" w:rsidP="002E722D">
            <w:pPr>
              <w:pStyle w:val="Reference"/>
              <w:numPr>
                <w:ilvl w:val="0"/>
                <w:numId w:val="51"/>
              </w:numPr>
              <w:tabs>
                <w:tab w:val="clear" w:pos="927"/>
              </w:tabs>
              <w:rPr>
                <w:szCs w:val="22"/>
              </w:rPr>
            </w:pPr>
            <w:bookmarkStart w:id="616" w:name="_Ref111521508"/>
            <w:bookmarkStart w:id="617" w:name="i_ENCommeninterface"/>
            <w:r w:rsidRPr="006B6E05">
              <w:rPr>
                <w:szCs w:val="22"/>
              </w:rPr>
              <w:t>EN 50221</w:t>
            </w:r>
            <w:bookmarkEnd w:id="616"/>
            <w:bookmarkEnd w:id="617"/>
          </w:p>
        </w:tc>
        <w:tc>
          <w:tcPr>
            <w:tcW w:w="5996" w:type="dxa"/>
          </w:tcPr>
          <w:p w14:paraId="58C57A15" w14:textId="77777777" w:rsidR="00EB4575" w:rsidRPr="006B6E05" w:rsidRDefault="00EB4575" w:rsidP="00524E67">
            <w:pPr>
              <w:pStyle w:val="Referencetext"/>
              <w:rPr>
                <w:szCs w:val="22"/>
              </w:rPr>
            </w:pPr>
            <w:r w:rsidRPr="006B6E05">
              <w:rPr>
                <w:szCs w:val="22"/>
              </w:rPr>
              <w:t>Common Interface for Conditional Access and other Digital Video Broadcasting Decoder Applications.</w:t>
            </w:r>
          </w:p>
        </w:tc>
      </w:tr>
      <w:tr w:rsidR="007330BF" w:rsidRPr="006B6E05" w14:paraId="4FC8E338" w14:textId="77777777" w:rsidTr="00524E67">
        <w:trPr>
          <w:cantSplit/>
          <w:trHeight w:val="568"/>
        </w:trPr>
        <w:tc>
          <w:tcPr>
            <w:tcW w:w="3468" w:type="dxa"/>
          </w:tcPr>
          <w:p w14:paraId="57767145" w14:textId="77777777" w:rsidR="007330BF" w:rsidRPr="006B6E05" w:rsidRDefault="007330BF" w:rsidP="002E722D">
            <w:pPr>
              <w:pStyle w:val="Reference"/>
              <w:numPr>
                <w:ilvl w:val="0"/>
                <w:numId w:val="51"/>
              </w:numPr>
              <w:tabs>
                <w:tab w:val="clear" w:pos="927"/>
              </w:tabs>
              <w:rPr>
                <w:rFonts w:ascii="TimesNewRomanPSMT" w:hAnsi="TimesNewRomanPSMT" w:cs="TimesNewRomanPSMT"/>
                <w:szCs w:val="22"/>
              </w:rPr>
            </w:pPr>
            <w:bookmarkStart w:id="618" w:name="_Ref198607098"/>
            <w:bookmarkStart w:id="619" w:name="j_ENSatellite"/>
            <w:r w:rsidRPr="006B6E05">
              <w:rPr>
                <w:rFonts w:ascii="TimesNewRomanPSMT" w:hAnsi="TimesNewRomanPSMT" w:cs="TimesNewRomanPSMT"/>
                <w:szCs w:val="22"/>
              </w:rPr>
              <w:t>EN 50494</w:t>
            </w:r>
            <w:bookmarkEnd w:id="618"/>
            <w:bookmarkEnd w:id="619"/>
          </w:p>
        </w:tc>
        <w:tc>
          <w:tcPr>
            <w:tcW w:w="5996" w:type="dxa"/>
          </w:tcPr>
          <w:p w14:paraId="75E43B6E" w14:textId="77777777" w:rsidR="007330BF" w:rsidRPr="006B6E05" w:rsidRDefault="007330BF" w:rsidP="00387839">
            <w:pPr>
              <w:spacing w:before="100" w:beforeAutospacing="1"/>
              <w:ind w:right="742"/>
              <w:rPr>
                <w:szCs w:val="22"/>
              </w:rPr>
            </w:pPr>
            <w:r w:rsidRPr="006B6E05">
              <w:t>Satellite signal distribution over a single coaxial cable in single dwelling installations</w:t>
            </w:r>
          </w:p>
        </w:tc>
      </w:tr>
      <w:tr w:rsidR="00806A00" w:rsidRPr="006B6E05" w14:paraId="391DD7D2" w14:textId="77777777" w:rsidTr="00524E67">
        <w:trPr>
          <w:cantSplit/>
          <w:trHeight w:val="568"/>
        </w:trPr>
        <w:tc>
          <w:tcPr>
            <w:tcW w:w="3468" w:type="dxa"/>
          </w:tcPr>
          <w:p w14:paraId="68C1C9B6" w14:textId="77777777" w:rsidR="00806A00" w:rsidRPr="006B6E05" w:rsidRDefault="00806A00" w:rsidP="002E722D">
            <w:pPr>
              <w:pStyle w:val="Reference"/>
              <w:numPr>
                <w:ilvl w:val="0"/>
                <w:numId w:val="51"/>
              </w:numPr>
              <w:tabs>
                <w:tab w:val="clear" w:pos="927"/>
              </w:tabs>
              <w:rPr>
                <w:rFonts w:ascii="TimesNewRomanPSMT" w:hAnsi="TimesNewRomanPSMT" w:cs="TimesNewRomanPSMT"/>
                <w:szCs w:val="22"/>
              </w:rPr>
            </w:pPr>
            <w:bookmarkStart w:id="620" w:name="_Ref232162624"/>
            <w:bookmarkStart w:id="621" w:name="k_ENLimits"/>
            <w:r w:rsidRPr="006B6E05">
              <w:rPr>
                <w:rFonts w:ascii="TimesNewRomanPSMT" w:hAnsi="TimesNewRomanPSMT" w:cs="TimesNewRomanPSMT"/>
                <w:szCs w:val="22"/>
              </w:rPr>
              <w:t>EN 55013</w:t>
            </w:r>
            <w:bookmarkEnd w:id="620"/>
            <w:bookmarkEnd w:id="621"/>
          </w:p>
        </w:tc>
        <w:tc>
          <w:tcPr>
            <w:tcW w:w="5996" w:type="dxa"/>
          </w:tcPr>
          <w:p w14:paraId="6D643A4F" w14:textId="77777777" w:rsidR="00806A00" w:rsidRPr="006B6E05" w:rsidRDefault="00806A00" w:rsidP="00387839">
            <w:pPr>
              <w:spacing w:before="100" w:beforeAutospacing="1"/>
              <w:ind w:right="742"/>
            </w:pPr>
            <w:r w:rsidRPr="006B6E05">
              <w:t>Limits and methods of measurements of radio disturbance characteristics of broadcast receive equipment and associated equipment</w:t>
            </w:r>
          </w:p>
        </w:tc>
      </w:tr>
      <w:tr w:rsidR="00EB4575" w:rsidRPr="006B6E05" w14:paraId="1A6B3BC6" w14:textId="77777777" w:rsidTr="00524E67">
        <w:trPr>
          <w:cantSplit/>
        </w:trPr>
        <w:tc>
          <w:tcPr>
            <w:tcW w:w="3468" w:type="dxa"/>
          </w:tcPr>
          <w:p w14:paraId="48ED5527" w14:textId="77777777" w:rsidR="00EB4575" w:rsidRPr="006B6E05" w:rsidRDefault="00EB4575" w:rsidP="002E722D">
            <w:pPr>
              <w:pStyle w:val="Reference"/>
              <w:numPr>
                <w:ilvl w:val="0"/>
                <w:numId w:val="51"/>
              </w:numPr>
              <w:tabs>
                <w:tab w:val="clear" w:pos="927"/>
              </w:tabs>
              <w:rPr>
                <w:szCs w:val="22"/>
              </w:rPr>
            </w:pPr>
            <w:bookmarkStart w:id="622" w:name="_Ref111521615"/>
            <w:bookmarkStart w:id="623" w:name="l_ENInterconnections"/>
            <w:r w:rsidRPr="006B6E05">
              <w:rPr>
                <w:szCs w:val="22"/>
              </w:rPr>
              <w:t>EN 61319-1</w:t>
            </w:r>
            <w:bookmarkEnd w:id="622"/>
            <w:r w:rsidRPr="006B6E05">
              <w:rPr>
                <w:szCs w:val="22"/>
              </w:rPr>
              <w:t xml:space="preserve"> </w:t>
            </w:r>
            <w:bookmarkEnd w:id="623"/>
          </w:p>
        </w:tc>
        <w:tc>
          <w:tcPr>
            <w:tcW w:w="5996" w:type="dxa"/>
          </w:tcPr>
          <w:p w14:paraId="53E8860B" w14:textId="77777777" w:rsidR="00EB4575" w:rsidRPr="006B6E05" w:rsidRDefault="00EB4575">
            <w:pPr>
              <w:pStyle w:val="Referencetext"/>
              <w:rPr>
                <w:szCs w:val="22"/>
              </w:rPr>
            </w:pPr>
            <w:r w:rsidRPr="006B6E05">
              <w:rPr>
                <w:szCs w:val="22"/>
              </w:rPr>
              <w:t xml:space="preserve">Interconnections of satellite receiving equipment </w:t>
            </w:r>
            <w:r w:rsidR="00BE016A" w:rsidRPr="006B6E05">
              <w:rPr>
                <w:szCs w:val="22"/>
              </w:rPr>
              <w:t>–</w:t>
            </w:r>
            <w:r w:rsidRPr="006B6E05">
              <w:rPr>
                <w:szCs w:val="22"/>
              </w:rPr>
              <w:t xml:space="preserve"> Part 1: Europe.</w:t>
            </w:r>
          </w:p>
        </w:tc>
      </w:tr>
      <w:tr w:rsidR="00EB4575" w:rsidRPr="006B6E05" w14:paraId="4AE8967E" w14:textId="77777777" w:rsidTr="00524E67">
        <w:trPr>
          <w:cantSplit/>
        </w:trPr>
        <w:tc>
          <w:tcPr>
            <w:tcW w:w="3468" w:type="dxa"/>
          </w:tcPr>
          <w:p w14:paraId="1EE0E45D" w14:textId="77777777" w:rsidR="00EB4575" w:rsidRPr="006B6E05" w:rsidRDefault="00EB4575" w:rsidP="002E722D">
            <w:pPr>
              <w:pStyle w:val="Reference"/>
              <w:numPr>
                <w:ilvl w:val="0"/>
                <w:numId w:val="51"/>
              </w:numPr>
              <w:tabs>
                <w:tab w:val="clear" w:pos="927"/>
              </w:tabs>
              <w:rPr>
                <w:szCs w:val="22"/>
              </w:rPr>
            </w:pPr>
            <w:bookmarkStart w:id="624" w:name="_Ref111520687"/>
            <w:bookmarkStart w:id="625" w:name="m_ETSIDVBS"/>
            <w:r w:rsidRPr="006B6E05">
              <w:rPr>
                <w:szCs w:val="22"/>
              </w:rPr>
              <w:t>ETSI EN 300 421 v1.1.2</w:t>
            </w:r>
            <w:bookmarkEnd w:id="624"/>
            <w:bookmarkEnd w:id="625"/>
          </w:p>
        </w:tc>
        <w:tc>
          <w:tcPr>
            <w:tcW w:w="5996" w:type="dxa"/>
          </w:tcPr>
          <w:p w14:paraId="34A57790" w14:textId="77777777" w:rsidR="00EB4575" w:rsidRPr="006B6E05" w:rsidRDefault="00EB4575" w:rsidP="007C5B10">
            <w:pPr>
              <w:pStyle w:val="Referencetext"/>
              <w:rPr>
                <w:szCs w:val="22"/>
              </w:rPr>
            </w:pPr>
            <w:r w:rsidRPr="006B6E05">
              <w:rPr>
                <w:szCs w:val="22"/>
              </w:rPr>
              <w:t>Digital Video Broadcasting (DVB): Digital broadcasting systems for television, sound and data services: Framing structure, channel coding and modulation for 11/12 GHz Satellite services.</w:t>
            </w:r>
            <w:r w:rsidR="00616724" w:rsidRPr="006B6E05">
              <w:rPr>
                <w:szCs w:val="22"/>
              </w:rPr>
              <w:t xml:space="preserve"> </w:t>
            </w:r>
            <w:r w:rsidR="009A2865" w:rsidRPr="006B6E05">
              <w:rPr>
                <w:szCs w:val="22"/>
              </w:rPr>
              <w:t>(DVB-S)</w:t>
            </w:r>
          </w:p>
        </w:tc>
      </w:tr>
      <w:tr w:rsidR="00EB4575" w:rsidRPr="006B6E05" w14:paraId="1AC9FEE0" w14:textId="77777777" w:rsidTr="00524E67">
        <w:trPr>
          <w:cantSplit/>
        </w:trPr>
        <w:tc>
          <w:tcPr>
            <w:tcW w:w="3468" w:type="dxa"/>
          </w:tcPr>
          <w:p w14:paraId="57E24F0A" w14:textId="77777777" w:rsidR="00EB4575" w:rsidRPr="006B6E05" w:rsidRDefault="00EB4575" w:rsidP="002E722D">
            <w:pPr>
              <w:pStyle w:val="Reference"/>
              <w:numPr>
                <w:ilvl w:val="0"/>
                <w:numId w:val="51"/>
              </w:numPr>
              <w:tabs>
                <w:tab w:val="clear" w:pos="927"/>
              </w:tabs>
              <w:rPr>
                <w:szCs w:val="22"/>
              </w:rPr>
            </w:pPr>
            <w:bookmarkStart w:id="626" w:name="_Ref112578516"/>
            <w:bookmarkStart w:id="627" w:name="n_ETSICable"/>
            <w:r w:rsidRPr="006B6E05">
              <w:rPr>
                <w:szCs w:val="22"/>
              </w:rPr>
              <w:t>ETSI EN 300 429 v1.2.1</w:t>
            </w:r>
            <w:bookmarkEnd w:id="626"/>
            <w:bookmarkEnd w:id="627"/>
          </w:p>
        </w:tc>
        <w:tc>
          <w:tcPr>
            <w:tcW w:w="5996" w:type="dxa"/>
          </w:tcPr>
          <w:p w14:paraId="1FFF28B9" w14:textId="77777777" w:rsidR="00EB4575" w:rsidRPr="006B6E05" w:rsidRDefault="00EB4575" w:rsidP="007C5B10">
            <w:pPr>
              <w:pStyle w:val="Referencetext"/>
              <w:rPr>
                <w:szCs w:val="22"/>
              </w:rPr>
            </w:pPr>
            <w:r w:rsidRPr="006B6E05">
              <w:rPr>
                <w:szCs w:val="22"/>
              </w:rPr>
              <w:t xml:space="preserve">Digital Video Broadcasting (DVB): Digital Broadcasting Systems for Television, Sound and Data Services; Framing Structure, Channel Coding and Modulation for Cable Systems. </w:t>
            </w:r>
          </w:p>
        </w:tc>
      </w:tr>
      <w:tr w:rsidR="00EB4575" w:rsidRPr="006B6E05" w14:paraId="440F5698" w14:textId="77777777" w:rsidTr="00524E67">
        <w:trPr>
          <w:cantSplit/>
        </w:trPr>
        <w:tc>
          <w:tcPr>
            <w:tcW w:w="3468" w:type="dxa"/>
          </w:tcPr>
          <w:p w14:paraId="52439DA8" w14:textId="77777777" w:rsidR="00EB4575" w:rsidRPr="006B6E05" w:rsidRDefault="00EB4575" w:rsidP="002E722D">
            <w:pPr>
              <w:pStyle w:val="Reference"/>
              <w:numPr>
                <w:ilvl w:val="0"/>
                <w:numId w:val="51"/>
              </w:numPr>
              <w:tabs>
                <w:tab w:val="clear" w:pos="927"/>
              </w:tabs>
              <w:rPr>
                <w:szCs w:val="22"/>
              </w:rPr>
            </w:pPr>
            <w:bookmarkStart w:id="628" w:name="_Ref111520834"/>
            <w:bookmarkStart w:id="629" w:name="o_ETSISI"/>
            <w:r w:rsidRPr="006B6E05">
              <w:rPr>
                <w:szCs w:val="22"/>
              </w:rPr>
              <w:t>ETSI EN 300 468 v1.</w:t>
            </w:r>
            <w:r w:rsidR="00B015AA" w:rsidRPr="006B6E05">
              <w:rPr>
                <w:szCs w:val="22"/>
              </w:rPr>
              <w:t>11</w:t>
            </w:r>
            <w:r w:rsidRPr="006B6E05">
              <w:rPr>
                <w:szCs w:val="22"/>
              </w:rPr>
              <w:t>.1</w:t>
            </w:r>
            <w:bookmarkEnd w:id="628"/>
            <w:bookmarkEnd w:id="629"/>
          </w:p>
        </w:tc>
        <w:tc>
          <w:tcPr>
            <w:tcW w:w="5996" w:type="dxa"/>
          </w:tcPr>
          <w:p w14:paraId="07041E69" w14:textId="77777777" w:rsidR="0060391F" w:rsidRPr="006B6E05" w:rsidRDefault="00EB4575">
            <w:pPr>
              <w:pStyle w:val="Referencetext"/>
              <w:rPr>
                <w:strike/>
              </w:rPr>
            </w:pPr>
            <w:r w:rsidRPr="006B6E05">
              <w:rPr>
                <w:szCs w:val="22"/>
              </w:rPr>
              <w:t>Digital Video Broadcasting (DVB): Digital broadcasting systems for television, sound and data services: Specification for Service Information (SI) in Digital Video Broadcasting (DVB) systems</w:t>
            </w:r>
          </w:p>
        </w:tc>
      </w:tr>
      <w:tr w:rsidR="00EB4575" w:rsidRPr="006B6E05" w14:paraId="564B3257" w14:textId="77777777" w:rsidTr="00524E67">
        <w:trPr>
          <w:cantSplit/>
        </w:trPr>
        <w:tc>
          <w:tcPr>
            <w:tcW w:w="3468" w:type="dxa"/>
          </w:tcPr>
          <w:p w14:paraId="1B79E4C1" w14:textId="77777777" w:rsidR="00EB4575" w:rsidRPr="006B6E05" w:rsidRDefault="00EB4575" w:rsidP="002E722D">
            <w:pPr>
              <w:pStyle w:val="Reference"/>
              <w:numPr>
                <w:ilvl w:val="0"/>
                <w:numId w:val="51"/>
              </w:numPr>
              <w:tabs>
                <w:tab w:val="clear" w:pos="927"/>
              </w:tabs>
              <w:rPr>
                <w:szCs w:val="22"/>
              </w:rPr>
            </w:pPr>
            <w:bookmarkStart w:id="630" w:name="_Ref111521030"/>
            <w:bookmarkStart w:id="631" w:name="p_ETSITeletext"/>
            <w:r w:rsidRPr="006B6E05">
              <w:rPr>
                <w:szCs w:val="22"/>
              </w:rPr>
              <w:t>ETSI EN 300 472 v1.3.1</w:t>
            </w:r>
            <w:bookmarkEnd w:id="630"/>
            <w:bookmarkEnd w:id="631"/>
          </w:p>
        </w:tc>
        <w:tc>
          <w:tcPr>
            <w:tcW w:w="5996" w:type="dxa"/>
          </w:tcPr>
          <w:p w14:paraId="2E498A4B" w14:textId="77777777" w:rsidR="00EB4575" w:rsidRPr="006B6E05" w:rsidRDefault="00EB4575" w:rsidP="007C5B10">
            <w:pPr>
              <w:pStyle w:val="Referencetext"/>
              <w:rPr>
                <w:szCs w:val="22"/>
              </w:rPr>
            </w:pPr>
            <w:r w:rsidRPr="006B6E05">
              <w:rPr>
                <w:szCs w:val="22"/>
              </w:rPr>
              <w:t xml:space="preserve">Digital Video Broadcasting (DVB): Digital Broadcasting Systems for Television, Sound and Data Services; Specification for Conveying ITU-R System B Teletext in Digital Video Broadcasting (DVB) Bitstreams. </w:t>
            </w:r>
          </w:p>
        </w:tc>
      </w:tr>
      <w:tr w:rsidR="00F54ED3" w:rsidRPr="006B6E05" w14:paraId="368C56C8" w14:textId="77777777" w:rsidTr="00524E67">
        <w:trPr>
          <w:cantSplit/>
        </w:trPr>
        <w:tc>
          <w:tcPr>
            <w:tcW w:w="3468" w:type="dxa"/>
          </w:tcPr>
          <w:p w14:paraId="1DD71E4E" w14:textId="77777777" w:rsidR="00F54ED3" w:rsidRPr="006B6E05" w:rsidRDefault="00F54ED3" w:rsidP="002E722D">
            <w:pPr>
              <w:pStyle w:val="Reference"/>
              <w:numPr>
                <w:ilvl w:val="0"/>
                <w:numId w:val="51"/>
              </w:numPr>
              <w:tabs>
                <w:tab w:val="clear" w:pos="927"/>
              </w:tabs>
            </w:pPr>
            <w:bookmarkStart w:id="632" w:name="_Ref235263604"/>
            <w:bookmarkStart w:id="633" w:name="q_ETSISMATV"/>
            <w:r w:rsidRPr="006B6E05">
              <w:t>ETSI EN 300 473 v1.1.2</w:t>
            </w:r>
            <w:bookmarkEnd w:id="632"/>
            <w:bookmarkEnd w:id="633"/>
          </w:p>
        </w:tc>
        <w:tc>
          <w:tcPr>
            <w:tcW w:w="5996" w:type="dxa"/>
          </w:tcPr>
          <w:p w14:paraId="60B262FC" w14:textId="77777777" w:rsidR="00F54ED3" w:rsidRPr="006B6E05" w:rsidRDefault="00F54ED3" w:rsidP="00B3445B">
            <w:r w:rsidRPr="006B6E05">
              <w:t>Digital Satellite Master Antenna Television Distribution System (SMATV).</w:t>
            </w:r>
          </w:p>
        </w:tc>
      </w:tr>
      <w:tr w:rsidR="00EB4575" w:rsidRPr="006B6E05" w14:paraId="22AFED7F" w14:textId="77777777" w:rsidTr="00524E67">
        <w:trPr>
          <w:cantSplit/>
        </w:trPr>
        <w:tc>
          <w:tcPr>
            <w:tcW w:w="3468" w:type="dxa"/>
          </w:tcPr>
          <w:p w14:paraId="40EA0C73" w14:textId="77777777" w:rsidR="00EB4575" w:rsidRPr="006B6E05" w:rsidRDefault="00EB4575" w:rsidP="002E722D">
            <w:pPr>
              <w:pStyle w:val="Reference"/>
              <w:numPr>
                <w:ilvl w:val="0"/>
                <w:numId w:val="51"/>
              </w:numPr>
              <w:tabs>
                <w:tab w:val="clear" w:pos="927"/>
              </w:tabs>
              <w:rPr>
                <w:szCs w:val="22"/>
              </w:rPr>
            </w:pPr>
            <w:bookmarkStart w:id="634" w:name="_Ref116658009"/>
            <w:bookmarkStart w:id="635" w:name="r_ETSIEnhancedTeletext"/>
            <w:r w:rsidRPr="006B6E05">
              <w:rPr>
                <w:szCs w:val="22"/>
              </w:rPr>
              <w:t>ETSI EN 300 706 V1.2.1</w:t>
            </w:r>
            <w:bookmarkEnd w:id="634"/>
            <w:bookmarkEnd w:id="635"/>
          </w:p>
        </w:tc>
        <w:tc>
          <w:tcPr>
            <w:tcW w:w="5996" w:type="dxa"/>
          </w:tcPr>
          <w:p w14:paraId="6DEC70CA" w14:textId="77777777" w:rsidR="00EB4575" w:rsidRPr="006B6E05" w:rsidRDefault="00EB4575">
            <w:pPr>
              <w:pStyle w:val="Referencetext"/>
              <w:rPr>
                <w:szCs w:val="22"/>
              </w:rPr>
            </w:pPr>
            <w:r w:rsidRPr="006B6E05">
              <w:rPr>
                <w:szCs w:val="22"/>
              </w:rPr>
              <w:t>Digital Video Broadcasting (DVB): Enhanced Teletext specification</w:t>
            </w:r>
          </w:p>
        </w:tc>
      </w:tr>
      <w:tr w:rsidR="00EB4575" w:rsidRPr="006B6E05" w14:paraId="7830CB85" w14:textId="77777777" w:rsidTr="00524E67">
        <w:trPr>
          <w:cantSplit/>
        </w:trPr>
        <w:tc>
          <w:tcPr>
            <w:tcW w:w="3468" w:type="dxa"/>
          </w:tcPr>
          <w:p w14:paraId="5236DB35" w14:textId="77777777" w:rsidR="00EB4575" w:rsidRPr="006B6E05" w:rsidRDefault="00EB4575" w:rsidP="002E722D">
            <w:pPr>
              <w:pStyle w:val="Reference"/>
              <w:numPr>
                <w:ilvl w:val="0"/>
                <w:numId w:val="51"/>
              </w:numPr>
              <w:tabs>
                <w:tab w:val="clear" w:pos="927"/>
              </w:tabs>
              <w:rPr>
                <w:szCs w:val="22"/>
              </w:rPr>
            </w:pPr>
            <w:bookmarkStart w:id="636" w:name="_Ref111521066"/>
            <w:bookmarkStart w:id="637" w:name="s_ETSISubtitles"/>
            <w:r w:rsidRPr="006B6E05">
              <w:rPr>
                <w:szCs w:val="22"/>
              </w:rPr>
              <w:lastRenderedPageBreak/>
              <w:t>ETSI EN 300 743 v1.</w:t>
            </w:r>
            <w:r w:rsidR="009A2865" w:rsidRPr="006B6E05">
              <w:rPr>
                <w:szCs w:val="22"/>
              </w:rPr>
              <w:t>3</w:t>
            </w:r>
            <w:r w:rsidRPr="006B6E05">
              <w:rPr>
                <w:szCs w:val="22"/>
              </w:rPr>
              <w:t>.1</w:t>
            </w:r>
            <w:bookmarkEnd w:id="636"/>
            <w:bookmarkEnd w:id="637"/>
          </w:p>
        </w:tc>
        <w:tc>
          <w:tcPr>
            <w:tcW w:w="5996" w:type="dxa"/>
          </w:tcPr>
          <w:p w14:paraId="1D845154" w14:textId="77777777" w:rsidR="00EB4575" w:rsidRPr="006B6E05" w:rsidRDefault="00EB4575" w:rsidP="007C5B10">
            <w:pPr>
              <w:pStyle w:val="Referencetext"/>
              <w:rPr>
                <w:szCs w:val="22"/>
              </w:rPr>
            </w:pPr>
            <w:r w:rsidRPr="006B6E05">
              <w:rPr>
                <w:szCs w:val="22"/>
              </w:rPr>
              <w:t xml:space="preserve">Digital Video Broadcasting (DVB): DVB Subtitling Systems. </w:t>
            </w:r>
          </w:p>
        </w:tc>
      </w:tr>
      <w:tr w:rsidR="00EB4575" w:rsidRPr="006B6E05" w14:paraId="011F1620" w14:textId="77777777" w:rsidTr="006477B4">
        <w:trPr>
          <w:cantSplit/>
        </w:trPr>
        <w:tc>
          <w:tcPr>
            <w:tcW w:w="3468" w:type="dxa"/>
          </w:tcPr>
          <w:p w14:paraId="02FC9C84" w14:textId="77777777" w:rsidR="00EB4575" w:rsidRPr="006B6E05" w:rsidRDefault="00EB4575" w:rsidP="002E722D">
            <w:pPr>
              <w:pStyle w:val="Reference"/>
              <w:numPr>
                <w:ilvl w:val="0"/>
                <w:numId w:val="51"/>
              </w:numPr>
              <w:tabs>
                <w:tab w:val="clear" w:pos="927"/>
              </w:tabs>
            </w:pPr>
            <w:bookmarkStart w:id="638" w:name="_Ref231662379"/>
            <w:bookmarkStart w:id="639" w:name="t_ETSIFramestructure"/>
            <w:r w:rsidRPr="006B6E05">
              <w:t xml:space="preserve">ETSI EN 300 744 </w:t>
            </w:r>
            <w:bookmarkStart w:id="640" w:name="_Ref111521153"/>
            <w:r w:rsidRPr="006B6E05">
              <w:t>v1.</w:t>
            </w:r>
            <w:r w:rsidR="002B163F" w:rsidRPr="006B6E05">
              <w:t>6</w:t>
            </w:r>
            <w:r w:rsidRPr="006B6E05">
              <w:t>.1</w:t>
            </w:r>
            <w:bookmarkEnd w:id="638"/>
            <w:bookmarkEnd w:id="639"/>
            <w:bookmarkEnd w:id="640"/>
          </w:p>
        </w:tc>
        <w:tc>
          <w:tcPr>
            <w:tcW w:w="5996" w:type="dxa"/>
          </w:tcPr>
          <w:p w14:paraId="300D1659" w14:textId="77777777" w:rsidR="00EB4575" w:rsidRPr="006B6E05" w:rsidRDefault="00EB4575" w:rsidP="007C5B10">
            <w:pPr>
              <w:pStyle w:val="Referencetext"/>
            </w:pPr>
            <w:r w:rsidRPr="006B6E05">
              <w:t xml:space="preserve">Digital Video Broadcasting (DVB); DVB Framing structure, channel coding and modulation for digital terrestrial television. </w:t>
            </w:r>
          </w:p>
        </w:tc>
      </w:tr>
      <w:tr w:rsidR="00A864C1" w:rsidRPr="006B6E05" w14:paraId="71DFF94E" w14:textId="77777777" w:rsidTr="00524E67">
        <w:trPr>
          <w:cantSplit/>
        </w:trPr>
        <w:tc>
          <w:tcPr>
            <w:tcW w:w="3468" w:type="dxa"/>
          </w:tcPr>
          <w:p w14:paraId="20A0802D" w14:textId="77777777" w:rsidR="00A864C1" w:rsidRPr="006B6E05" w:rsidRDefault="009A2865" w:rsidP="002E722D">
            <w:pPr>
              <w:pStyle w:val="Reference"/>
              <w:numPr>
                <w:ilvl w:val="0"/>
                <w:numId w:val="51"/>
              </w:numPr>
              <w:tabs>
                <w:tab w:val="clear" w:pos="927"/>
              </w:tabs>
            </w:pPr>
            <w:bookmarkStart w:id="641" w:name="_Ref254813462"/>
            <w:bookmarkStart w:id="642" w:name="u_ETSIFramestructureSecond"/>
            <w:r w:rsidRPr="006B6E05">
              <w:t>ETSI EN 302 755 v1.</w:t>
            </w:r>
            <w:r w:rsidR="00500077" w:rsidRPr="006B6E05">
              <w:t>2</w:t>
            </w:r>
            <w:r w:rsidRPr="006B6E05">
              <w:t>.1</w:t>
            </w:r>
            <w:bookmarkEnd w:id="641"/>
            <w:bookmarkEnd w:id="642"/>
          </w:p>
        </w:tc>
        <w:tc>
          <w:tcPr>
            <w:tcW w:w="5996" w:type="dxa"/>
          </w:tcPr>
          <w:p w14:paraId="4861FAD1" w14:textId="77777777" w:rsidR="00A864C1" w:rsidRPr="006B6E05" w:rsidRDefault="006477B4" w:rsidP="006477B4">
            <w:pPr>
              <w:pStyle w:val="Referencetext"/>
            </w:pPr>
            <w:r w:rsidRPr="006B6E05">
              <w:t>Frame structure channel coding and modulation for a second generation digital terrestrial television broadcasting system (DVB-T2).</w:t>
            </w:r>
          </w:p>
        </w:tc>
      </w:tr>
      <w:tr w:rsidR="007330BF" w:rsidRPr="006B6E05" w14:paraId="2AFA776C" w14:textId="77777777" w:rsidTr="00524E67">
        <w:trPr>
          <w:cantSplit/>
          <w:trHeight w:val="568"/>
        </w:trPr>
        <w:tc>
          <w:tcPr>
            <w:tcW w:w="3468" w:type="dxa"/>
          </w:tcPr>
          <w:p w14:paraId="386C1188" w14:textId="77777777" w:rsidR="007330BF" w:rsidRPr="006B6E05" w:rsidRDefault="007330BF" w:rsidP="002E722D">
            <w:pPr>
              <w:pStyle w:val="Reference"/>
              <w:numPr>
                <w:ilvl w:val="0"/>
                <w:numId w:val="51"/>
              </w:numPr>
              <w:tabs>
                <w:tab w:val="clear" w:pos="927"/>
              </w:tabs>
            </w:pPr>
            <w:bookmarkStart w:id="643" w:name="_Ref198609214"/>
            <w:bookmarkStart w:id="644" w:name="v_ETSISecondGeneration"/>
            <w:r w:rsidRPr="006B6E05">
              <w:t>ETSI EN 302</w:t>
            </w:r>
            <w:r w:rsidR="00524E67" w:rsidRPr="006B6E05">
              <w:t> </w:t>
            </w:r>
            <w:r w:rsidRPr="006B6E05">
              <w:t>307</w:t>
            </w:r>
            <w:r w:rsidR="00524E67" w:rsidRPr="006B6E05">
              <w:t xml:space="preserve"> </w:t>
            </w:r>
            <w:r w:rsidR="00275C40" w:rsidRPr="006B6E05">
              <w:t>v</w:t>
            </w:r>
            <w:r w:rsidRPr="006B6E05">
              <w:t>1.</w:t>
            </w:r>
            <w:r w:rsidR="002B163F" w:rsidRPr="006B6E05">
              <w:t>2</w:t>
            </w:r>
            <w:r w:rsidRPr="006B6E05">
              <w:t>.</w:t>
            </w:r>
            <w:r w:rsidR="002B163F" w:rsidRPr="006B6E05">
              <w:t>1</w:t>
            </w:r>
            <w:bookmarkEnd w:id="643"/>
            <w:bookmarkEnd w:id="644"/>
          </w:p>
        </w:tc>
        <w:tc>
          <w:tcPr>
            <w:tcW w:w="5996" w:type="dxa"/>
          </w:tcPr>
          <w:p w14:paraId="24E97356" w14:textId="77777777" w:rsidR="007330BF" w:rsidRPr="006B6E05" w:rsidRDefault="007330BF" w:rsidP="00387839">
            <w:pPr>
              <w:pStyle w:val="EndnoteText"/>
              <w:rPr>
                <w:b/>
                <w:bCs/>
                <w:szCs w:val="22"/>
              </w:rPr>
            </w:pPr>
            <w:r w:rsidRPr="006B6E05">
              <w:t>Digital Video Broadcasting (DVB): Second generation framing structure, channel coding and modulation systems for Broadcasting, Interactive Services, News Gathering and other broadband satellite applications (200</w:t>
            </w:r>
            <w:r w:rsidR="002B163F" w:rsidRPr="006B6E05">
              <w:t>9</w:t>
            </w:r>
            <w:r w:rsidRPr="006B6E05">
              <w:t>-0</w:t>
            </w:r>
            <w:r w:rsidR="002B163F" w:rsidRPr="006B6E05">
              <w:t>8</w:t>
            </w:r>
            <w:r w:rsidRPr="006B6E05">
              <w:t>).</w:t>
            </w:r>
            <w:r w:rsidR="00616724" w:rsidRPr="006B6E05">
              <w:t xml:space="preserve"> </w:t>
            </w:r>
            <w:r w:rsidR="009A2865" w:rsidRPr="006B6E05">
              <w:t>(DVB-S2)</w:t>
            </w:r>
          </w:p>
        </w:tc>
      </w:tr>
      <w:tr w:rsidR="00D45E4E" w:rsidRPr="006B6E05" w14:paraId="103045BF" w14:textId="77777777" w:rsidTr="00524E67">
        <w:trPr>
          <w:cantSplit/>
        </w:trPr>
        <w:tc>
          <w:tcPr>
            <w:tcW w:w="3468" w:type="dxa"/>
          </w:tcPr>
          <w:p w14:paraId="65C42128" w14:textId="77777777" w:rsidR="00D45E4E" w:rsidRPr="006B6E05" w:rsidRDefault="00D45E4E" w:rsidP="002E722D">
            <w:pPr>
              <w:pStyle w:val="Reference"/>
              <w:numPr>
                <w:ilvl w:val="0"/>
                <w:numId w:val="51"/>
              </w:numPr>
              <w:tabs>
                <w:tab w:val="clear" w:pos="927"/>
              </w:tabs>
            </w:pPr>
            <w:bookmarkStart w:id="645" w:name="_Ref232170884"/>
            <w:bookmarkStart w:id="646" w:name="x_ETSI_SI"/>
            <w:r w:rsidRPr="006B6E05">
              <w:t>ETSI ETR 162</w:t>
            </w:r>
            <w:bookmarkEnd w:id="645"/>
            <w:bookmarkEnd w:id="646"/>
          </w:p>
        </w:tc>
        <w:tc>
          <w:tcPr>
            <w:tcW w:w="5996" w:type="dxa"/>
          </w:tcPr>
          <w:p w14:paraId="3038DAD7" w14:textId="77777777" w:rsidR="00D45E4E" w:rsidRPr="006B6E05" w:rsidRDefault="00D45E4E">
            <w:pPr>
              <w:pStyle w:val="Referencetext"/>
            </w:pPr>
            <w:r w:rsidRPr="006B6E05">
              <w:t>Digital Video Broadcasting (DVB);Allocation of Service Information (SI) codes for DVB systems</w:t>
            </w:r>
          </w:p>
        </w:tc>
      </w:tr>
      <w:tr w:rsidR="00EB4575" w:rsidRPr="006B6E05" w14:paraId="03D12432" w14:textId="77777777" w:rsidTr="00FA35CE">
        <w:trPr>
          <w:cantSplit/>
        </w:trPr>
        <w:tc>
          <w:tcPr>
            <w:tcW w:w="3468" w:type="dxa"/>
          </w:tcPr>
          <w:p w14:paraId="26F0697C" w14:textId="77777777" w:rsidR="00EB4575" w:rsidRPr="006B6E05" w:rsidRDefault="00EB4575" w:rsidP="002E722D">
            <w:pPr>
              <w:pStyle w:val="Reference"/>
              <w:numPr>
                <w:ilvl w:val="0"/>
                <w:numId w:val="51"/>
              </w:numPr>
              <w:tabs>
                <w:tab w:val="clear" w:pos="927"/>
              </w:tabs>
            </w:pPr>
            <w:bookmarkStart w:id="647" w:name="_Ref111522194"/>
            <w:bookmarkStart w:id="648" w:name="y_ETSICA"/>
            <w:r w:rsidRPr="006B6E05">
              <w:t>ETSI ETR 289</w:t>
            </w:r>
            <w:bookmarkEnd w:id="647"/>
            <w:bookmarkEnd w:id="648"/>
          </w:p>
        </w:tc>
        <w:tc>
          <w:tcPr>
            <w:tcW w:w="5996" w:type="dxa"/>
            <w:shd w:val="clear" w:color="auto" w:fill="auto"/>
          </w:tcPr>
          <w:p w14:paraId="700B7D41" w14:textId="77777777" w:rsidR="00EB4575" w:rsidRPr="006B6E05" w:rsidRDefault="00EB4575" w:rsidP="00524E67">
            <w:pPr>
              <w:pStyle w:val="Referencetext"/>
            </w:pPr>
            <w:r w:rsidRPr="006B6E05">
              <w:t xml:space="preserve">Digital Video Broadcasting (DVB); Support for use of scrambling and Conditional Access within digital broadcasting systems. </w:t>
            </w:r>
          </w:p>
        </w:tc>
      </w:tr>
      <w:tr w:rsidR="00EB4575" w:rsidRPr="006B6E05" w14:paraId="266A4E96" w14:textId="77777777" w:rsidTr="00FA35CE">
        <w:trPr>
          <w:cantSplit/>
        </w:trPr>
        <w:tc>
          <w:tcPr>
            <w:tcW w:w="3468" w:type="dxa"/>
          </w:tcPr>
          <w:p w14:paraId="09665621" w14:textId="77777777" w:rsidR="00EB4575" w:rsidRPr="006B6E05" w:rsidRDefault="001E6510" w:rsidP="002E722D">
            <w:pPr>
              <w:pStyle w:val="Reference"/>
              <w:numPr>
                <w:ilvl w:val="0"/>
                <w:numId w:val="51"/>
              </w:numPr>
              <w:tabs>
                <w:tab w:val="clear" w:pos="927"/>
              </w:tabs>
            </w:pPr>
            <w:bookmarkStart w:id="649" w:name="_Ref111522575"/>
            <w:bookmarkStart w:id="650" w:name="z_HbbTVTestSuite"/>
            <w:r w:rsidRPr="006B6E05">
              <w:t>HbbTV Test Suite</w:t>
            </w:r>
            <w:bookmarkEnd w:id="649"/>
            <w:bookmarkEnd w:id="650"/>
          </w:p>
        </w:tc>
        <w:tc>
          <w:tcPr>
            <w:tcW w:w="5996" w:type="dxa"/>
            <w:shd w:val="clear" w:color="auto" w:fill="auto"/>
          </w:tcPr>
          <w:p w14:paraId="3602D9CD" w14:textId="4B6A8F42" w:rsidR="00EB4575" w:rsidRPr="006B6E05" w:rsidRDefault="001E6510" w:rsidP="00043C67">
            <w:pPr>
              <w:pStyle w:val="Referencetext"/>
            </w:pPr>
            <w:r w:rsidRPr="006B6E05">
              <w:t>HbbTV Test Suite</w:t>
            </w:r>
            <w:r w:rsidR="00DA05E1" w:rsidRPr="006B6E05">
              <w:t xml:space="preserve"> (see details of version in NorDig Test Plan related to HbbTV) </w:t>
            </w:r>
          </w:p>
        </w:tc>
      </w:tr>
      <w:tr w:rsidR="00EB4575" w:rsidRPr="006B6E05" w14:paraId="5D885D40" w14:textId="77777777" w:rsidTr="00FA35CE">
        <w:trPr>
          <w:cantSplit/>
        </w:trPr>
        <w:tc>
          <w:tcPr>
            <w:tcW w:w="3468" w:type="dxa"/>
          </w:tcPr>
          <w:p w14:paraId="5755A469" w14:textId="77777777" w:rsidR="00EB4575" w:rsidRPr="006B6E05" w:rsidRDefault="00EB4575" w:rsidP="002E722D">
            <w:pPr>
              <w:pStyle w:val="Reference"/>
              <w:numPr>
                <w:ilvl w:val="0"/>
                <w:numId w:val="51"/>
              </w:numPr>
              <w:tabs>
                <w:tab w:val="clear" w:pos="927"/>
              </w:tabs>
            </w:pPr>
            <w:bookmarkStart w:id="651" w:name="_Ref116662085"/>
            <w:bookmarkStart w:id="652" w:name="aa_ETSIImplementation"/>
            <w:r w:rsidRPr="006B6E05">
              <w:t>ETSI TR 101 202 V1.2.1</w:t>
            </w:r>
            <w:bookmarkEnd w:id="651"/>
            <w:bookmarkEnd w:id="652"/>
          </w:p>
        </w:tc>
        <w:tc>
          <w:tcPr>
            <w:tcW w:w="5996" w:type="dxa"/>
            <w:shd w:val="clear" w:color="auto" w:fill="auto"/>
          </w:tcPr>
          <w:p w14:paraId="0B913AC5" w14:textId="77777777" w:rsidR="00EB4575" w:rsidRPr="006B6E05" w:rsidRDefault="00EB4575">
            <w:pPr>
              <w:pStyle w:val="Referencetext"/>
            </w:pPr>
            <w:r w:rsidRPr="006B6E05">
              <w:t>Digital Video Broadcasting (DVB); Implementation guidelines for Data Broadcasting</w:t>
            </w:r>
          </w:p>
        </w:tc>
      </w:tr>
      <w:tr w:rsidR="00EB4575" w:rsidRPr="006B6E05" w14:paraId="23F86C17" w14:textId="77777777" w:rsidTr="00FA35CE">
        <w:trPr>
          <w:cantSplit/>
        </w:trPr>
        <w:tc>
          <w:tcPr>
            <w:tcW w:w="3468" w:type="dxa"/>
          </w:tcPr>
          <w:p w14:paraId="536E373E" w14:textId="77777777" w:rsidR="00EB4575" w:rsidRPr="006B6E05" w:rsidRDefault="00EB4575" w:rsidP="002E722D">
            <w:pPr>
              <w:pStyle w:val="Reference"/>
              <w:numPr>
                <w:ilvl w:val="0"/>
                <w:numId w:val="51"/>
              </w:numPr>
              <w:tabs>
                <w:tab w:val="clear" w:pos="927"/>
              </w:tabs>
            </w:pPr>
            <w:bookmarkStart w:id="653" w:name="_Ref111522104"/>
            <w:bookmarkStart w:id="654" w:name="_Ref468879773"/>
            <w:bookmarkStart w:id="655" w:name="ab_ETSISound"/>
            <w:r w:rsidRPr="006B6E05">
              <w:t xml:space="preserve">ETSI TR 101 211 </w:t>
            </w:r>
            <w:bookmarkEnd w:id="653"/>
            <w:r w:rsidR="00746C3E" w:rsidRPr="006B6E05">
              <w:t>V1.9.1</w:t>
            </w:r>
            <w:bookmarkEnd w:id="654"/>
            <w:bookmarkEnd w:id="655"/>
          </w:p>
        </w:tc>
        <w:tc>
          <w:tcPr>
            <w:tcW w:w="5996" w:type="dxa"/>
            <w:shd w:val="clear" w:color="auto" w:fill="auto"/>
          </w:tcPr>
          <w:p w14:paraId="464A1AF1" w14:textId="77777777" w:rsidR="00EB4575" w:rsidRPr="006B6E05" w:rsidRDefault="00EB4575">
            <w:pPr>
              <w:pStyle w:val="Referencetext"/>
            </w:pPr>
            <w:r w:rsidRPr="006B6E05">
              <w:t xml:space="preserve">Digital Broadcasting Systems for Television, Sound and Data Services; Guidelines on the Implementation and Usage of DVB Service Information. </w:t>
            </w:r>
          </w:p>
        </w:tc>
      </w:tr>
      <w:tr w:rsidR="00EB4575" w:rsidRPr="006B6E05" w14:paraId="2084B1DB" w14:textId="77777777" w:rsidTr="00FA35CE">
        <w:trPr>
          <w:cantSplit/>
        </w:trPr>
        <w:tc>
          <w:tcPr>
            <w:tcW w:w="3468" w:type="dxa"/>
          </w:tcPr>
          <w:p w14:paraId="0C576E59" w14:textId="75EFC91E" w:rsidR="00EB4575" w:rsidRPr="006B6E05" w:rsidRDefault="00EB4575" w:rsidP="002E722D">
            <w:pPr>
              <w:pStyle w:val="Reference"/>
              <w:numPr>
                <w:ilvl w:val="0"/>
                <w:numId w:val="51"/>
              </w:numPr>
              <w:tabs>
                <w:tab w:val="clear" w:pos="927"/>
              </w:tabs>
            </w:pPr>
            <w:bookmarkStart w:id="656" w:name="_Ref111521893"/>
            <w:bookmarkStart w:id="657" w:name="_Ref198609311"/>
            <w:bookmarkStart w:id="658" w:name="_Ref264463812"/>
            <w:bookmarkStart w:id="659" w:name="ac_ETSIMPEG"/>
            <w:r w:rsidRPr="006B6E05">
              <w:t xml:space="preserve">ETSI TS 101 154 </w:t>
            </w:r>
            <w:bookmarkEnd w:id="656"/>
            <w:bookmarkEnd w:id="657"/>
            <w:r w:rsidR="00FA6171" w:rsidRPr="006B6E05">
              <w:rPr>
                <w:highlight w:val="yellow"/>
              </w:rPr>
              <w:t>V2.3.1</w:t>
            </w:r>
            <w:r w:rsidR="00746C3E" w:rsidRPr="006B6E05">
              <w:rPr>
                <w:strike/>
                <w:highlight w:val="yellow"/>
              </w:rPr>
              <w:t>V1.</w:t>
            </w:r>
            <w:r w:rsidR="002250BE" w:rsidRPr="006B6E05">
              <w:rPr>
                <w:strike/>
                <w:highlight w:val="yellow"/>
              </w:rPr>
              <w:t>1</w:t>
            </w:r>
            <w:r w:rsidR="00C616AC" w:rsidRPr="006B6E05">
              <w:rPr>
                <w:strike/>
                <w:highlight w:val="yellow"/>
              </w:rPr>
              <w:t>1</w:t>
            </w:r>
            <w:r w:rsidR="00746C3E" w:rsidRPr="006B6E05">
              <w:rPr>
                <w:strike/>
                <w:highlight w:val="yellow"/>
              </w:rPr>
              <w:t>.1</w:t>
            </w:r>
            <w:bookmarkEnd w:id="658"/>
            <w:bookmarkEnd w:id="659"/>
          </w:p>
        </w:tc>
        <w:tc>
          <w:tcPr>
            <w:tcW w:w="5996" w:type="dxa"/>
            <w:shd w:val="clear" w:color="auto" w:fill="auto"/>
          </w:tcPr>
          <w:p w14:paraId="11310475" w14:textId="0B036C94" w:rsidR="00EB4575" w:rsidRPr="006B6E05" w:rsidRDefault="00EB4575">
            <w:pPr>
              <w:pStyle w:val="Referencetext"/>
            </w:pPr>
            <w:r w:rsidRPr="006B6E05">
              <w:t>Digital Video Broadcasting (DVB); Implementation Guidelines for the use of MPEG-2 Systems, Video and Audio in Satellite Cable and Terrestrial Broadcasting Applications</w:t>
            </w:r>
            <w:r w:rsidR="002250BE" w:rsidRPr="006B6E05">
              <w:t xml:space="preserve">; </w:t>
            </w:r>
            <w:r w:rsidR="002250BE" w:rsidRPr="006B6E05">
              <w:rPr>
                <w:strike/>
                <w:highlight w:val="yellow"/>
              </w:rPr>
              <w:t>201</w:t>
            </w:r>
            <w:r w:rsidR="00C616AC" w:rsidRPr="006B6E05">
              <w:rPr>
                <w:strike/>
                <w:highlight w:val="yellow"/>
              </w:rPr>
              <w:t>2</w:t>
            </w:r>
            <w:r w:rsidR="002250BE" w:rsidRPr="006B6E05">
              <w:rPr>
                <w:strike/>
                <w:highlight w:val="yellow"/>
              </w:rPr>
              <w:t>-</w:t>
            </w:r>
            <w:r w:rsidR="00C616AC" w:rsidRPr="006B6E05">
              <w:rPr>
                <w:strike/>
                <w:highlight w:val="yellow"/>
              </w:rPr>
              <w:t>11</w:t>
            </w:r>
            <w:r w:rsidR="00FA6171" w:rsidRPr="006B6E05">
              <w:rPr>
                <w:highlight w:val="yellow"/>
              </w:rPr>
              <w:t xml:space="preserve"> 2017-02</w:t>
            </w:r>
            <w:r w:rsidRPr="006B6E05">
              <w:t>.</w:t>
            </w:r>
          </w:p>
        </w:tc>
      </w:tr>
      <w:tr w:rsidR="00EB4575" w:rsidRPr="006B6E05" w14:paraId="5305BD09" w14:textId="77777777" w:rsidTr="00FA35CE">
        <w:trPr>
          <w:cantSplit/>
        </w:trPr>
        <w:tc>
          <w:tcPr>
            <w:tcW w:w="3468" w:type="dxa"/>
          </w:tcPr>
          <w:p w14:paraId="1DA7DEA0" w14:textId="45FFAB9A" w:rsidR="00EB4575" w:rsidRPr="006B6E05" w:rsidRDefault="009A2865" w:rsidP="002E722D">
            <w:pPr>
              <w:pStyle w:val="Reference"/>
              <w:numPr>
                <w:ilvl w:val="0"/>
                <w:numId w:val="51"/>
              </w:numPr>
              <w:tabs>
                <w:tab w:val="clear" w:pos="927"/>
              </w:tabs>
            </w:pPr>
            <w:bookmarkStart w:id="660" w:name="_Ref111522652"/>
            <w:bookmarkStart w:id="661" w:name="_Ref342310647"/>
            <w:bookmarkStart w:id="662" w:name="ad_ETSIHbbTV"/>
            <w:r w:rsidRPr="006B6E05">
              <w:t xml:space="preserve">ETSI </w:t>
            </w:r>
            <w:r w:rsidR="002B163F" w:rsidRPr="006B6E05">
              <w:t>E</w:t>
            </w:r>
            <w:r w:rsidRPr="006B6E05">
              <w:t>S 1</w:t>
            </w:r>
            <w:r w:rsidR="00ED2459" w:rsidRPr="006B6E05">
              <w:t>02</w:t>
            </w:r>
            <w:r w:rsidRPr="006B6E05">
              <w:t xml:space="preserve"> </w:t>
            </w:r>
            <w:r w:rsidR="00ED2459" w:rsidRPr="006B6E05">
              <w:t>796</w:t>
            </w:r>
            <w:r w:rsidRPr="006B6E05">
              <w:t xml:space="preserve"> V</w:t>
            </w:r>
            <w:bookmarkEnd w:id="660"/>
            <w:bookmarkEnd w:id="661"/>
            <w:r w:rsidR="002B7CBC" w:rsidRPr="006B6E05">
              <w:t>1.4.1</w:t>
            </w:r>
          </w:p>
          <w:bookmarkEnd w:id="662"/>
          <w:p w14:paraId="4C145F37" w14:textId="77777777" w:rsidR="001E6510" w:rsidRPr="006B6E05" w:rsidRDefault="001E6510" w:rsidP="001E6510">
            <w:pPr>
              <w:ind w:left="360"/>
            </w:pPr>
          </w:p>
        </w:tc>
        <w:tc>
          <w:tcPr>
            <w:tcW w:w="5996" w:type="dxa"/>
            <w:shd w:val="clear" w:color="auto" w:fill="auto"/>
          </w:tcPr>
          <w:p w14:paraId="44959892" w14:textId="07EB83EA" w:rsidR="00EB4575" w:rsidRPr="006B6E05" w:rsidRDefault="00ED2459" w:rsidP="00C2698C">
            <w:pPr>
              <w:pStyle w:val="Referencetext"/>
            </w:pPr>
            <w:r w:rsidRPr="006B6E05">
              <w:rPr>
                <w:bCs/>
                <w:szCs w:val="22"/>
                <w:lang w:eastAsia="nb-NO"/>
              </w:rPr>
              <w:t>Hybrid Broadcast Broadband TV</w:t>
            </w:r>
            <w:r w:rsidRPr="006B6E05">
              <w:rPr>
                <w:szCs w:val="22"/>
              </w:rPr>
              <w:t xml:space="preserve"> </w:t>
            </w:r>
            <w:r w:rsidRPr="006B6E05">
              <w:t>(HbbTV)</w:t>
            </w:r>
            <w:r w:rsidR="000E65BD" w:rsidRPr="006B6E05">
              <w:t xml:space="preserve">, (referring to HbbTV version </w:t>
            </w:r>
            <w:r w:rsidR="002B7CBC" w:rsidRPr="006B6E05">
              <w:t>2.0.1 functionality</w:t>
            </w:r>
            <w:r w:rsidR="000E65BD" w:rsidRPr="006B6E05">
              <w:t>)</w:t>
            </w:r>
          </w:p>
          <w:p w14:paraId="3A0AFFD7" w14:textId="77777777" w:rsidR="001E6510" w:rsidRPr="006B6E05" w:rsidRDefault="001E6510" w:rsidP="001E6510">
            <w:pPr>
              <w:pStyle w:val="Referencetext"/>
            </w:pPr>
          </w:p>
        </w:tc>
      </w:tr>
      <w:tr w:rsidR="00AA1484" w:rsidRPr="006B6E05" w14:paraId="4A4EAA3A" w14:textId="77777777" w:rsidTr="00FA35CE">
        <w:trPr>
          <w:cantSplit/>
        </w:trPr>
        <w:tc>
          <w:tcPr>
            <w:tcW w:w="3468" w:type="dxa"/>
          </w:tcPr>
          <w:p w14:paraId="1E31EB9F" w14:textId="2AF131D0" w:rsidR="00AA1484" w:rsidRPr="006B6E05" w:rsidRDefault="009A2865" w:rsidP="002E722D">
            <w:pPr>
              <w:pStyle w:val="Reference"/>
              <w:numPr>
                <w:ilvl w:val="0"/>
                <w:numId w:val="51"/>
              </w:numPr>
              <w:tabs>
                <w:tab w:val="clear" w:pos="927"/>
              </w:tabs>
            </w:pPr>
            <w:bookmarkStart w:id="663" w:name="_Ref198609536"/>
            <w:bookmarkStart w:id="664" w:name="_Ref264448165"/>
            <w:bookmarkStart w:id="665" w:name="ae_ETSISSU"/>
            <w:r w:rsidRPr="006B6E05">
              <w:t>ETSI TS 102 006</w:t>
            </w:r>
            <w:bookmarkEnd w:id="663"/>
            <w:bookmarkEnd w:id="664"/>
            <w:r w:rsidR="008567E7" w:rsidRPr="006B6E05">
              <w:t xml:space="preserve"> V1.4.1</w:t>
            </w:r>
            <w:bookmarkEnd w:id="665"/>
          </w:p>
        </w:tc>
        <w:tc>
          <w:tcPr>
            <w:tcW w:w="5996" w:type="dxa"/>
            <w:shd w:val="clear" w:color="auto" w:fill="auto"/>
          </w:tcPr>
          <w:p w14:paraId="7C28F512" w14:textId="79E983E9" w:rsidR="00AA1484" w:rsidRPr="006B6E05" w:rsidRDefault="008567E7" w:rsidP="00387839">
            <w:pPr>
              <w:pStyle w:val="Referencetext"/>
            </w:pPr>
            <w:r w:rsidRPr="006B6E05">
              <w:t xml:space="preserve">Digital Video Broadcasting (DVB); </w:t>
            </w:r>
            <w:r w:rsidRPr="006B6E05">
              <w:rPr>
                <w:rStyle w:val="Emphasis"/>
                <w:i w:val="0"/>
                <w:iCs w:val="0"/>
              </w:rPr>
              <w:t>Specification for System Software Update (SSU) in DVB Systems</w:t>
            </w:r>
          </w:p>
        </w:tc>
      </w:tr>
      <w:tr w:rsidR="00AA1484" w:rsidRPr="006B6E05" w14:paraId="30E16490" w14:textId="77777777" w:rsidTr="00524E67">
        <w:trPr>
          <w:cantSplit/>
          <w:trHeight w:val="568"/>
        </w:trPr>
        <w:tc>
          <w:tcPr>
            <w:tcW w:w="3468" w:type="dxa"/>
          </w:tcPr>
          <w:p w14:paraId="46E5421F" w14:textId="77777777" w:rsidR="00AA1484" w:rsidRPr="006B6E05" w:rsidRDefault="00AA1484" w:rsidP="002E722D">
            <w:pPr>
              <w:pStyle w:val="Reference"/>
              <w:numPr>
                <w:ilvl w:val="0"/>
                <w:numId w:val="51"/>
              </w:numPr>
              <w:tabs>
                <w:tab w:val="clear" w:pos="927"/>
              </w:tabs>
            </w:pPr>
            <w:bookmarkStart w:id="666" w:name="_Ref198609606"/>
            <w:bookmarkStart w:id="667" w:name="af_ETSITSMPEG"/>
            <w:r w:rsidRPr="006B6E05">
              <w:t>ETSI TS 102 034</w:t>
            </w:r>
            <w:bookmarkEnd w:id="666"/>
            <w:r w:rsidR="002B163F" w:rsidRPr="006B6E05">
              <w:t xml:space="preserve"> V1.4.1</w:t>
            </w:r>
            <w:bookmarkEnd w:id="667"/>
            <w:r w:rsidRPr="006B6E05">
              <w:tab/>
            </w:r>
          </w:p>
        </w:tc>
        <w:tc>
          <w:tcPr>
            <w:tcW w:w="5996" w:type="dxa"/>
          </w:tcPr>
          <w:p w14:paraId="64266AF0" w14:textId="77777777" w:rsidR="00AA1484" w:rsidRPr="006B6E05" w:rsidRDefault="00AA1484" w:rsidP="00387839">
            <w:pPr>
              <w:pStyle w:val="Referencetext"/>
            </w:pPr>
            <w:r w:rsidRPr="006B6E05">
              <w:t>Digital Video Broadcasting (DVB); Transport of MPEG-2 Based DVB Services over IP based Networks</w:t>
            </w:r>
          </w:p>
        </w:tc>
      </w:tr>
      <w:tr w:rsidR="00B302E1" w:rsidRPr="006B6E05" w14:paraId="19F7A230" w14:textId="77777777" w:rsidTr="00524E67">
        <w:trPr>
          <w:cantSplit/>
          <w:trHeight w:val="582"/>
        </w:trPr>
        <w:tc>
          <w:tcPr>
            <w:tcW w:w="3468" w:type="dxa"/>
          </w:tcPr>
          <w:p w14:paraId="51DBA6F4" w14:textId="77777777" w:rsidR="00B302E1" w:rsidRPr="006B6E05" w:rsidRDefault="00B302E1" w:rsidP="002E722D">
            <w:pPr>
              <w:pStyle w:val="Reference"/>
              <w:numPr>
                <w:ilvl w:val="0"/>
                <w:numId w:val="51"/>
              </w:numPr>
              <w:tabs>
                <w:tab w:val="clear" w:pos="927"/>
              </w:tabs>
              <w:rPr>
                <w:rFonts w:ascii="TimesNewRomanPSMT" w:hAnsi="TimesNewRomanPSMT" w:cs="TimesNewRomanPSMT"/>
                <w:szCs w:val="22"/>
              </w:rPr>
            </w:pPr>
            <w:bookmarkStart w:id="668" w:name="_Ref198607191"/>
            <w:bookmarkStart w:id="669" w:name="ag_ETSIDTS"/>
            <w:r w:rsidRPr="006B6E05">
              <w:rPr>
                <w:rFonts w:ascii="TimesNewRomanPSMT" w:hAnsi="TimesNewRomanPSMT" w:cs="TimesNewRomanPSMT"/>
                <w:szCs w:val="22"/>
              </w:rPr>
              <w:t>ETSI TS 102 114</w:t>
            </w:r>
            <w:r w:rsidR="00BC5809" w:rsidRPr="006B6E05">
              <w:rPr>
                <w:rFonts w:ascii="TimesNewRomanPSMT" w:hAnsi="TimesNewRomanPSMT" w:cs="TimesNewRomanPSMT"/>
                <w:szCs w:val="22"/>
              </w:rPr>
              <w:t xml:space="preserve"> V</w:t>
            </w:r>
            <w:r w:rsidRPr="006B6E05">
              <w:rPr>
                <w:rFonts w:ascii="TimesNewRomanPSMT" w:hAnsi="TimesNewRomanPSMT" w:cs="TimesNewRomanPSMT"/>
                <w:szCs w:val="22"/>
              </w:rPr>
              <w:t>1.2.1</w:t>
            </w:r>
            <w:bookmarkEnd w:id="668"/>
            <w:bookmarkEnd w:id="669"/>
          </w:p>
        </w:tc>
        <w:tc>
          <w:tcPr>
            <w:tcW w:w="5996" w:type="dxa"/>
          </w:tcPr>
          <w:p w14:paraId="72A0B2C8" w14:textId="5D969743" w:rsidR="00B302E1" w:rsidRPr="006B6E05" w:rsidRDefault="00B302E1" w:rsidP="00387839">
            <w:pPr>
              <w:rPr>
                <w:rFonts w:ascii="TimesNewRomanPSMT" w:hAnsi="TimesNewRomanPSMT" w:cs="TimesNewRomanPSMT"/>
                <w:szCs w:val="22"/>
              </w:rPr>
            </w:pPr>
            <w:r w:rsidRPr="006B6E05">
              <w:rPr>
                <w:szCs w:val="22"/>
              </w:rPr>
              <w:t xml:space="preserve"> ETSI Technical </w:t>
            </w:r>
            <w:r w:rsidR="00737436" w:rsidRPr="006B6E05">
              <w:rPr>
                <w:szCs w:val="22"/>
              </w:rPr>
              <w:t>Specification</w:t>
            </w:r>
            <w:r w:rsidRPr="006B6E05">
              <w:rPr>
                <w:szCs w:val="22"/>
              </w:rPr>
              <w:t xml:space="preserve"> (TS): </w:t>
            </w:r>
            <w:r w:rsidRPr="006B6E05">
              <w:rPr>
                <w:szCs w:val="22"/>
                <w:lang w:eastAsia="nb-NO"/>
              </w:rPr>
              <w:t>DTS coherent a</w:t>
            </w:r>
            <w:r w:rsidR="00892F14" w:rsidRPr="006B6E05">
              <w:rPr>
                <w:szCs w:val="22"/>
                <w:lang w:eastAsia="nb-NO"/>
              </w:rPr>
              <w:t xml:space="preserve">coustics; Core and extensions; </w:t>
            </w:r>
            <w:r w:rsidRPr="006B6E05">
              <w:rPr>
                <w:szCs w:val="22"/>
                <w:lang w:eastAsia="nb-NO"/>
              </w:rPr>
              <w:t>2002-12</w:t>
            </w:r>
          </w:p>
        </w:tc>
      </w:tr>
      <w:tr w:rsidR="00EB4575" w:rsidRPr="006B6E05" w14:paraId="19714BDB" w14:textId="77777777" w:rsidTr="00524E67">
        <w:trPr>
          <w:cantSplit/>
        </w:trPr>
        <w:tc>
          <w:tcPr>
            <w:tcW w:w="3468" w:type="dxa"/>
          </w:tcPr>
          <w:p w14:paraId="4C15C4E8" w14:textId="77777777" w:rsidR="00EB4575" w:rsidRPr="006B6E05" w:rsidRDefault="00EB4575" w:rsidP="002E722D">
            <w:pPr>
              <w:pStyle w:val="Reference"/>
              <w:numPr>
                <w:ilvl w:val="0"/>
                <w:numId w:val="51"/>
              </w:numPr>
              <w:tabs>
                <w:tab w:val="clear" w:pos="927"/>
              </w:tabs>
            </w:pPr>
            <w:bookmarkStart w:id="670" w:name="ah_ETSIDVBInterface"/>
            <w:r w:rsidRPr="006B6E05">
              <w:t xml:space="preserve">ETSI TS 102 201 </w:t>
            </w:r>
            <w:r w:rsidR="00BC5809" w:rsidRPr="006B6E05">
              <w:t>V</w:t>
            </w:r>
            <w:r w:rsidRPr="006B6E05">
              <w:t>1.2.1</w:t>
            </w:r>
            <w:bookmarkEnd w:id="670"/>
          </w:p>
        </w:tc>
        <w:tc>
          <w:tcPr>
            <w:tcW w:w="5996" w:type="dxa"/>
          </w:tcPr>
          <w:p w14:paraId="7A2FDE55" w14:textId="77777777" w:rsidR="00EB4575" w:rsidRPr="006B6E05" w:rsidRDefault="00EB4575">
            <w:pPr>
              <w:pStyle w:val="Referencetext"/>
            </w:pPr>
            <w:r w:rsidRPr="006B6E05">
              <w:t>Digital Video Broadcasting (DVB);</w:t>
            </w:r>
            <w:r w:rsidRPr="006B6E05">
              <w:br/>
              <w:t>Interfaces for DVB Integrated Receiver Decoder (DVB-IRD)</w:t>
            </w:r>
          </w:p>
        </w:tc>
      </w:tr>
      <w:tr w:rsidR="00070309" w:rsidRPr="006B6E05" w14:paraId="00F8DE0C" w14:textId="77777777" w:rsidTr="00524E67">
        <w:trPr>
          <w:cantSplit/>
          <w:trHeight w:val="568"/>
        </w:trPr>
        <w:tc>
          <w:tcPr>
            <w:tcW w:w="3468" w:type="dxa"/>
          </w:tcPr>
          <w:p w14:paraId="2A77D678" w14:textId="77777777" w:rsidR="00070309" w:rsidRPr="006B6E05" w:rsidRDefault="00070309" w:rsidP="002E722D">
            <w:pPr>
              <w:pStyle w:val="Reference"/>
              <w:numPr>
                <w:ilvl w:val="0"/>
                <w:numId w:val="51"/>
              </w:numPr>
              <w:tabs>
                <w:tab w:val="clear" w:pos="927"/>
              </w:tabs>
            </w:pPr>
            <w:bookmarkStart w:id="671" w:name="_Ref232170934"/>
            <w:bookmarkStart w:id="672" w:name="ai_ETSICarriage"/>
            <w:r w:rsidRPr="006B6E05">
              <w:t>ETSI TS 102 323 V1.</w:t>
            </w:r>
            <w:r w:rsidR="002B163F" w:rsidRPr="006B6E05">
              <w:t>4</w:t>
            </w:r>
            <w:r w:rsidRPr="006B6E05">
              <w:t>.1</w:t>
            </w:r>
            <w:bookmarkEnd w:id="671"/>
            <w:bookmarkEnd w:id="672"/>
          </w:p>
        </w:tc>
        <w:tc>
          <w:tcPr>
            <w:tcW w:w="5996" w:type="dxa"/>
          </w:tcPr>
          <w:p w14:paraId="526B7F20" w14:textId="77777777" w:rsidR="00070309" w:rsidRPr="006B6E05" w:rsidRDefault="00070309" w:rsidP="002B163F">
            <w:pPr>
              <w:pStyle w:val="Referencetext"/>
            </w:pPr>
            <w:r w:rsidRPr="006B6E05">
              <w:t>Digital Video Broadcasting (DVB); Carriage and signalling of TV-Anytime information in DVB transport streams, 20</w:t>
            </w:r>
            <w:r w:rsidR="002B163F" w:rsidRPr="006B6E05">
              <w:t>1</w:t>
            </w:r>
            <w:r w:rsidRPr="006B6E05">
              <w:t>0-0</w:t>
            </w:r>
            <w:r w:rsidR="002B163F" w:rsidRPr="006B6E05">
              <w:t>1</w:t>
            </w:r>
          </w:p>
        </w:tc>
      </w:tr>
      <w:tr w:rsidR="00B302E1" w:rsidRPr="006B6E05" w14:paraId="3B9563C9" w14:textId="77777777" w:rsidTr="00524E67">
        <w:trPr>
          <w:cantSplit/>
          <w:trHeight w:val="568"/>
        </w:trPr>
        <w:tc>
          <w:tcPr>
            <w:tcW w:w="3468" w:type="dxa"/>
          </w:tcPr>
          <w:p w14:paraId="666B29A8" w14:textId="77777777" w:rsidR="00B302E1" w:rsidRPr="006B6E05" w:rsidRDefault="00B302E1" w:rsidP="002E722D">
            <w:pPr>
              <w:pStyle w:val="Reference"/>
              <w:numPr>
                <w:ilvl w:val="0"/>
                <w:numId w:val="51"/>
              </w:numPr>
              <w:tabs>
                <w:tab w:val="clear" w:pos="927"/>
              </w:tabs>
            </w:pPr>
            <w:bookmarkStart w:id="673" w:name="_Ref198607441"/>
            <w:bookmarkStart w:id="674" w:name="aj_ETSITSDigitalAudio"/>
            <w:r w:rsidRPr="006B6E05">
              <w:t>ETSI TS 102 366 V.1.</w:t>
            </w:r>
            <w:r w:rsidR="00787C33" w:rsidRPr="006B6E05">
              <w:t>2</w:t>
            </w:r>
            <w:r w:rsidRPr="006B6E05">
              <w:t>.1</w:t>
            </w:r>
            <w:bookmarkEnd w:id="673"/>
            <w:bookmarkEnd w:id="674"/>
          </w:p>
        </w:tc>
        <w:tc>
          <w:tcPr>
            <w:tcW w:w="5996" w:type="dxa"/>
          </w:tcPr>
          <w:p w14:paraId="3829EDD2" w14:textId="77777777" w:rsidR="00B302E1" w:rsidRPr="006B6E05" w:rsidRDefault="00B302E1" w:rsidP="00387839">
            <w:r w:rsidRPr="006B6E05">
              <w:t xml:space="preserve">ETSI Technical Specification (TS): Digital Audio Compression (AC-3, Enhanced AC-3) Standard, </w:t>
            </w:r>
            <w:r w:rsidR="00787C33" w:rsidRPr="006B6E05">
              <w:t>August 2008</w:t>
            </w:r>
          </w:p>
        </w:tc>
      </w:tr>
      <w:tr w:rsidR="00070309" w:rsidRPr="006B6E05" w14:paraId="50C66773" w14:textId="77777777" w:rsidTr="00524E67">
        <w:trPr>
          <w:cantSplit/>
          <w:trHeight w:val="568"/>
        </w:trPr>
        <w:tc>
          <w:tcPr>
            <w:tcW w:w="3468" w:type="dxa"/>
          </w:tcPr>
          <w:p w14:paraId="6D21EF55" w14:textId="77777777" w:rsidR="00070309" w:rsidRPr="006B6E05" w:rsidRDefault="00070309" w:rsidP="002E722D">
            <w:pPr>
              <w:pStyle w:val="Reference"/>
              <w:numPr>
                <w:ilvl w:val="0"/>
                <w:numId w:val="51"/>
              </w:numPr>
              <w:tabs>
                <w:tab w:val="clear" w:pos="927"/>
              </w:tabs>
            </w:pPr>
            <w:bookmarkStart w:id="675" w:name="_Ref232171113"/>
            <w:bookmarkStart w:id="676" w:name="ak_ETSITVAnytime"/>
            <w:r w:rsidRPr="006B6E05">
              <w:lastRenderedPageBreak/>
              <w:t>ETSI TS 102 822-4 V1.</w:t>
            </w:r>
            <w:r w:rsidR="00F740D0" w:rsidRPr="006B6E05">
              <w:t>5</w:t>
            </w:r>
            <w:r w:rsidRPr="006B6E05">
              <w:t>.1</w:t>
            </w:r>
            <w:bookmarkEnd w:id="675"/>
            <w:bookmarkEnd w:id="676"/>
          </w:p>
        </w:tc>
        <w:tc>
          <w:tcPr>
            <w:tcW w:w="5996" w:type="dxa"/>
          </w:tcPr>
          <w:p w14:paraId="49E77D80" w14:textId="77777777" w:rsidR="00070309" w:rsidRPr="006B6E05" w:rsidRDefault="00070309" w:rsidP="004B6A56">
            <w:pPr>
              <w:pStyle w:val="Referencetext"/>
            </w:pPr>
            <w:r w:rsidRPr="006B6E05">
              <w:t>Broadcast and On-line Services: Search, select, and rightful use of content on personal storage systems (“TV-anytime”); Part4: Phase 1 – Content referencing</w:t>
            </w:r>
          </w:p>
        </w:tc>
      </w:tr>
      <w:tr w:rsidR="00AA1484" w:rsidRPr="006B6E05" w14:paraId="3DF50F89" w14:textId="77777777" w:rsidTr="00524E67">
        <w:trPr>
          <w:cantSplit/>
          <w:trHeight w:val="568"/>
        </w:trPr>
        <w:tc>
          <w:tcPr>
            <w:tcW w:w="3468" w:type="dxa"/>
          </w:tcPr>
          <w:p w14:paraId="667B7959" w14:textId="214FFC39" w:rsidR="00AA1484" w:rsidRPr="006B6E05" w:rsidRDefault="00AA1484" w:rsidP="002E722D">
            <w:pPr>
              <w:pStyle w:val="Reference"/>
              <w:numPr>
                <w:ilvl w:val="0"/>
                <w:numId w:val="51"/>
              </w:numPr>
              <w:tabs>
                <w:tab w:val="clear" w:pos="927"/>
              </w:tabs>
              <w:rPr>
                <w:highlight w:val="yellow"/>
              </w:rPr>
            </w:pPr>
            <w:bookmarkStart w:id="677" w:name="_Ref198608716"/>
            <w:bookmarkStart w:id="678" w:name="al_HDCP"/>
            <w:r w:rsidRPr="006B6E05">
              <w:rPr>
                <w:highlight w:val="yellow"/>
              </w:rPr>
              <w:t>HDCP</w:t>
            </w:r>
            <w:bookmarkEnd w:id="677"/>
            <w:bookmarkEnd w:id="678"/>
            <w:ins w:id="679" w:author="Per Tullstedt 1726" w:date="2017-06-15T15:15:00Z">
              <w:r w:rsidR="006B4980" w:rsidRPr="006B6E05">
                <w:rPr>
                  <w:highlight w:val="yellow"/>
                </w:rPr>
                <w:t xml:space="preserve"> rev1.4</w:t>
              </w:r>
            </w:ins>
          </w:p>
        </w:tc>
        <w:tc>
          <w:tcPr>
            <w:tcW w:w="5996" w:type="dxa"/>
          </w:tcPr>
          <w:p w14:paraId="29EB2B9E" w14:textId="78711274" w:rsidR="00AA1484" w:rsidRPr="006B6E05" w:rsidRDefault="00F96159" w:rsidP="00387839">
            <w:pPr>
              <w:pStyle w:val="EndnoteText"/>
              <w:rPr>
                <w:szCs w:val="22"/>
                <w:highlight w:val="yellow"/>
              </w:rPr>
            </w:pPr>
            <w:ins w:id="680" w:author="David Woolgar" w:date="2017-06-13T14:49:00Z">
              <w:r w:rsidRPr="006B6E05">
                <w:rPr>
                  <w:szCs w:val="22"/>
                  <w:highlight w:val="yellow"/>
                </w:rPr>
                <w:t>Digital Content Protection LLC, “High-bandwidth Digital Content Protection System”, rev. 1.4, July 8, 2009.</w:t>
              </w:r>
            </w:ins>
            <w:del w:id="681" w:author="David Woolgar" w:date="2017-06-13T14:49:00Z">
              <w:r w:rsidR="00AA1484" w:rsidRPr="006B6E05" w:rsidDel="00F96159">
                <w:rPr>
                  <w:szCs w:val="22"/>
                  <w:highlight w:val="yellow"/>
                </w:rPr>
                <w:delText xml:space="preserve">Consumer Electronics Association (CEA): Intel: </w:delText>
              </w:r>
              <w:r w:rsidR="00AA1484" w:rsidRPr="006B6E05" w:rsidDel="00F96159">
                <w:rPr>
                  <w:b/>
                  <w:szCs w:val="22"/>
                  <w:highlight w:val="yellow"/>
                </w:rPr>
                <w:delText>HDCP</w:delText>
              </w:r>
              <w:r w:rsidR="00AA1484" w:rsidRPr="006B6E05" w:rsidDel="00F96159">
                <w:rPr>
                  <w:szCs w:val="22"/>
                  <w:highlight w:val="yellow"/>
                </w:rPr>
                <w:delText>, “High-Bandwidth Digital Content Protection System”, rev. 1.3, December 21, 2006. (Note: on DVI HDCP rev. 1.0 or rev. 1.1 will apply.)</w:delText>
              </w:r>
            </w:del>
          </w:p>
        </w:tc>
      </w:tr>
      <w:tr w:rsidR="00AA1484" w:rsidRPr="006B6E05" w14:paraId="0ACAB582" w14:textId="77777777" w:rsidTr="00524E67">
        <w:trPr>
          <w:cantSplit/>
          <w:trHeight w:val="568"/>
        </w:trPr>
        <w:tc>
          <w:tcPr>
            <w:tcW w:w="3468" w:type="dxa"/>
          </w:tcPr>
          <w:p w14:paraId="7D61CB04" w14:textId="77777777" w:rsidR="00AA1484" w:rsidRPr="006B6E05" w:rsidRDefault="00AA1484" w:rsidP="002E722D">
            <w:pPr>
              <w:pStyle w:val="Reference"/>
              <w:numPr>
                <w:ilvl w:val="0"/>
                <w:numId w:val="51"/>
              </w:numPr>
              <w:tabs>
                <w:tab w:val="clear" w:pos="927"/>
              </w:tabs>
            </w:pPr>
            <w:bookmarkStart w:id="682" w:name="_Ref198609000"/>
            <w:bookmarkStart w:id="683" w:name="am_HDMI"/>
            <w:r w:rsidRPr="006B6E05">
              <w:t>HDMI</w:t>
            </w:r>
            <w:bookmarkEnd w:id="682"/>
            <w:bookmarkEnd w:id="683"/>
          </w:p>
        </w:tc>
        <w:tc>
          <w:tcPr>
            <w:tcW w:w="5996" w:type="dxa"/>
          </w:tcPr>
          <w:p w14:paraId="2BB646E6" w14:textId="77777777" w:rsidR="00AA1484" w:rsidRPr="006B6E05" w:rsidRDefault="00AA1484" w:rsidP="00812400">
            <w:pPr>
              <w:pStyle w:val="EndnoteText"/>
            </w:pPr>
            <w:r w:rsidRPr="006B6E05">
              <w:t xml:space="preserve">HDMI Licensing, LLC: </w:t>
            </w:r>
            <w:r w:rsidRPr="006B6E05">
              <w:rPr>
                <w:b/>
              </w:rPr>
              <w:t xml:space="preserve">HDMI </w:t>
            </w:r>
            <w:r w:rsidRPr="006B6E05">
              <w:t>, “High- Definition Multimedia Interface”, rev. 1.</w:t>
            </w:r>
            <w:r w:rsidR="00812400" w:rsidRPr="006B6E05">
              <w:t>4b</w:t>
            </w:r>
            <w:r w:rsidRPr="006B6E05">
              <w:t xml:space="preserve">, </w:t>
            </w:r>
            <w:r w:rsidR="00487C7A" w:rsidRPr="006B6E05">
              <w:t xml:space="preserve"> </w:t>
            </w:r>
            <w:r w:rsidR="00812400" w:rsidRPr="006B6E05">
              <w:t>October 11</w:t>
            </w:r>
            <w:r w:rsidR="00812400" w:rsidRPr="006B6E05">
              <w:rPr>
                <w:vertAlign w:val="superscript"/>
              </w:rPr>
              <w:t>th</w:t>
            </w:r>
            <w:r w:rsidR="00812400" w:rsidRPr="006B6E05">
              <w:t>, 2011</w:t>
            </w:r>
          </w:p>
        </w:tc>
      </w:tr>
      <w:tr w:rsidR="00EB4575" w:rsidRPr="006B6E05" w14:paraId="3A8F85CF" w14:textId="77777777" w:rsidTr="00524E67">
        <w:trPr>
          <w:cantSplit/>
        </w:trPr>
        <w:tc>
          <w:tcPr>
            <w:tcW w:w="3468" w:type="dxa"/>
          </w:tcPr>
          <w:p w14:paraId="1DA1E870" w14:textId="77777777" w:rsidR="00EB4575" w:rsidRPr="006B6E05" w:rsidRDefault="00EB4575" w:rsidP="002E722D">
            <w:pPr>
              <w:pStyle w:val="Reference"/>
              <w:numPr>
                <w:ilvl w:val="0"/>
                <w:numId w:val="51"/>
              </w:numPr>
              <w:tabs>
                <w:tab w:val="clear" w:pos="927"/>
              </w:tabs>
            </w:pPr>
            <w:bookmarkStart w:id="684" w:name="_Ref111522955"/>
            <w:bookmarkStart w:id="685" w:name="an_IECRadiofrequency"/>
            <w:r w:rsidRPr="006B6E05">
              <w:t>IEC 6</w:t>
            </w:r>
            <w:r w:rsidR="00C616AC" w:rsidRPr="006B6E05">
              <w:t>1</w:t>
            </w:r>
            <w:r w:rsidRPr="006B6E05">
              <w:t>169-2</w:t>
            </w:r>
            <w:bookmarkEnd w:id="684"/>
            <w:bookmarkEnd w:id="685"/>
          </w:p>
        </w:tc>
        <w:tc>
          <w:tcPr>
            <w:tcW w:w="5996" w:type="dxa"/>
          </w:tcPr>
          <w:p w14:paraId="675ECA9B" w14:textId="77777777" w:rsidR="00EB4575" w:rsidRPr="006B6E05" w:rsidRDefault="00C616AC">
            <w:pPr>
              <w:pStyle w:val="Referencetext"/>
            </w:pPr>
            <w:r w:rsidRPr="006B6E05">
              <w:t>Radio-frequency connectors – Part 2: Sectional specification – Radio frequen</w:t>
            </w:r>
            <w:r w:rsidR="001C2C08" w:rsidRPr="006B6E05">
              <w:t>cy coaxial connectors of type 9</w:t>
            </w:r>
            <w:proofErr w:type="gramStart"/>
            <w:r w:rsidR="001C2C08" w:rsidRPr="006B6E05">
              <w:t>,</w:t>
            </w:r>
            <w:r w:rsidRPr="006B6E05">
              <w:t>52</w:t>
            </w:r>
            <w:proofErr w:type="gramEnd"/>
            <w:r w:rsidR="001C2C08" w:rsidRPr="006B6E05">
              <w:t>.</w:t>
            </w:r>
          </w:p>
        </w:tc>
      </w:tr>
      <w:tr w:rsidR="00070309" w:rsidRPr="006B6E05" w14:paraId="69E7B4B8" w14:textId="77777777" w:rsidTr="00524E67">
        <w:trPr>
          <w:cantSplit/>
          <w:trHeight w:val="568"/>
        </w:trPr>
        <w:tc>
          <w:tcPr>
            <w:tcW w:w="3468" w:type="dxa"/>
          </w:tcPr>
          <w:p w14:paraId="2F0D2673" w14:textId="77777777" w:rsidR="00070309" w:rsidRPr="006B6E05" w:rsidRDefault="00070309" w:rsidP="002E722D">
            <w:pPr>
              <w:pStyle w:val="Reference"/>
              <w:numPr>
                <w:ilvl w:val="0"/>
                <w:numId w:val="51"/>
              </w:numPr>
              <w:tabs>
                <w:tab w:val="clear" w:pos="927"/>
              </w:tabs>
            </w:pPr>
            <w:bookmarkStart w:id="686" w:name="ao_ISORadiofrequency"/>
            <w:bookmarkStart w:id="687" w:name="_Ref232161657"/>
            <w:r w:rsidRPr="006B6E05">
              <w:t>ISO/IEC 61169-24</w:t>
            </w:r>
            <w:r w:rsidRPr="006B6E05">
              <w:br/>
            </w:r>
            <w:bookmarkEnd w:id="686"/>
            <w:r w:rsidRPr="006B6E05">
              <w:t>(ISO 169-24)</w:t>
            </w:r>
            <w:bookmarkEnd w:id="687"/>
          </w:p>
        </w:tc>
        <w:tc>
          <w:tcPr>
            <w:tcW w:w="5996" w:type="dxa"/>
          </w:tcPr>
          <w:p w14:paraId="2688D1DC" w14:textId="77777777" w:rsidR="00070309" w:rsidRPr="006B6E05" w:rsidRDefault="00070309" w:rsidP="004B6A56">
            <w:pPr>
              <w:pStyle w:val="EndnoteText"/>
              <w:rPr>
                <w:szCs w:val="22"/>
              </w:rPr>
            </w:pPr>
            <w:r w:rsidRPr="006B6E05">
              <w:t xml:space="preserve">Radio-frequency connectors </w:t>
            </w:r>
            <w:r w:rsidR="00BE016A" w:rsidRPr="006B6E05">
              <w:t>–</w:t>
            </w:r>
            <w:r w:rsidRPr="006B6E05">
              <w:t xml:space="preserve"> Part 24: </w:t>
            </w:r>
            <w:hyperlink r:id="rId11" w:tooltip="http://webstore.iec.ch/webstore/webstore.nsf/artnum/001029" w:history="1">
              <w:r w:rsidRPr="006B6E05">
                <w:rPr>
                  <w:rStyle w:val="Hyperlink"/>
                  <w:color w:val="auto"/>
                  <w:szCs w:val="22"/>
                  <w:u w:val="none"/>
                </w:rPr>
                <w:t>Radio-frequency coaxial connectors with screw coupling, typically for use in 75 Ω cable distribution systems (Type F).</w:t>
              </w:r>
            </w:hyperlink>
          </w:p>
        </w:tc>
      </w:tr>
      <w:tr w:rsidR="00EB4575" w:rsidRPr="006B6E05" w14:paraId="19835251" w14:textId="77777777" w:rsidTr="00524E67">
        <w:trPr>
          <w:cantSplit/>
        </w:trPr>
        <w:tc>
          <w:tcPr>
            <w:tcW w:w="3468" w:type="dxa"/>
          </w:tcPr>
          <w:p w14:paraId="790CE1D7" w14:textId="77777777" w:rsidR="00EB4575" w:rsidRPr="006B6E05" w:rsidRDefault="00EB4575" w:rsidP="002E722D">
            <w:pPr>
              <w:pStyle w:val="Reference"/>
              <w:numPr>
                <w:ilvl w:val="0"/>
                <w:numId w:val="51"/>
              </w:numPr>
              <w:tabs>
                <w:tab w:val="clear" w:pos="927"/>
              </w:tabs>
            </w:pPr>
            <w:bookmarkStart w:id="688" w:name="_Ref111523052"/>
            <w:bookmarkStart w:id="689" w:name="ap_IECConnectors"/>
            <w:r w:rsidRPr="006B6E05">
              <w:t>IEC 60603-14</w:t>
            </w:r>
            <w:bookmarkEnd w:id="688"/>
            <w:bookmarkEnd w:id="689"/>
          </w:p>
        </w:tc>
        <w:tc>
          <w:tcPr>
            <w:tcW w:w="5996" w:type="dxa"/>
          </w:tcPr>
          <w:p w14:paraId="7E40DDA1" w14:textId="77777777" w:rsidR="00EB4575" w:rsidRPr="006B6E05" w:rsidRDefault="00EB4575">
            <w:pPr>
              <w:pStyle w:val="Referencetext"/>
            </w:pPr>
            <w:r w:rsidRPr="006B6E05">
              <w:t>Connectors for frequencies below 3 MHz for use with printed boards – Part 14: Detail specification for circular connectors for low-frequency audio and video applications such as audio, video and audio-visual equipment.</w:t>
            </w:r>
          </w:p>
        </w:tc>
      </w:tr>
      <w:tr w:rsidR="00EB4575" w:rsidRPr="006B6E05" w14:paraId="52783EAF" w14:textId="77777777" w:rsidTr="00524E67">
        <w:trPr>
          <w:cantSplit/>
        </w:trPr>
        <w:tc>
          <w:tcPr>
            <w:tcW w:w="3468" w:type="dxa"/>
          </w:tcPr>
          <w:p w14:paraId="5DF9A565" w14:textId="77777777" w:rsidR="00EB4575" w:rsidRPr="006B6E05" w:rsidRDefault="00EB4575" w:rsidP="002E722D">
            <w:pPr>
              <w:pStyle w:val="Reference"/>
              <w:numPr>
                <w:ilvl w:val="0"/>
                <w:numId w:val="51"/>
              </w:numPr>
              <w:tabs>
                <w:tab w:val="clear" w:pos="927"/>
              </w:tabs>
            </w:pPr>
            <w:bookmarkStart w:id="690" w:name="_Ref111523148"/>
            <w:bookmarkStart w:id="691" w:name="aq_IECDigitalAudiointerface"/>
            <w:r w:rsidRPr="006B6E05">
              <w:t>IEC 60958</w:t>
            </w:r>
            <w:bookmarkEnd w:id="690"/>
            <w:bookmarkEnd w:id="691"/>
          </w:p>
        </w:tc>
        <w:tc>
          <w:tcPr>
            <w:tcW w:w="5996" w:type="dxa"/>
          </w:tcPr>
          <w:p w14:paraId="4D4B07D4" w14:textId="77777777" w:rsidR="00EB4575" w:rsidRPr="006B6E05" w:rsidRDefault="00EB4575" w:rsidP="007678A3">
            <w:pPr>
              <w:pStyle w:val="Referencetext"/>
            </w:pPr>
            <w:r w:rsidRPr="006B6E05">
              <w:t>Digital audio interface</w:t>
            </w:r>
            <w:r w:rsidR="007678A3" w:rsidRPr="006B6E05">
              <w:t xml:space="preserve"> </w:t>
            </w:r>
            <w:r w:rsidR="00BE016A" w:rsidRPr="006B6E05">
              <w:t>–</w:t>
            </w:r>
            <w:r w:rsidR="007678A3" w:rsidRPr="006B6E05">
              <w:t xml:space="preserve"> Part 3: Consumer applications</w:t>
            </w:r>
            <w:r w:rsidRPr="006B6E05">
              <w:t>.</w:t>
            </w:r>
            <w:r w:rsidR="00AE16E8" w:rsidRPr="006B6E05">
              <w:t xml:space="preserve"> </w:t>
            </w:r>
          </w:p>
        </w:tc>
      </w:tr>
      <w:tr w:rsidR="00EB4575" w:rsidRPr="006B6E05" w14:paraId="2B993D40" w14:textId="77777777" w:rsidTr="00524E67">
        <w:trPr>
          <w:cantSplit/>
        </w:trPr>
        <w:tc>
          <w:tcPr>
            <w:tcW w:w="3468" w:type="dxa"/>
          </w:tcPr>
          <w:p w14:paraId="6A09A447" w14:textId="77777777" w:rsidR="00EB4575" w:rsidRPr="006B6E05" w:rsidRDefault="00EB4575" w:rsidP="002E722D">
            <w:pPr>
              <w:pStyle w:val="Reference"/>
              <w:numPr>
                <w:ilvl w:val="0"/>
                <w:numId w:val="51"/>
              </w:numPr>
              <w:tabs>
                <w:tab w:val="clear" w:pos="927"/>
              </w:tabs>
            </w:pPr>
            <w:bookmarkStart w:id="692" w:name="_Ref111523374"/>
            <w:bookmarkStart w:id="693" w:name="ar_IECDigitalAudioPCM"/>
            <w:r w:rsidRPr="006B6E05">
              <w:t>IEC 61937</w:t>
            </w:r>
            <w:bookmarkEnd w:id="692"/>
            <w:bookmarkEnd w:id="693"/>
          </w:p>
        </w:tc>
        <w:tc>
          <w:tcPr>
            <w:tcW w:w="5996" w:type="dxa"/>
          </w:tcPr>
          <w:p w14:paraId="0EF0166E" w14:textId="1FCA9FB0" w:rsidR="00EB4575" w:rsidRPr="006B6E05" w:rsidRDefault="00EB4575">
            <w:pPr>
              <w:pStyle w:val="Referencetext"/>
            </w:pPr>
            <w:r w:rsidRPr="006B6E05">
              <w:t xml:space="preserve">Digital audio </w:t>
            </w:r>
            <w:r w:rsidR="00BE016A" w:rsidRPr="006B6E05">
              <w:t>–</w:t>
            </w:r>
            <w:r w:rsidRPr="006B6E05">
              <w:t xml:space="preserve"> Interface for non-linear PCM encoded audio bitstreams applying IEC 60958 </w:t>
            </w:r>
            <w:r w:rsidR="00876FEA" w:rsidRPr="006B6E05">
              <w:fldChar w:fldCharType="begin"/>
            </w:r>
            <w:r w:rsidR="00876FEA" w:rsidRPr="006B6E05">
              <w:instrText xml:space="preserve"> REF _Ref111523148 \r \h  \* MERGEFORMAT </w:instrText>
            </w:r>
            <w:r w:rsidR="00876FEA" w:rsidRPr="006B6E05">
              <w:fldChar w:fldCharType="separate"/>
            </w:r>
            <w:r w:rsidR="004525CD">
              <w:t>[42]</w:t>
            </w:r>
            <w:r w:rsidR="00876FEA" w:rsidRPr="006B6E05">
              <w:fldChar w:fldCharType="end"/>
            </w:r>
            <w:r w:rsidRPr="006B6E05">
              <w:t>.</w:t>
            </w:r>
          </w:p>
        </w:tc>
      </w:tr>
      <w:tr w:rsidR="00EB4575" w:rsidRPr="006B6E05" w14:paraId="46E0B992" w14:textId="77777777" w:rsidTr="00524E67">
        <w:trPr>
          <w:cantSplit/>
        </w:trPr>
        <w:tc>
          <w:tcPr>
            <w:tcW w:w="3468" w:type="dxa"/>
          </w:tcPr>
          <w:p w14:paraId="30CF7813" w14:textId="77777777" w:rsidR="00EB4575" w:rsidRPr="006B6E05" w:rsidRDefault="00EB4575" w:rsidP="002E722D">
            <w:pPr>
              <w:pStyle w:val="Reference"/>
              <w:numPr>
                <w:ilvl w:val="0"/>
                <w:numId w:val="51"/>
              </w:numPr>
              <w:tabs>
                <w:tab w:val="clear" w:pos="927"/>
              </w:tabs>
            </w:pPr>
            <w:bookmarkStart w:id="694" w:name="_Ref111523542"/>
            <w:bookmarkStart w:id="695" w:name="as_IEEEWLAN"/>
            <w:r w:rsidRPr="006B6E05">
              <w:t>IEEE 802.11</w:t>
            </w:r>
            <w:bookmarkEnd w:id="694"/>
            <w:bookmarkEnd w:id="695"/>
          </w:p>
        </w:tc>
        <w:tc>
          <w:tcPr>
            <w:tcW w:w="5996" w:type="dxa"/>
          </w:tcPr>
          <w:p w14:paraId="223E30BE" w14:textId="77777777" w:rsidR="00EB4575" w:rsidRPr="006B6E05" w:rsidRDefault="00EB4575">
            <w:pPr>
              <w:pStyle w:val="Referencetext"/>
            </w:pPr>
            <w:r w:rsidRPr="006B6E05">
              <w:t>The Working Group for Wireless Local Area Networks (WLANs).</w:t>
            </w:r>
          </w:p>
        </w:tc>
      </w:tr>
      <w:tr w:rsidR="00EB4575" w:rsidRPr="006B6E05" w14:paraId="2FFDD8C6" w14:textId="77777777" w:rsidTr="00524E67">
        <w:trPr>
          <w:cantSplit/>
        </w:trPr>
        <w:tc>
          <w:tcPr>
            <w:tcW w:w="3468" w:type="dxa"/>
          </w:tcPr>
          <w:p w14:paraId="363BF9FF" w14:textId="77777777" w:rsidR="00EB4575" w:rsidRPr="006B6E05" w:rsidRDefault="00EB4575" w:rsidP="002E722D">
            <w:pPr>
              <w:pStyle w:val="Reference"/>
              <w:numPr>
                <w:ilvl w:val="0"/>
                <w:numId w:val="51"/>
              </w:numPr>
              <w:tabs>
                <w:tab w:val="clear" w:pos="927"/>
              </w:tabs>
            </w:pPr>
            <w:bookmarkStart w:id="696" w:name="_Ref111523598"/>
            <w:bookmarkStart w:id="697" w:name="at_IEEEStandard"/>
            <w:r w:rsidRPr="006B6E05">
              <w:t>IEEE 802.3</w:t>
            </w:r>
            <w:bookmarkEnd w:id="696"/>
            <w:r w:rsidRPr="006B6E05">
              <w:t xml:space="preserve"> </w:t>
            </w:r>
            <w:bookmarkEnd w:id="697"/>
          </w:p>
        </w:tc>
        <w:tc>
          <w:tcPr>
            <w:tcW w:w="5996" w:type="dxa"/>
          </w:tcPr>
          <w:p w14:paraId="35F26AF4" w14:textId="77777777" w:rsidR="00EB4575" w:rsidRPr="006B6E05" w:rsidRDefault="0030325A" w:rsidP="00690E08">
            <w:pPr>
              <w:pStyle w:val="Referencetext"/>
            </w:pPr>
            <w:r w:rsidRPr="006B6E05">
              <w:t>IEEE Standard for Information technology-Telecommunications and information exchange between systems-Local and metropolitan area networks</w:t>
            </w:r>
            <w:r w:rsidR="00BE016A" w:rsidRPr="006B6E05">
              <w:t>–</w:t>
            </w:r>
            <w:r w:rsidRPr="006B6E05">
              <w:t>Specific requirements Part 3: Carrier Sense Multiple Access with Collision Detection (CSMA/CD) Access Method and Physical Layer Specifications</w:t>
            </w:r>
          </w:p>
        </w:tc>
      </w:tr>
      <w:tr w:rsidR="00EB4575" w:rsidRPr="006B6E05" w14:paraId="70DD8CAC" w14:textId="77777777" w:rsidTr="00524E67">
        <w:trPr>
          <w:cantSplit/>
          <w:trHeight w:val="568"/>
        </w:trPr>
        <w:tc>
          <w:tcPr>
            <w:tcW w:w="3468" w:type="dxa"/>
          </w:tcPr>
          <w:p w14:paraId="3871FE5E" w14:textId="77777777" w:rsidR="00EB4575" w:rsidRPr="006B6E05" w:rsidRDefault="00EB4575" w:rsidP="002E722D">
            <w:pPr>
              <w:pStyle w:val="Reference"/>
              <w:numPr>
                <w:ilvl w:val="0"/>
                <w:numId w:val="51"/>
              </w:numPr>
              <w:tabs>
                <w:tab w:val="clear" w:pos="927"/>
              </w:tabs>
            </w:pPr>
            <w:bookmarkStart w:id="698" w:name="_Ref111526070"/>
            <w:bookmarkStart w:id="699" w:name="au_IETFDynamic"/>
            <w:r w:rsidRPr="006B6E05">
              <w:t>IETF RFC 2131</w:t>
            </w:r>
            <w:bookmarkEnd w:id="698"/>
            <w:bookmarkEnd w:id="699"/>
          </w:p>
        </w:tc>
        <w:tc>
          <w:tcPr>
            <w:tcW w:w="5996" w:type="dxa"/>
          </w:tcPr>
          <w:p w14:paraId="08383F35" w14:textId="77777777" w:rsidR="00EB4575" w:rsidRPr="006B6E05" w:rsidRDefault="00EB4575" w:rsidP="00F2219E">
            <w:pPr>
              <w:pStyle w:val="Referencetext"/>
            </w:pPr>
            <w:r w:rsidRPr="006B6E05">
              <w:t>Dynamic Host Configuration Protocol</w:t>
            </w:r>
            <w:r w:rsidR="007678A3" w:rsidRPr="006B6E05">
              <w:t>,</w:t>
            </w:r>
            <w:r w:rsidR="00F2219E" w:rsidRPr="006B6E05">
              <w:t xml:space="preserve"> </w:t>
            </w:r>
            <w:r w:rsidR="007678A3" w:rsidRPr="006B6E05">
              <w:t xml:space="preserve">March 1997 </w:t>
            </w:r>
          </w:p>
        </w:tc>
      </w:tr>
      <w:tr w:rsidR="00EB4575" w:rsidRPr="006B6E05" w14:paraId="1958A7B6" w14:textId="77777777" w:rsidTr="00524E67">
        <w:trPr>
          <w:cantSplit/>
          <w:trHeight w:val="568"/>
        </w:trPr>
        <w:tc>
          <w:tcPr>
            <w:tcW w:w="3468" w:type="dxa"/>
          </w:tcPr>
          <w:p w14:paraId="7E6A9A11" w14:textId="77777777" w:rsidR="00EB4575" w:rsidRPr="006B6E05" w:rsidRDefault="00EB4575" w:rsidP="002E722D">
            <w:pPr>
              <w:pStyle w:val="Reference"/>
              <w:numPr>
                <w:ilvl w:val="0"/>
                <w:numId w:val="51"/>
              </w:numPr>
              <w:tabs>
                <w:tab w:val="clear" w:pos="927"/>
              </w:tabs>
            </w:pPr>
            <w:bookmarkStart w:id="700" w:name="_Ref111526072"/>
            <w:bookmarkStart w:id="701" w:name="av_IETF_RFCDHCPOptions"/>
            <w:r w:rsidRPr="006B6E05">
              <w:t>IETF RFC 2132</w:t>
            </w:r>
            <w:bookmarkEnd w:id="700"/>
            <w:bookmarkEnd w:id="701"/>
          </w:p>
        </w:tc>
        <w:tc>
          <w:tcPr>
            <w:tcW w:w="5996" w:type="dxa"/>
          </w:tcPr>
          <w:p w14:paraId="5AA57A7B" w14:textId="77777777" w:rsidR="00EB4575" w:rsidRPr="006B6E05" w:rsidRDefault="00EB4575">
            <w:pPr>
              <w:pStyle w:val="Referencetext"/>
            </w:pPr>
            <w:r w:rsidRPr="006B6E05">
              <w:t>DHCP Options and BOOTP Vendor Extensions</w:t>
            </w:r>
            <w:r w:rsidR="00F2219E" w:rsidRPr="006B6E05">
              <w:t>,</w:t>
            </w:r>
            <w:r w:rsidR="007678A3" w:rsidRPr="006B6E05">
              <w:t xml:space="preserve"> March 1997</w:t>
            </w:r>
          </w:p>
        </w:tc>
      </w:tr>
      <w:tr w:rsidR="00EB4575" w:rsidRPr="006B6E05" w14:paraId="768A13FA" w14:textId="77777777" w:rsidTr="00524E67">
        <w:trPr>
          <w:cantSplit/>
          <w:trHeight w:val="568"/>
        </w:trPr>
        <w:tc>
          <w:tcPr>
            <w:tcW w:w="3468" w:type="dxa"/>
          </w:tcPr>
          <w:p w14:paraId="7926C196" w14:textId="77777777" w:rsidR="00EB4575" w:rsidRPr="006B6E05" w:rsidRDefault="00EB4575" w:rsidP="002E722D">
            <w:pPr>
              <w:pStyle w:val="Reference"/>
              <w:numPr>
                <w:ilvl w:val="0"/>
                <w:numId w:val="51"/>
              </w:numPr>
              <w:tabs>
                <w:tab w:val="clear" w:pos="927"/>
              </w:tabs>
            </w:pPr>
            <w:bookmarkStart w:id="702" w:name="_Ref111526110"/>
            <w:bookmarkStart w:id="703" w:name="ax_IETF_RFCDHCPreconfigure"/>
            <w:r w:rsidRPr="006B6E05">
              <w:t>IETF RFC 3203</w:t>
            </w:r>
            <w:bookmarkEnd w:id="702"/>
            <w:bookmarkEnd w:id="703"/>
          </w:p>
        </w:tc>
        <w:tc>
          <w:tcPr>
            <w:tcW w:w="5996" w:type="dxa"/>
          </w:tcPr>
          <w:p w14:paraId="5EDD9AD7" w14:textId="77777777" w:rsidR="00EB4575" w:rsidRPr="006B6E05" w:rsidRDefault="00EB4575">
            <w:pPr>
              <w:pStyle w:val="Referencetext"/>
            </w:pPr>
            <w:r w:rsidRPr="006B6E05">
              <w:t>DHCP reconfigure extension</w:t>
            </w:r>
            <w:r w:rsidR="00F2219E" w:rsidRPr="006B6E05">
              <w:t>, December 2001</w:t>
            </w:r>
          </w:p>
        </w:tc>
      </w:tr>
      <w:tr w:rsidR="00EB4575" w:rsidRPr="006B6E05" w14:paraId="2A94ABEF" w14:textId="77777777" w:rsidTr="00524E67">
        <w:trPr>
          <w:cantSplit/>
          <w:trHeight w:val="568"/>
        </w:trPr>
        <w:tc>
          <w:tcPr>
            <w:tcW w:w="3468" w:type="dxa"/>
          </w:tcPr>
          <w:p w14:paraId="2A2D50E9" w14:textId="77777777" w:rsidR="00EB4575" w:rsidRPr="006B6E05" w:rsidRDefault="00EB4575" w:rsidP="002E722D">
            <w:pPr>
              <w:pStyle w:val="Reference"/>
              <w:numPr>
                <w:ilvl w:val="0"/>
                <w:numId w:val="51"/>
              </w:numPr>
              <w:tabs>
                <w:tab w:val="clear" w:pos="927"/>
              </w:tabs>
            </w:pPr>
            <w:bookmarkStart w:id="704" w:name="_Ref111523676"/>
            <w:bookmarkStart w:id="705" w:name="ay_ISO3166PartCodes"/>
            <w:r w:rsidRPr="006B6E05">
              <w:t>ISO 3166 – Part 1-3</w:t>
            </w:r>
            <w:bookmarkEnd w:id="704"/>
            <w:bookmarkEnd w:id="705"/>
          </w:p>
        </w:tc>
        <w:tc>
          <w:tcPr>
            <w:tcW w:w="5996" w:type="dxa"/>
          </w:tcPr>
          <w:p w14:paraId="2785D47C" w14:textId="77777777" w:rsidR="00EB4575" w:rsidRPr="006B6E05" w:rsidRDefault="00EB4575">
            <w:pPr>
              <w:pStyle w:val="Referencetext"/>
            </w:pPr>
            <w:r w:rsidRPr="006B6E05">
              <w:t>Codes for the representation of names of countries and their subdivisions:</w:t>
            </w:r>
          </w:p>
          <w:p w14:paraId="54356AB8" w14:textId="77777777" w:rsidR="00EB4575" w:rsidRPr="006B6E05" w:rsidRDefault="00EB4575">
            <w:pPr>
              <w:pStyle w:val="Referencetext"/>
            </w:pPr>
            <w:r w:rsidRPr="006B6E05">
              <w:tab/>
              <w:t xml:space="preserve">Part 1: Country codes, 1997 </w:t>
            </w:r>
          </w:p>
          <w:p w14:paraId="204BEE3C" w14:textId="77777777" w:rsidR="00EB4575" w:rsidRPr="006B6E05" w:rsidRDefault="00EB4575">
            <w:pPr>
              <w:pStyle w:val="Referencetext"/>
            </w:pPr>
            <w:r w:rsidRPr="006B6E05">
              <w:tab/>
              <w:t xml:space="preserve">Part 2: Country subdivision code, 1998 </w:t>
            </w:r>
          </w:p>
          <w:p w14:paraId="1BFF4206" w14:textId="77777777" w:rsidR="00EB4575" w:rsidRPr="006B6E05" w:rsidRDefault="00EB4575">
            <w:pPr>
              <w:pStyle w:val="Referencetext"/>
            </w:pPr>
            <w:r w:rsidRPr="006B6E05">
              <w:tab/>
              <w:t>Part 3: Code for formerly used names of countries, 1999</w:t>
            </w:r>
          </w:p>
        </w:tc>
      </w:tr>
      <w:tr w:rsidR="00EB4575" w:rsidRPr="006B6E05" w14:paraId="7E7CDF93" w14:textId="77777777" w:rsidTr="00524E67">
        <w:trPr>
          <w:cantSplit/>
          <w:trHeight w:val="568"/>
        </w:trPr>
        <w:tc>
          <w:tcPr>
            <w:tcW w:w="3468" w:type="dxa"/>
          </w:tcPr>
          <w:p w14:paraId="2494BBCE" w14:textId="77777777" w:rsidR="00EB4575" w:rsidRPr="006B6E05" w:rsidRDefault="00EB4575" w:rsidP="002E722D">
            <w:pPr>
              <w:pStyle w:val="Reference"/>
              <w:numPr>
                <w:ilvl w:val="0"/>
                <w:numId w:val="51"/>
              </w:numPr>
              <w:tabs>
                <w:tab w:val="clear" w:pos="927"/>
              </w:tabs>
            </w:pPr>
            <w:bookmarkStart w:id="706" w:name="_Ref111523756"/>
            <w:bookmarkStart w:id="707" w:name="az_ISOInformationtechnology"/>
            <w:r w:rsidRPr="006B6E05">
              <w:t>ISO 8859-1</w:t>
            </w:r>
            <w:bookmarkEnd w:id="706"/>
            <w:bookmarkEnd w:id="707"/>
          </w:p>
        </w:tc>
        <w:tc>
          <w:tcPr>
            <w:tcW w:w="5996" w:type="dxa"/>
          </w:tcPr>
          <w:p w14:paraId="78F5885A" w14:textId="77777777" w:rsidR="00EB4575" w:rsidRPr="006B6E05" w:rsidRDefault="00EB4575">
            <w:pPr>
              <w:pStyle w:val="Referencetext"/>
            </w:pPr>
            <w:r w:rsidRPr="006B6E05">
              <w:t xml:space="preserve">Information technology </w:t>
            </w:r>
            <w:r w:rsidR="00BE016A" w:rsidRPr="006B6E05">
              <w:t>–</w:t>
            </w:r>
            <w:r w:rsidRPr="006B6E05">
              <w:t xml:space="preserve"> 8-bit single-byte coded graphic character sets </w:t>
            </w:r>
            <w:r w:rsidR="00BE016A" w:rsidRPr="006B6E05">
              <w:t>–</w:t>
            </w:r>
            <w:r w:rsidRPr="006B6E05">
              <w:t xml:space="preserve"> Part 1: Latin alphabet No. 1, 1998</w:t>
            </w:r>
          </w:p>
        </w:tc>
      </w:tr>
      <w:tr w:rsidR="00AA1484" w:rsidRPr="006B6E05" w14:paraId="68DC0590" w14:textId="77777777" w:rsidTr="00524E67">
        <w:trPr>
          <w:cantSplit/>
          <w:trHeight w:val="568"/>
        </w:trPr>
        <w:tc>
          <w:tcPr>
            <w:tcW w:w="3468" w:type="dxa"/>
          </w:tcPr>
          <w:p w14:paraId="179A0669" w14:textId="77777777" w:rsidR="00AA1484" w:rsidRPr="006B6E05" w:rsidRDefault="00AA1484" w:rsidP="002E722D">
            <w:pPr>
              <w:pStyle w:val="Reference"/>
              <w:numPr>
                <w:ilvl w:val="0"/>
                <w:numId w:val="51"/>
              </w:numPr>
              <w:tabs>
                <w:tab w:val="clear" w:pos="927"/>
              </w:tabs>
            </w:pPr>
            <w:bookmarkStart w:id="708" w:name="_Ref198607290"/>
            <w:bookmarkStart w:id="709" w:name="ba_ISOIECCoding"/>
            <w:r w:rsidRPr="006B6E05">
              <w:rPr>
                <w:rFonts w:ascii="TimesNewRomanPSMT" w:hAnsi="TimesNewRomanPSMT" w:cs="TimesNewRomanPSMT"/>
                <w:szCs w:val="22"/>
              </w:rPr>
              <w:lastRenderedPageBreak/>
              <w:t>ISO/IEC 11172-3</w:t>
            </w:r>
            <w:bookmarkEnd w:id="708"/>
            <w:bookmarkEnd w:id="709"/>
          </w:p>
        </w:tc>
        <w:tc>
          <w:tcPr>
            <w:tcW w:w="5996" w:type="dxa"/>
          </w:tcPr>
          <w:p w14:paraId="0AF4B54D" w14:textId="77777777" w:rsidR="00AA1484" w:rsidRPr="006B6E05" w:rsidRDefault="00AA1484" w:rsidP="00387839">
            <w:pPr>
              <w:rPr>
                <w:rFonts w:ascii="TimesNewRomanPSMT" w:hAnsi="TimesNewRomanPSMT" w:cs="TimesNewRomanPSMT"/>
                <w:szCs w:val="22"/>
              </w:rPr>
            </w:pPr>
            <w:r w:rsidRPr="006B6E05">
              <w:rPr>
                <w:rFonts w:ascii="TimesNewRomanPSMT" w:hAnsi="TimesNewRomanPSMT" w:cs="TimesNewRomanPSMT"/>
                <w:szCs w:val="22"/>
              </w:rPr>
              <w:t xml:space="preserve">ISO/IEC: Information technology </w:t>
            </w:r>
            <w:r w:rsidR="00BE016A" w:rsidRPr="006B6E05">
              <w:rPr>
                <w:rFonts w:ascii="TimesNewRomanPSMT" w:hAnsi="TimesNewRomanPSMT" w:cs="TimesNewRomanPSMT"/>
                <w:szCs w:val="22"/>
              </w:rPr>
              <w:t>–</w:t>
            </w:r>
            <w:r w:rsidRPr="006B6E05">
              <w:rPr>
                <w:rFonts w:ascii="TimesNewRomanPSMT" w:hAnsi="TimesNewRomanPSMT" w:cs="TimesNewRomanPSMT"/>
                <w:szCs w:val="22"/>
              </w:rPr>
              <w:t xml:space="preserve"> Coding of moving pictures and associated audio for digital storage media at up to about 1,5 Mbit/s </w:t>
            </w:r>
            <w:r w:rsidR="00BE016A" w:rsidRPr="006B6E05">
              <w:rPr>
                <w:rFonts w:ascii="TimesNewRomanPSMT" w:hAnsi="TimesNewRomanPSMT" w:cs="TimesNewRomanPSMT"/>
                <w:szCs w:val="22"/>
              </w:rPr>
              <w:t>–</w:t>
            </w:r>
            <w:r w:rsidRPr="006B6E05">
              <w:rPr>
                <w:rFonts w:ascii="TimesNewRomanPSMT" w:hAnsi="TimesNewRomanPSMT" w:cs="TimesNewRomanPSMT"/>
                <w:szCs w:val="22"/>
              </w:rPr>
              <w:t xml:space="preserve"> Part 3: Audio</w:t>
            </w:r>
          </w:p>
        </w:tc>
      </w:tr>
      <w:tr w:rsidR="00EB4575" w:rsidRPr="006B6E05" w14:paraId="175DCF1D" w14:textId="77777777" w:rsidTr="00524E67">
        <w:trPr>
          <w:cantSplit/>
        </w:trPr>
        <w:tc>
          <w:tcPr>
            <w:tcW w:w="3468" w:type="dxa"/>
          </w:tcPr>
          <w:p w14:paraId="5BCE6729" w14:textId="77777777" w:rsidR="00EB4575" w:rsidRPr="006B6E05" w:rsidRDefault="00EB4575" w:rsidP="002E722D">
            <w:pPr>
              <w:pStyle w:val="Reference"/>
              <w:numPr>
                <w:ilvl w:val="0"/>
                <w:numId w:val="51"/>
              </w:numPr>
              <w:tabs>
                <w:tab w:val="clear" w:pos="927"/>
              </w:tabs>
            </w:pPr>
            <w:bookmarkStart w:id="710" w:name="_Ref111523852"/>
            <w:bookmarkStart w:id="711" w:name="bb_ISOGenericcoding"/>
            <w:r w:rsidRPr="006B6E05">
              <w:t xml:space="preserve">ISO/IEC 13818 </w:t>
            </w:r>
            <w:r w:rsidR="004C3BAA" w:rsidRPr="006B6E05">
              <w:t>–</w:t>
            </w:r>
            <w:r w:rsidRPr="006B6E05">
              <w:t xml:space="preserve"> 1</w:t>
            </w:r>
            <w:bookmarkEnd w:id="710"/>
            <w:bookmarkEnd w:id="711"/>
          </w:p>
        </w:tc>
        <w:tc>
          <w:tcPr>
            <w:tcW w:w="5996" w:type="dxa"/>
          </w:tcPr>
          <w:p w14:paraId="185887C8" w14:textId="77777777" w:rsidR="00EB4575" w:rsidRPr="006B6E05" w:rsidRDefault="00EB4575">
            <w:pPr>
              <w:pStyle w:val="Referencetext"/>
            </w:pPr>
            <w:r w:rsidRPr="006B6E05">
              <w:t xml:space="preserve">Information Technology </w:t>
            </w:r>
            <w:r w:rsidR="00BE016A" w:rsidRPr="006B6E05">
              <w:t>–</w:t>
            </w:r>
            <w:r w:rsidRPr="006B6E05">
              <w:t xml:space="preserve"> Generic Coding of Moving Pictures and Associated Audio Information. Part 1: Systems. ISO/IEC International Standard IS 13818.</w:t>
            </w:r>
          </w:p>
        </w:tc>
      </w:tr>
      <w:tr w:rsidR="00EB4575" w:rsidRPr="006B6E05" w14:paraId="2A7EA027" w14:textId="77777777" w:rsidTr="00524E67">
        <w:trPr>
          <w:cantSplit/>
        </w:trPr>
        <w:tc>
          <w:tcPr>
            <w:tcW w:w="3468" w:type="dxa"/>
          </w:tcPr>
          <w:p w14:paraId="04DF3BA5" w14:textId="77777777" w:rsidR="00EB4575" w:rsidRPr="006B6E05" w:rsidRDefault="00EB4575" w:rsidP="002E722D">
            <w:pPr>
              <w:pStyle w:val="Reference"/>
              <w:numPr>
                <w:ilvl w:val="0"/>
                <w:numId w:val="51"/>
              </w:numPr>
              <w:tabs>
                <w:tab w:val="clear" w:pos="927"/>
              </w:tabs>
            </w:pPr>
            <w:bookmarkStart w:id="712" w:name="_Ref188293866"/>
            <w:bookmarkStart w:id="713" w:name="bc_ISOGenericCodingVideo"/>
            <w:r w:rsidRPr="006B6E05">
              <w:t>ISO/IEC 13818-2</w:t>
            </w:r>
            <w:bookmarkEnd w:id="712"/>
            <w:bookmarkEnd w:id="713"/>
          </w:p>
        </w:tc>
        <w:tc>
          <w:tcPr>
            <w:tcW w:w="5996" w:type="dxa"/>
          </w:tcPr>
          <w:p w14:paraId="02FFCD96" w14:textId="77777777" w:rsidR="00EB4575" w:rsidRPr="006B6E05" w:rsidRDefault="00EB4575">
            <w:r w:rsidRPr="006B6E05">
              <w:t xml:space="preserve">Information technology </w:t>
            </w:r>
            <w:r w:rsidR="00BE016A" w:rsidRPr="006B6E05">
              <w:t>–</w:t>
            </w:r>
            <w:r w:rsidRPr="006B6E05">
              <w:t xml:space="preserve"> Generic coding of moving pictures and associated audio information: Video, ISO/IEC International Standard IS 13818</w:t>
            </w:r>
          </w:p>
        </w:tc>
      </w:tr>
      <w:tr w:rsidR="00EB4575" w:rsidRPr="006B6E05" w14:paraId="32D2344A" w14:textId="77777777" w:rsidTr="00524E67">
        <w:trPr>
          <w:cantSplit/>
        </w:trPr>
        <w:tc>
          <w:tcPr>
            <w:tcW w:w="3468" w:type="dxa"/>
          </w:tcPr>
          <w:p w14:paraId="56D2B589" w14:textId="77777777" w:rsidR="00EB4575" w:rsidRPr="006B6E05" w:rsidRDefault="00EB4575" w:rsidP="002E722D">
            <w:pPr>
              <w:pStyle w:val="Reference"/>
              <w:numPr>
                <w:ilvl w:val="0"/>
                <w:numId w:val="51"/>
              </w:numPr>
              <w:tabs>
                <w:tab w:val="clear" w:pos="927"/>
              </w:tabs>
            </w:pPr>
            <w:bookmarkStart w:id="714" w:name="_Ref111523988"/>
            <w:bookmarkStart w:id="715" w:name="bd_ISOGenericCodingAudio"/>
            <w:r w:rsidRPr="006B6E05">
              <w:t>ISO/IEC 13818 – 3</w:t>
            </w:r>
            <w:bookmarkEnd w:id="714"/>
            <w:bookmarkEnd w:id="715"/>
          </w:p>
        </w:tc>
        <w:tc>
          <w:tcPr>
            <w:tcW w:w="5996" w:type="dxa"/>
          </w:tcPr>
          <w:p w14:paraId="6C8B308B" w14:textId="77777777" w:rsidR="00EB4575" w:rsidRPr="006B6E05" w:rsidRDefault="00EB4575">
            <w:r w:rsidRPr="006B6E05">
              <w:t xml:space="preserve">Information Technology </w:t>
            </w:r>
            <w:r w:rsidR="00BE016A" w:rsidRPr="006B6E05">
              <w:t>–</w:t>
            </w:r>
            <w:r w:rsidRPr="006B6E05">
              <w:t xml:space="preserve"> Generic Coding of Moving Pictures and Associated Audio Information. Part 3: Audio. ISO/IEC International Standard IS 13818.</w:t>
            </w:r>
          </w:p>
        </w:tc>
      </w:tr>
      <w:tr w:rsidR="00026600" w:rsidRPr="006B6E05" w14:paraId="4B34CEB1" w14:textId="77777777" w:rsidTr="00524E67">
        <w:trPr>
          <w:cantSplit/>
          <w:trHeight w:val="568"/>
        </w:trPr>
        <w:tc>
          <w:tcPr>
            <w:tcW w:w="3468" w:type="dxa"/>
          </w:tcPr>
          <w:p w14:paraId="452CD506" w14:textId="77777777" w:rsidR="00026600" w:rsidRPr="006B6E05" w:rsidRDefault="00026600" w:rsidP="002E722D">
            <w:pPr>
              <w:pStyle w:val="Reference"/>
              <w:numPr>
                <w:ilvl w:val="0"/>
                <w:numId w:val="51"/>
              </w:numPr>
              <w:tabs>
                <w:tab w:val="clear" w:pos="927"/>
              </w:tabs>
            </w:pPr>
            <w:bookmarkStart w:id="716" w:name="_Ref198608452"/>
            <w:bookmarkStart w:id="717" w:name="be_ISOCodingAudioVisualAudio"/>
            <w:r w:rsidRPr="006B6E05">
              <w:t>ISO/IEC 14496-3</w:t>
            </w:r>
            <w:bookmarkEnd w:id="716"/>
            <w:bookmarkEnd w:id="717"/>
          </w:p>
        </w:tc>
        <w:tc>
          <w:tcPr>
            <w:tcW w:w="5996" w:type="dxa"/>
          </w:tcPr>
          <w:p w14:paraId="63F50E5C" w14:textId="77777777" w:rsidR="00026600" w:rsidRPr="006B6E05" w:rsidRDefault="00026600" w:rsidP="00387839">
            <w:r w:rsidRPr="006B6E05">
              <w:t xml:space="preserve">ISO/IEC: Information technology </w:t>
            </w:r>
            <w:r w:rsidR="00BE016A" w:rsidRPr="006B6E05">
              <w:t>–</w:t>
            </w:r>
            <w:r w:rsidRPr="006B6E05">
              <w:t xml:space="preserve"> Coding of audio-visual objects </w:t>
            </w:r>
            <w:r w:rsidR="00BE016A" w:rsidRPr="006B6E05">
              <w:t>–</w:t>
            </w:r>
            <w:r w:rsidRPr="006B6E05">
              <w:t xml:space="preserve"> Part 3: Audio, 2005</w:t>
            </w:r>
          </w:p>
        </w:tc>
      </w:tr>
      <w:tr w:rsidR="00AA1484" w:rsidRPr="006B6E05" w14:paraId="046BCBE7" w14:textId="77777777" w:rsidTr="00524E67">
        <w:trPr>
          <w:cantSplit/>
          <w:trHeight w:val="568"/>
        </w:trPr>
        <w:tc>
          <w:tcPr>
            <w:tcW w:w="3468" w:type="dxa"/>
          </w:tcPr>
          <w:p w14:paraId="43EA2C06" w14:textId="77777777" w:rsidR="00AA1484" w:rsidRPr="006B6E05" w:rsidRDefault="00AA1484" w:rsidP="002E722D">
            <w:pPr>
              <w:pStyle w:val="Reference"/>
              <w:numPr>
                <w:ilvl w:val="0"/>
                <w:numId w:val="51"/>
              </w:numPr>
              <w:tabs>
                <w:tab w:val="clear" w:pos="927"/>
              </w:tabs>
            </w:pPr>
            <w:bookmarkStart w:id="718" w:name="_Ref198608616"/>
            <w:bookmarkStart w:id="719" w:name="bf_ISOCodingAudioVisualVideo"/>
            <w:r w:rsidRPr="006B6E05">
              <w:t>ISO/IEC 14496-10</w:t>
            </w:r>
            <w:bookmarkEnd w:id="718"/>
            <w:bookmarkEnd w:id="719"/>
          </w:p>
        </w:tc>
        <w:tc>
          <w:tcPr>
            <w:tcW w:w="5996" w:type="dxa"/>
          </w:tcPr>
          <w:p w14:paraId="09A7C636" w14:textId="77777777" w:rsidR="00AA1484" w:rsidRPr="006B6E05" w:rsidRDefault="00AA1484" w:rsidP="00387839">
            <w:r w:rsidRPr="006B6E05">
              <w:t>ISO/IEC: Information technology — Coding of audio visual objects — Part 10:Advanced Video Coding</w:t>
            </w:r>
            <w:r w:rsidR="00787C33" w:rsidRPr="006B6E05">
              <w:t xml:space="preserve"> (MPEG-4 AAD and MPEG-4 HE-AAC)</w:t>
            </w:r>
            <w:r w:rsidRPr="006B6E05">
              <w:t>, December 15, 2005</w:t>
            </w:r>
          </w:p>
        </w:tc>
      </w:tr>
      <w:tr w:rsidR="00026600" w:rsidRPr="006B6E05" w14:paraId="7F7D3BF6" w14:textId="77777777" w:rsidTr="00524E67">
        <w:trPr>
          <w:cantSplit/>
          <w:trHeight w:val="568"/>
        </w:trPr>
        <w:tc>
          <w:tcPr>
            <w:tcW w:w="3468" w:type="dxa"/>
          </w:tcPr>
          <w:p w14:paraId="367A1EEE" w14:textId="77777777" w:rsidR="00026600" w:rsidRPr="006B6E05" w:rsidRDefault="00026600" w:rsidP="002E722D">
            <w:pPr>
              <w:pStyle w:val="Reference"/>
              <w:numPr>
                <w:ilvl w:val="0"/>
                <w:numId w:val="51"/>
              </w:numPr>
              <w:tabs>
                <w:tab w:val="clear" w:pos="927"/>
              </w:tabs>
            </w:pPr>
            <w:bookmarkStart w:id="720" w:name="bg_ISODigitalAudioConsumer"/>
            <w:r w:rsidRPr="006B6E05">
              <w:t>ISO/IEC 60958-3</w:t>
            </w:r>
            <w:r w:rsidR="00BC5809" w:rsidRPr="006B6E05">
              <w:t xml:space="preserve"> </w:t>
            </w:r>
            <w:r w:rsidRPr="006B6E05">
              <w:rPr>
                <w:szCs w:val="22"/>
              </w:rPr>
              <w:t>Ed.3.0</w:t>
            </w:r>
            <w:bookmarkEnd w:id="720"/>
          </w:p>
        </w:tc>
        <w:tc>
          <w:tcPr>
            <w:tcW w:w="5996" w:type="dxa"/>
          </w:tcPr>
          <w:p w14:paraId="06016B47" w14:textId="77777777" w:rsidR="00026600" w:rsidRPr="006B6E05" w:rsidRDefault="00026600" w:rsidP="00387839">
            <w:pPr>
              <w:pStyle w:val="EndnoteText"/>
            </w:pPr>
            <w:r w:rsidRPr="006B6E05">
              <w:rPr>
                <w:szCs w:val="22"/>
              </w:rPr>
              <w:t xml:space="preserve">ISO/IEC: Digital audio interface </w:t>
            </w:r>
            <w:r w:rsidR="00BE016A" w:rsidRPr="006B6E05">
              <w:rPr>
                <w:szCs w:val="22"/>
              </w:rPr>
              <w:t>–</w:t>
            </w:r>
            <w:r w:rsidRPr="006B6E05">
              <w:rPr>
                <w:szCs w:val="22"/>
              </w:rPr>
              <w:t xml:space="preserve"> Part 3: Consumer applications</w:t>
            </w:r>
            <w:r w:rsidRPr="006B6E05">
              <w:t>, May 25, 2006</w:t>
            </w:r>
          </w:p>
        </w:tc>
      </w:tr>
      <w:tr w:rsidR="00EB4575" w:rsidRPr="006B6E05" w14:paraId="1791C21B" w14:textId="77777777" w:rsidTr="00524E67">
        <w:trPr>
          <w:cantSplit/>
        </w:trPr>
        <w:tc>
          <w:tcPr>
            <w:tcW w:w="3468" w:type="dxa"/>
          </w:tcPr>
          <w:p w14:paraId="02723CEA" w14:textId="77777777" w:rsidR="00EB4575" w:rsidRPr="006B6E05" w:rsidRDefault="00EB4575" w:rsidP="002E722D">
            <w:pPr>
              <w:pStyle w:val="Reference"/>
              <w:numPr>
                <w:ilvl w:val="0"/>
                <w:numId w:val="51"/>
              </w:numPr>
              <w:tabs>
                <w:tab w:val="clear" w:pos="927"/>
              </w:tabs>
            </w:pPr>
            <w:bookmarkStart w:id="721" w:name="_Ref111524053"/>
            <w:bookmarkStart w:id="722" w:name="bh_ISOIdentificationCards"/>
            <w:r w:rsidRPr="006B6E05">
              <w:t>ISO/IEC 7816, 1-3</w:t>
            </w:r>
            <w:bookmarkEnd w:id="721"/>
            <w:bookmarkEnd w:id="722"/>
          </w:p>
        </w:tc>
        <w:tc>
          <w:tcPr>
            <w:tcW w:w="5996" w:type="dxa"/>
          </w:tcPr>
          <w:p w14:paraId="739789E3" w14:textId="77777777" w:rsidR="00EB4575" w:rsidRPr="006B6E05" w:rsidRDefault="00EB4575">
            <w:pPr>
              <w:pStyle w:val="Referencetext"/>
            </w:pPr>
            <w:r w:rsidRPr="006B6E05">
              <w:t xml:space="preserve">Identification cards </w:t>
            </w:r>
            <w:r w:rsidR="00BE016A" w:rsidRPr="006B6E05">
              <w:t>–</w:t>
            </w:r>
            <w:r w:rsidRPr="006B6E05">
              <w:t xml:space="preserve"> Integrated circuit cards with contacts, Parts 1-3. ISO/IEC International Standard IS 7816.</w:t>
            </w:r>
          </w:p>
        </w:tc>
      </w:tr>
      <w:tr w:rsidR="00B3445B" w:rsidRPr="006B6E05" w14:paraId="4D2085C9" w14:textId="77777777" w:rsidTr="00524E67">
        <w:trPr>
          <w:cantSplit/>
        </w:trPr>
        <w:tc>
          <w:tcPr>
            <w:tcW w:w="3468" w:type="dxa"/>
          </w:tcPr>
          <w:p w14:paraId="4DD03AEF" w14:textId="77777777" w:rsidR="00B3445B" w:rsidRPr="006B6E05" w:rsidRDefault="00B3445B" w:rsidP="002E722D">
            <w:pPr>
              <w:pStyle w:val="Reference"/>
              <w:numPr>
                <w:ilvl w:val="0"/>
                <w:numId w:val="51"/>
              </w:numPr>
              <w:tabs>
                <w:tab w:val="clear" w:pos="927"/>
              </w:tabs>
            </w:pPr>
            <w:bookmarkStart w:id="723" w:name="_Ref235263845"/>
            <w:bookmarkStart w:id="724" w:name="bi_ITUEuroDocsisSecond"/>
            <w:r w:rsidRPr="006B6E05">
              <w:t>ITU-J.122</w:t>
            </w:r>
            <w:bookmarkEnd w:id="723"/>
            <w:bookmarkEnd w:id="724"/>
          </w:p>
        </w:tc>
        <w:tc>
          <w:tcPr>
            <w:tcW w:w="5996" w:type="dxa"/>
          </w:tcPr>
          <w:p w14:paraId="4871B459" w14:textId="77777777" w:rsidR="00B3445B" w:rsidRPr="006B6E05" w:rsidRDefault="00202002">
            <w:pPr>
              <w:pStyle w:val="Referencetext"/>
            </w:pPr>
            <w:r w:rsidRPr="006B6E05">
              <w:t xml:space="preserve">(EuroDocsis 2.0): Second-generation Transmission Systems for Interactive Cable Television Services </w:t>
            </w:r>
            <w:r w:rsidR="00BE016A" w:rsidRPr="006B6E05">
              <w:t>–</w:t>
            </w:r>
            <w:r w:rsidRPr="006B6E05">
              <w:t xml:space="preserve"> IP Cable Modems.</w:t>
            </w:r>
          </w:p>
        </w:tc>
      </w:tr>
      <w:tr w:rsidR="00202002" w:rsidRPr="006B6E05" w14:paraId="029A599B" w14:textId="77777777" w:rsidTr="00524E67">
        <w:trPr>
          <w:cantSplit/>
        </w:trPr>
        <w:tc>
          <w:tcPr>
            <w:tcW w:w="3468" w:type="dxa"/>
          </w:tcPr>
          <w:p w14:paraId="73B9467C" w14:textId="77777777" w:rsidR="00202002" w:rsidRPr="006B6E05" w:rsidRDefault="00202002" w:rsidP="002E722D">
            <w:pPr>
              <w:pStyle w:val="Reference"/>
              <w:numPr>
                <w:ilvl w:val="0"/>
                <w:numId w:val="51"/>
              </w:numPr>
              <w:tabs>
                <w:tab w:val="clear" w:pos="927"/>
              </w:tabs>
            </w:pPr>
            <w:bookmarkStart w:id="725" w:name="_Ref264452778"/>
            <w:bookmarkStart w:id="726" w:name="bk_ITUEuroDocsisThird"/>
            <w:r w:rsidRPr="006B6E05">
              <w:t>ITU-J.222.1</w:t>
            </w:r>
            <w:bookmarkEnd w:id="725"/>
            <w:bookmarkEnd w:id="726"/>
          </w:p>
        </w:tc>
        <w:tc>
          <w:tcPr>
            <w:tcW w:w="5996" w:type="dxa"/>
          </w:tcPr>
          <w:p w14:paraId="25D1F46A" w14:textId="77777777" w:rsidR="00202002" w:rsidRPr="006B6E05" w:rsidRDefault="00202002">
            <w:pPr>
              <w:pStyle w:val="Referencetext"/>
            </w:pPr>
            <w:r w:rsidRPr="006B6E05">
              <w:t xml:space="preserve">(EuroDocsis 3.0): Third-generation Transmission Systems for Interactive Cable Television Services </w:t>
            </w:r>
            <w:r w:rsidR="00BE016A" w:rsidRPr="006B6E05">
              <w:t>–</w:t>
            </w:r>
            <w:r w:rsidRPr="006B6E05">
              <w:t xml:space="preserve"> IP Cable Modems: Physical Layer Specifications (Annex B)</w:t>
            </w:r>
          </w:p>
        </w:tc>
      </w:tr>
      <w:tr w:rsidR="00EB4575" w:rsidRPr="006B6E05" w14:paraId="6AFD8A17" w14:textId="77777777" w:rsidTr="00524E67">
        <w:trPr>
          <w:cantSplit/>
        </w:trPr>
        <w:tc>
          <w:tcPr>
            <w:tcW w:w="3468" w:type="dxa"/>
          </w:tcPr>
          <w:p w14:paraId="766C53A4" w14:textId="77777777" w:rsidR="00EB4575" w:rsidRPr="006B6E05" w:rsidRDefault="00EB4575" w:rsidP="002E722D">
            <w:pPr>
              <w:pStyle w:val="Reference"/>
              <w:numPr>
                <w:ilvl w:val="0"/>
                <w:numId w:val="51"/>
              </w:numPr>
              <w:tabs>
                <w:tab w:val="clear" w:pos="927"/>
              </w:tabs>
            </w:pPr>
            <w:bookmarkStart w:id="727" w:name="_Ref111524117"/>
            <w:bookmarkStart w:id="728" w:name="bk_ITU_R_Report"/>
            <w:r w:rsidRPr="006B6E05">
              <w:t>ITU/R Report 624-4</w:t>
            </w:r>
            <w:bookmarkEnd w:id="727"/>
            <w:bookmarkEnd w:id="728"/>
          </w:p>
        </w:tc>
        <w:tc>
          <w:tcPr>
            <w:tcW w:w="5996" w:type="dxa"/>
          </w:tcPr>
          <w:p w14:paraId="34D1AD99" w14:textId="77777777" w:rsidR="00EB4575" w:rsidRPr="006B6E05" w:rsidRDefault="00F2219E">
            <w:pPr>
              <w:pStyle w:val="Referencetext"/>
            </w:pPr>
            <w:r w:rsidRPr="006B6E05">
              <w:t xml:space="preserve">ITU-R Report 624-4:1990, </w:t>
            </w:r>
            <w:r w:rsidR="00EB4575" w:rsidRPr="006B6E05">
              <w:t>Characteristics of Television Systems.</w:t>
            </w:r>
          </w:p>
        </w:tc>
      </w:tr>
      <w:tr w:rsidR="00EB4575" w:rsidRPr="006B6E05" w14:paraId="04A4614A" w14:textId="77777777" w:rsidTr="00524E67">
        <w:trPr>
          <w:cantSplit/>
        </w:trPr>
        <w:tc>
          <w:tcPr>
            <w:tcW w:w="3468" w:type="dxa"/>
          </w:tcPr>
          <w:p w14:paraId="1BA78773" w14:textId="77777777" w:rsidR="00EB4575" w:rsidRPr="006B6E05" w:rsidRDefault="00EB4575" w:rsidP="002E722D">
            <w:pPr>
              <w:pStyle w:val="Reference"/>
              <w:numPr>
                <w:ilvl w:val="0"/>
                <w:numId w:val="51"/>
              </w:numPr>
              <w:tabs>
                <w:tab w:val="clear" w:pos="927"/>
              </w:tabs>
            </w:pPr>
            <w:bookmarkStart w:id="729" w:name="_Ref111524188"/>
            <w:bookmarkStart w:id="730" w:name="bl_ITUR_Recommendation"/>
            <w:r w:rsidRPr="006B6E05">
              <w:t>ITU-R BT.653-3</w:t>
            </w:r>
            <w:bookmarkEnd w:id="729"/>
            <w:r w:rsidRPr="006B6E05">
              <w:t xml:space="preserve"> </w:t>
            </w:r>
            <w:bookmarkEnd w:id="730"/>
          </w:p>
        </w:tc>
        <w:tc>
          <w:tcPr>
            <w:tcW w:w="5996" w:type="dxa"/>
          </w:tcPr>
          <w:p w14:paraId="0503FA42" w14:textId="77777777" w:rsidR="00EB4575" w:rsidRPr="006B6E05" w:rsidRDefault="00F2219E">
            <w:pPr>
              <w:pStyle w:val="Referencetext"/>
            </w:pPr>
            <w:r w:rsidRPr="006B6E05">
              <w:t xml:space="preserve">ITU-R Recommendation BT653-2:1993, </w:t>
            </w:r>
            <w:r w:rsidR="00EB4575" w:rsidRPr="006B6E05">
              <w:t>Teletext systems.</w:t>
            </w:r>
          </w:p>
        </w:tc>
      </w:tr>
      <w:tr w:rsidR="00EB4575" w:rsidRPr="006B6E05" w14:paraId="52E3C4C3" w14:textId="77777777" w:rsidTr="00524E67">
        <w:trPr>
          <w:cantSplit/>
        </w:trPr>
        <w:tc>
          <w:tcPr>
            <w:tcW w:w="3468" w:type="dxa"/>
          </w:tcPr>
          <w:p w14:paraId="313506E9" w14:textId="77777777" w:rsidR="00EB4575" w:rsidRPr="006B6E05" w:rsidRDefault="00EB4575" w:rsidP="002E722D">
            <w:pPr>
              <w:pStyle w:val="Reference"/>
              <w:numPr>
                <w:ilvl w:val="0"/>
                <w:numId w:val="51"/>
              </w:numPr>
              <w:tabs>
                <w:tab w:val="clear" w:pos="927"/>
              </w:tabs>
            </w:pPr>
            <w:bookmarkStart w:id="731" w:name="_Ref111524608"/>
            <w:bookmarkStart w:id="732" w:name="bm_NorDigRoO"/>
            <w:r w:rsidRPr="006B6E05">
              <w:t>NorDig RoO</w:t>
            </w:r>
            <w:bookmarkEnd w:id="731"/>
            <w:bookmarkEnd w:id="732"/>
          </w:p>
        </w:tc>
        <w:tc>
          <w:tcPr>
            <w:tcW w:w="5996" w:type="dxa"/>
          </w:tcPr>
          <w:p w14:paraId="5A56E6DE" w14:textId="0E1EAAC0" w:rsidR="00EB4575" w:rsidRPr="006B6E05" w:rsidRDefault="00FC42CB" w:rsidP="00746C3E">
            <w:pPr>
              <w:pStyle w:val="Referencetext"/>
            </w:pPr>
            <w:proofErr w:type="gramStart"/>
            <w:r w:rsidRPr="006B6E05">
              <w:t>a</w:t>
            </w:r>
            <w:proofErr w:type="gramEnd"/>
            <w:r w:rsidRPr="006B6E05">
              <w:t xml:space="preserve">) </w:t>
            </w:r>
            <w:r w:rsidR="00EB4575" w:rsidRPr="006B6E05">
              <w:t xml:space="preserve">NorDig Rules </w:t>
            </w:r>
            <w:r w:rsidR="00892F14" w:rsidRPr="006B6E05">
              <w:t>of Operation, ver 1.0, November</w:t>
            </w:r>
            <w:r w:rsidR="00EB4575" w:rsidRPr="006B6E05">
              <w:t>, 2004</w:t>
            </w:r>
            <w:r w:rsidRPr="006B6E05">
              <w:br/>
              <w:t xml:space="preserve">b) NorDig Rules of Operation, ver </w:t>
            </w:r>
            <w:r w:rsidR="00746C3E" w:rsidRPr="006B6E05">
              <w:t>2</w:t>
            </w:r>
            <w:r w:rsidR="00892F14" w:rsidRPr="006B6E05">
              <w:t>.5</w:t>
            </w:r>
            <w:r w:rsidR="00746C3E" w:rsidRPr="006B6E05">
              <w:t>.</w:t>
            </w:r>
            <w:r w:rsidRPr="006B6E05">
              <w:t xml:space="preserve"> </w:t>
            </w:r>
            <w:r w:rsidR="00892F14" w:rsidRPr="006B6E05">
              <w:t>October, 2016</w:t>
            </w:r>
          </w:p>
        </w:tc>
      </w:tr>
      <w:tr w:rsidR="00EB4575" w:rsidRPr="006B6E05" w14:paraId="06FDC3BE" w14:textId="77777777" w:rsidTr="00524E67">
        <w:trPr>
          <w:cantSplit/>
        </w:trPr>
        <w:tc>
          <w:tcPr>
            <w:tcW w:w="3468" w:type="dxa"/>
          </w:tcPr>
          <w:p w14:paraId="07005F2F" w14:textId="77777777" w:rsidR="00EB4575" w:rsidRPr="006B6E05" w:rsidRDefault="00EB4575" w:rsidP="002E722D">
            <w:pPr>
              <w:pStyle w:val="Reference"/>
              <w:numPr>
                <w:ilvl w:val="0"/>
                <w:numId w:val="51"/>
              </w:numPr>
              <w:tabs>
                <w:tab w:val="clear" w:pos="927"/>
              </w:tabs>
            </w:pPr>
            <w:bookmarkStart w:id="733" w:name="_Ref111524678"/>
            <w:bookmarkStart w:id="734" w:name="bn_NorDigTest"/>
            <w:r w:rsidRPr="006B6E05">
              <w:t>NorDig Test</w:t>
            </w:r>
            <w:bookmarkEnd w:id="733"/>
            <w:bookmarkEnd w:id="734"/>
          </w:p>
        </w:tc>
        <w:tc>
          <w:tcPr>
            <w:tcW w:w="5996" w:type="dxa"/>
          </w:tcPr>
          <w:p w14:paraId="34504898" w14:textId="77777777" w:rsidR="00EB4575" w:rsidRPr="006B6E05" w:rsidRDefault="00FC42CB" w:rsidP="00746C3E">
            <w:pPr>
              <w:pStyle w:val="Referencetext"/>
            </w:pPr>
            <w:proofErr w:type="gramStart"/>
            <w:r w:rsidRPr="006B6E05">
              <w:t>a</w:t>
            </w:r>
            <w:proofErr w:type="gramEnd"/>
            <w:r w:rsidRPr="006B6E05">
              <w:t xml:space="preserve">) </w:t>
            </w:r>
            <w:r w:rsidR="00EB4575" w:rsidRPr="006B6E05">
              <w:t xml:space="preserve">Unified NorDig Test Specification, ver. </w:t>
            </w:r>
            <w:r w:rsidR="004E3896" w:rsidRPr="006B6E05">
              <w:t>2</w:t>
            </w:r>
            <w:r w:rsidR="00EB4575" w:rsidRPr="006B6E05">
              <w:t xml:space="preserve">.0. </w:t>
            </w:r>
            <w:r w:rsidR="004E3896" w:rsidRPr="006B6E05">
              <w:t>July 2008</w:t>
            </w:r>
            <w:r w:rsidR="00EB4575" w:rsidRPr="006B6E05">
              <w:t>.</w:t>
            </w:r>
            <w:r w:rsidRPr="006B6E05">
              <w:br/>
              <w:t>b) Unified NorDig Test Specification, ver</w:t>
            </w:r>
            <w:r w:rsidR="00436781" w:rsidRPr="006B6E05">
              <w:t>.</w:t>
            </w:r>
            <w:r w:rsidRPr="006B6E05">
              <w:t xml:space="preserve"> </w:t>
            </w:r>
            <w:r w:rsidR="00746C3E" w:rsidRPr="006B6E05">
              <w:t>2.2</w:t>
            </w:r>
            <w:r w:rsidR="00525841" w:rsidRPr="006B6E05">
              <w:t>,</w:t>
            </w:r>
            <w:r w:rsidR="000C4C8D" w:rsidRPr="006B6E05">
              <w:t xml:space="preserve"> </w:t>
            </w:r>
            <w:r w:rsidR="004E3896" w:rsidRPr="006B6E05">
              <w:t>(Not yet</w:t>
            </w:r>
            <w:r w:rsidR="004E3896" w:rsidRPr="006B6E05">
              <w:br/>
              <w:t xml:space="preserve">    available)</w:t>
            </w:r>
          </w:p>
        </w:tc>
      </w:tr>
      <w:tr w:rsidR="00EB4575" w:rsidRPr="006B6E05" w14:paraId="3F68A27F" w14:textId="77777777" w:rsidTr="00524E67">
        <w:trPr>
          <w:cantSplit/>
          <w:trHeight w:val="568"/>
        </w:trPr>
        <w:tc>
          <w:tcPr>
            <w:tcW w:w="3468" w:type="dxa"/>
          </w:tcPr>
          <w:p w14:paraId="504AFF4D" w14:textId="77777777" w:rsidR="00EB4575" w:rsidRPr="006B6E05" w:rsidRDefault="00EB4575" w:rsidP="002E722D">
            <w:pPr>
              <w:pStyle w:val="Reference"/>
              <w:numPr>
                <w:ilvl w:val="0"/>
                <w:numId w:val="51"/>
              </w:numPr>
              <w:tabs>
                <w:tab w:val="clear" w:pos="927"/>
              </w:tabs>
            </w:pPr>
            <w:bookmarkStart w:id="735" w:name="_Ref111524734"/>
            <w:bookmarkStart w:id="736" w:name="bo_UniversalSerialBus"/>
            <w:r w:rsidRPr="006B6E05">
              <w:t>Universal Serial Bus</w:t>
            </w:r>
            <w:bookmarkEnd w:id="735"/>
            <w:r w:rsidRPr="006B6E05">
              <w:t xml:space="preserve"> </w:t>
            </w:r>
            <w:bookmarkEnd w:id="736"/>
          </w:p>
        </w:tc>
        <w:tc>
          <w:tcPr>
            <w:tcW w:w="5996" w:type="dxa"/>
          </w:tcPr>
          <w:p w14:paraId="68311E69" w14:textId="77777777" w:rsidR="00EB4575" w:rsidRPr="006B6E05" w:rsidRDefault="00EB4575">
            <w:pPr>
              <w:pStyle w:val="Referencetext"/>
            </w:pPr>
            <w:r w:rsidRPr="006B6E05">
              <w:t>Universal Serial Bus (USB) Specification, Revision 2.0, April 27, 2000.</w:t>
            </w:r>
          </w:p>
        </w:tc>
      </w:tr>
      <w:tr w:rsidR="00616724" w:rsidRPr="006B6E05" w14:paraId="5AF45718" w14:textId="77777777" w:rsidTr="00524E67">
        <w:trPr>
          <w:cantSplit/>
          <w:trHeight w:val="568"/>
        </w:trPr>
        <w:tc>
          <w:tcPr>
            <w:tcW w:w="3468" w:type="dxa"/>
          </w:tcPr>
          <w:p w14:paraId="2C2EC1BF" w14:textId="77777777" w:rsidR="00554589" w:rsidRPr="006B6E05" w:rsidRDefault="00AB0B70" w:rsidP="002E722D">
            <w:pPr>
              <w:pStyle w:val="Reference"/>
              <w:numPr>
                <w:ilvl w:val="0"/>
                <w:numId w:val="51"/>
              </w:numPr>
              <w:tabs>
                <w:tab w:val="clear" w:pos="927"/>
              </w:tabs>
            </w:pPr>
            <w:bookmarkStart w:id="737" w:name="_Ref265195726"/>
            <w:bookmarkStart w:id="738" w:name="bp_CIPlusSpecification"/>
            <w:r w:rsidRPr="006B6E05">
              <w:t>CI Plus</w:t>
            </w:r>
            <w:r w:rsidR="00554589" w:rsidRPr="006B6E05">
              <w:t xml:space="preserve"> Specification</w:t>
            </w:r>
            <w:bookmarkEnd w:id="737"/>
          </w:p>
          <w:bookmarkEnd w:id="738"/>
          <w:p w14:paraId="18CB8D89" w14:textId="77777777" w:rsidR="00AB0B70" w:rsidRPr="006B6E05" w:rsidRDefault="00AB0B70" w:rsidP="00554589"/>
        </w:tc>
        <w:tc>
          <w:tcPr>
            <w:tcW w:w="5996" w:type="dxa"/>
          </w:tcPr>
          <w:p w14:paraId="54018FBE" w14:textId="77777777" w:rsidR="00554589" w:rsidRPr="006B6E05" w:rsidRDefault="00AB0B70" w:rsidP="00572C49">
            <w:pPr>
              <w:pStyle w:val="Referencetext"/>
            </w:pPr>
            <w:r w:rsidRPr="006B6E05">
              <w:t>CI Plus Specification.</w:t>
            </w:r>
            <w:r w:rsidR="00554589" w:rsidRPr="006B6E05">
              <w:br/>
            </w:r>
            <w:r w:rsidRPr="006B6E05">
              <w:t>Content Security Extensions to the Common Interface.</w:t>
            </w:r>
            <w:r w:rsidRPr="006B6E05">
              <w:br/>
            </w:r>
            <w:r w:rsidR="00C616AC" w:rsidRPr="006B6E05">
              <w:t>Version 1.3.1 (2011-09), from</w:t>
            </w:r>
            <w:r w:rsidRPr="006B6E05">
              <w:t>, CI Plus LLP</w:t>
            </w:r>
          </w:p>
        </w:tc>
      </w:tr>
      <w:tr w:rsidR="00554589" w:rsidRPr="006B6E05" w14:paraId="5B3E4F8D" w14:textId="77777777" w:rsidTr="00524E67">
        <w:trPr>
          <w:cantSplit/>
          <w:trHeight w:val="568"/>
        </w:trPr>
        <w:tc>
          <w:tcPr>
            <w:tcW w:w="3468" w:type="dxa"/>
          </w:tcPr>
          <w:p w14:paraId="6ABE2336" w14:textId="77777777" w:rsidR="00554589" w:rsidRPr="006B6E05" w:rsidRDefault="00AA7208" w:rsidP="002E722D">
            <w:pPr>
              <w:pStyle w:val="Reference"/>
              <w:numPr>
                <w:ilvl w:val="0"/>
                <w:numId w:val="51"/>
              </w:numPr>
              <w:tabs>
                <w:tab w:val="clear" w:pos="927"/>
              </w:tabs>
            </w:pPr>
            <w:bookmarkStart w:id="739" w:name="_Ref265196223"/>
            <w:bookmarkStart w:id="740" w:name="_Ref392062164"/>
            <w:bookmarkStart w:id="741" w:name="bq_UKDTGDBook"/>
            <w:r w:rsidRPr="006B6E05">
              <w:t>UK DTG D-Book</w:t>
            </w:r>
            <w:bookmarkEnd w:id="739"/>
            <w:bookmarkEnd w:id="740"/>
            <w:bookmarkEnd w:id="741"/>
          </w:p>
        </w:tc>
        <w:tc>
          <w:tcPr>
            <w:tcW w:w="5996" w:type="dxa"/>
          </w:tcPr>
          <w:p w14:paraId="1B59B340" w14:textId="77777777" w:rsidR="00554589" w:rsidRPr="006B6E05" w:rsidRDefault="00AA7208" w:rsidP="00572C49">
            <w:pPr>
              <w:pStyle w:val="Referencetext"/>
            </w:pPr>
            <w:r w:rsidRPr="006B6E05">
              <w:t>Digital Terrestrial Television (DTG), Requirements for interoperability, The D-Book 7 Part A, Version 1, March 2011</w:t>
            </w:r>
          </w:p>
        </w:tc>
      </w:tr>
      <w:tr w:rsidR="00E861A5" w:rsidRPr="006B6E05" w14:paraId="02E70E5C" w14:textId="77777777" w:rsidTr="00524E67">
        <w:trPr>
          <w:cantSplit/>
          <w:trHeight w:val="568"/>
        </w:trPr>
        <w:tc>
          <w:tcPr>
            <w:tcW w:w="3468" w:type="dxa"/>
          </w:tcPr>
          <w:p w14:paraId="007EC1FF" w14:textId="77777777" w:rsidR="00E861A5" w:rsidRPr="006B6E05" w:rsidRDefault="00E861A5" w:rsidP="002E722D">
            <w:pPr>
              <w:pStyle w:val="Reference"/>
              <w:numPr>
                <w:ilvl w:val="0"/>
                <w:numId w:val="51"/>
              </w:numPr>
              <w:tabs>
                <w:tab w:val="clear" w:pos="927"/>
              </w:tabs>
            </w:pPr>
            <w:bookmarkStart w:id="742" w:name="_Ref325902479"/>
            <w:bookmarkStart w:id="743" w:name="bs_ETSITSDVBT"/>
            <w:r w:rsidRPr="006B6E05">
              <w:t>ETSI TS 102 831 v1.1.1</w:t>
            </w:r>
            <w:bookmarkEnd w:id="742"/>
            <w:bookmarkEnd w:id="743"/>
          </w:p>
        </w:tc>
        <w:tc>
          <w:tcPr>
            <w:tcW w:w="5996" w:type="dxa"/>
          </w:tcPr>
          <w:p w14:paraId="19E50B16" w14:textId="2FA36561" w:rsidR="00E861A5" w:rsidRPr="006B6E05" w:rsidRDefault="00E861A5" w:rsidP="00572C49">
            <w:pPr>
              <w:pStyle w:val="Referencetext"/>
            </w:pPr>
            <w:r w:rsidRPr="006B6E05">
              <w:t xml:space="preserve">Implementation guidelines for a </w:t>
            </w:r>
            <w:r w:rsidR="00892F14" w:rsidRPr="006B6E05">
              <w:t>second-generation</w:t>
            </w:r>
            <w:r w:rsidRPr="006B6E05">
              <w:t xml:space="preserve"> digital terrestrial television broadcasting system (DVB-T2)</w:t>
            </w:r>
          </w:p>
        </w:tc>
      </w:tr>
      <w:tr w:rsidR="00E861A5" w:rsidRPr="006B6E05" w14:paraId="12D0F431" w14:textId="77777777" w:rsidTr="00524E67">
        <w:trPr>
          <w:cantSplit/>
          <w:trHeight w:val="568"/>
        </w:trPr>
        <w:tc>
          <w:tcPr>
            <w:tcW w:w="3468" w:type="dxa"/>
          </w:tcPr>
          <w:p w14:paraId="751E8359" w14:textId="77777777" w:rsidR="00E861A5" w:rsidRPr="006B6E05" w:rsidRDefault="00E861A5" w:rsidP="002E722D">
            <w:pPr>
              <w:pStyle w:val="Reference"/>
              <w:numPr>
                <w:ilvl w:val="0"/>
                <w:numId w:val="51"/>
              </w:numPr>
              <w:tabs>
                <w:tab w:val="clear" w:pos="927"/>
              </w:tabs>
            </w:pPr>
            <w:bookmarkStart w:id="744" w:name="_Ref313017708"/>
            <w:bookmarkStart w:id="745" w:name="bt_ETSITS_Metadata"/>
            <w:r w:rsidRPr="006B6E05">
              <w:lastRenderedPageBreak/>
              <w:t>ETSI TS 102 822-3-1 v1.6.1</w:t>
            </w:r>
            <w:bookmarkEnd w:id="744"/>
            <w:r w:rsidRPr="006B6E05">
              <w:t xml:space="preserve"> </w:t>
            </w:r>
            <w:bookmarkEnd w:id="745"/>
          </w:p>
        </w:tc>
        <w:tc>
          <w:tcPr>
            <w:tcW w:w="5996" w:type="dxa"/>
          </w:tcPr>
          <w:p w14:paraId="2EA1DE11" w14:textId="77777777" w:rsidR="00E861A5" w:rsidRPr="006B6E05" w:rsidRDefault="00E861A5" w:rsidP="00572C49">
            <w:pPr>
              <w:pStyle w:val="Referencetext"/>
            </w:pPr>
            <w:r w:rsidRPr="006B6E05">
              <w:t>Broadcast and On-line Services: Search, select, and rightful use of content on personal storage systems ("TV-Anytime"); Part 3: Metadata; Sub-part 1: Phase 1 - Metadata schemas. Version 1.6.1 (2010-07)</w:t>
            </w:r>
          </w:p>
        </w:tc>
      </w:tr>
      <w:tr w:rsidR="00596873" w:rsidRPr="006B6E05" w14:paraId="0425F747" w14:textId="77777777" w:rsidTr="00524E67">
        <w:trPr>
          <w:cantSplit/>
          <w:trHeight w:val="568"/>
        </w:trPr>
        <w:tc>
          <w:tcPr>
            <w:tcW w:w="3468" w:type="dxa"/>
          </w:tcPr>
          <w:p w14:paraId="7534B03F" w14:textId="77777777" w:rsidR="00596873" w:rsidRPr="006B6E05" w:rsidRDefault="00596873" w:rsidP="002E722D">
            <w:pPr>
              <w:pStyle w:val="Reference"/>
              <w:numPr>
                <w:ilvl w:val="0"/>
                <w:numId w:val="51"/>
              </w:numPr>
              <w:tabs>
                <w:tab w:val="clear" w:pos="927"/>
              </w:tabs>
            </w:pPr>
            <w:bookmarkStart w:id="746" w:name="_Ref325972993"/>
            <w:bookmarkStart w:id="747" w:name="bu_ISOLanguages"/>
            <w:r w:rsidRPr="006B6E05">
              <w:t>ISO 639-2</w:t>
            </w:r>
            <w:bookmarkEnd w:id="746"/>
            <w:bookmarkEnd w:id="747"/>
          </w:p>
        </w:tc>
        <w:tc>
          <w:tcPr>
            <w:tcW w:w="5996" w:type="dxa"/>
          </w:tcPr>
          <w:p w14:paraId="015A66CA" w14:textId="77777777" w:rsidR="00596873" w:rsidRPr="006B6E05" w:rsidRDefault="00596873" w:rsidP="00572C49">
            <w:pPr>
              <w:pStyle w:val="Referencetext"/>
            </w:pPr>
            <w:r w:rsidRPr="006B6E05">
              <w:t>Codes for the Representation of Names of Languages Part 2: Alpha-3 Code</w:t>
            </w:r>
          </w:p>
        </w:tc>
      </w:tr>
      <w:tr w:rsidR="00596873" w:rsidRPr="006B6E05" w14:paraId="6B5321E6" w14:textId="77777777" w:rsidTr="00596873">
        <w:trPr>
          <w:cantSplit/>
          <w:trHeight w:val="568"/>
        </w:trPr>
        <w:tc>
          <w:tcPr>
            <w:tcW w:w="3468" w:type="dxa"/>
          </w:tcPr>
          <w:p w14:paraId="3F8C127F" w14:textId="77777777" w:rsidR="00596873" w:rsidRPr="006B6E05" w:rsidRDefault="00596873" w:rsidP="002E722D">
            <w:pPr>
              <w:pStyle w:val="Reference"/>
              <w:numPr>
                <w:ilvl w:val="0"/>
                <w:numId w:val="51"/>
              </w:numPr>
              <w:tabs>
                <w:tab w:val="clear" w:pos="927"/>
              </w:tabs>
            </w:pPr>
            <w:bookmarkStart w:id="748" w:name="_Hlt478794897"/>
            <w:bookmarkStart w:id="749" w:name="_Hlt480007193"/>
            <w:bookmarkStart w:id="750" w:name="_Hlt480000423"/>
            <w:bookmarkStart w:id="751" w:name="_Hlt480000591"/>
            <w:bookmarkStart w:id="752" w:name="_Hlt478788876"/>
            <w:bookmarkStart w:id="753" w:name="_Hlt479999942"/>
            <w:bookmarkStart w:id="754" w:name="_Hlt478788525"/>
            <w:bookmarkStart w:id="755" w:name="_Hlt478795336"/>
            <w:bookmarkStart w:id="756" w:name="_Hlt479999960"/>
            <w:bookmarkStart w:id="757" w:name="_Hlt478793651"/>
            <w:bookmarkStart w:id="758" w:name="_Hlt480000836"/>
            <w:bookmarkStart w:id="759" w:name="_Hlt478789089"/>
            <w:bookmarkStart w:id="760" w:name="_Hlt470528327"/>
            <w:bookmarkStart w:id="761" w:name="_Hlt480000441"/>
            <w:bookmarkStart w:id="762" w:name="_Ref313017729"/>
            <w:bookmarkStart w:id="763" w:name="by_ETSITSBroadcastandOnline"/>
            <w:bookmarkStart w:id="764" w:name="_Toc130051299"/>
            <w:bookmarkStart w:id="765" w:name="_Toc200726927"/>
            <w:bookmarkStart w:id="766" w:name="_Toc200727718"/>
            <w:bookmarkStart w:id="767" w:name="_Toc200728509"/>
            <w:bookmarkStart w:id="768" w:name="_Toc201422737"/>
            <w:bookmarkStart w:id="769" w:name="_Toc232171697"/>
            <w:bookmarkStart w:id="770" w:name="_Toc232172859"/>
            <w:bookmarkStart w:id="771" w:name="_Toc232177310"/>
            <w:bookmarkStart w:id="772" w:name="_Toc265440742"/>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r w:rsidRPr="006B6E05">
              <w:t>ETSI TS 102 822-3-2 v1.6.1</w:t>
            </w:r>
            <w:bookmarkEnd w:id="762"/>
            <w:bookmarkEnd w:id="763"/>
          </w:p>
        </w:tc>
        <w:tc>
          <w:tcPr>
            <w:tcW w:w="5996" w:type="dxa"/>
          </w:tcPr>
          <w:p w14:paraId="7BAE5DD8" w14:textId="77777777" w:rsidR="00596873" w:rsidRPr="006B6E05" w:rsidRDefault="00596873" w:rsidP="00596873">
            <w:pPr>
              <w:pStyle w:val="Referencetext"/>
            </w:pPr>
            <w:r w:rsidRPr="006B6E05">
              <w:t>Broadcast and On-line Services: Search, select, and rightful use of content on personal storage systems ("TV-Anytime"); Part 3: Metadata; Sub-part 2: System aspects in a uni-directional environment. Version 1.6.1 (2010-07)</w:t>
            </w:r>
          </w:p>
        </w:tc>
      </w:tr>
      <w:tr w:rsidR="00596873" w:rsidRPr="006B6E05" w14:paraId="25744847" w14:textId="77777777" w:rsidTr="00596873">
        <w:trPr>
          <w:cantSplit/>
          <w:trHeight w:val="568"/>
        </w:trPr>
        <w:tc>
          <w:tcPr>
            <w:tcW w:w="3468" w:type="dxa"/>
          </w:tcPr>
          <w:p w14:paraId="6F486D43" w14:textId="77777777" w:rsidR="00596873" w:rsidRPr="006B6E05" w:rsidRDefault="00596873" w:rsidP="002E722D">
            <w:pPr>
              <w:pStyle w:val="Reference"/>
              <w:numPr>
                <w:ilvl w:val="0"/>
                <w:numId w:val="51"/>
              </w:numPr>
              <w:tabs>
                <w:tab w:val="clear" w:pos="927"/>
              </w:tabs>
            </w:pPr>
            <w:bookmarkStart w:id="773" w:name="_Ref313018042"/>
            <w:bookmarkStart w:id="774" w:name="bx_ETSITSDVBUniform"/>
            <w:r w:rsidRPr="006B6E05">
              <w:t>ETSI TS 102 851 v1.2.1</w:t>
            </w:r>
            <w:bookmarkEnd w:id="773"/>
          </w:p>
          <w:bookmarkEnd w:id="774"/>
          <w:p w14:paraId="48949528" w14:textId="77777777" w:rsidR="00487C7A" w:rsidRPr="006B6E05" w:rsidRDefault="00487C7A" w:rsidP="00614FD8">
            <w:pPr>
              <w:ind w:left="720"/>
            </w:pPr>
          </w:p>
          <w:p w14:paraId="072AF614" w14:textId="77777777" w:rsidR="00487C7A" w:rsidRPr="006B6E05" w:rsidRDefault="00487C7A" w:rsidP="00A464FD">
            <w:pPr>
              <w:rPr>
                <w:rFonts w:ascii="Arial" w:hAnsi="Arial"/>
              </w:rPr>
            </w:pPr>
          </w:p>
        </w:tc>
        <w:tc>
          <w:tcPr>
            <w:tcW w:w="5996" w:type="dxa"/>
          </w:tcPr>
          <w:p w14:paraId="162F08E0" w14:textId="73A91AAF" w:rsidR="00487C7A" w:rsidRPr="006B6E05" w:rsidRDefault="00596873" w:rsidP="000E65BD">
            <w:pPr>
              <w:pStyle w:val="Referencetext"/>
            </w:pPr>
            <w:r w:rsidRPr="006B6E05">
              <w:t>Digital Video Broadcasting (DVB); Uniform Resource Identifiers (URI) for DVB Systems. Draft version 1.2.1 until it becomes official release.</w:t>
            </w:r>
          </w:p>
        </w:tc>
      </w:tr>
      <w:tr w:rsidR="000E65BD" w:rsidRPr="006B6E05" w14:paraId="3B451625" w14:textId="77777777" w:rsidTr="00596873">
        <w:trPr>
          <w:cantSplit/>
          <w:trHeight w:val="568"/>
        </w:trPr>
        <w:tc>
          <w:tcPr>
            <w:tcW w:w="3468" w:type="dxa"/>
          </w:tcPr>
          <w:p w14:paraId="79058988" w14:textId="77777777" w:rsidR="000E65BD" w:rsidRPr="006B6E05" w:rsidRDefault="000E65BD" w:rsidP="002E722D">
            <w:pPr>
              <w:pStyle w:val="Reference"/>
              <w:numPr>
                <w:ilvl w:val="0"/>
                <w:numId w:val="51"/>
              </w:numPr>
              <w:tabs>
                <w:tab w:val="clear" w:pos="927"/>
              </w:tabs>
            </w:pPr>
            <w:bookmarkStart w:id="775" w:name="by_EBURecommendationSafeareas"/>
            <w:r w:rsidRPr="006B6E05">
              <w:t>EBU, R-95</w:t>
            </w:r>
            <w:bookmarkEnd w:id="775"/>
          </w:p>
        </w:tc>
        <w:tc>
          <w:tcPr>
            <w:tcW w:w="5996" w:type="dxa"/>
          </w:tcPr>
          <w:p w14:paraId="647A1A05" w14:textId="1A94E20E" w:rsidR="000E65BD" w:rsidRPr="006B6E05" w:rsidRDefault="00AA7208" w:rsidP="000E65BD">
            <w:pPr>
              <w:rPr>
                <w:bCs/>
              </w:rPr>
            </w:pPr>
            <w:r w:rsidRPr="006B6E05">
              <w:rPr>
                <w:bCs/>
              </w:rPr>
              <w:t xml:space="preserve">EBU </w:t>
            </w:r>
            <w:r w:rsidRPr="006B6E05">
              <w:rPr>
                <w:bCs/>
                <w:strike/>
                <w:highlight w:val="yellow"/>
              </w:rPr>
              <w:t>Recommendation</w:t>
            </w:r>
            <w:r w:rsidRPr="006B6E05">
              <w:rPr>
                <w:bCs/>
              </w:rPr>
              <w:t xml:space="preserve"> R </w:t>
            </w:r>
            <w:r w:rsidR="007C649B" w:rsidRPr="006B6E05">
              <w:rPr>
                <w:bCs/>
                <w:highlight w:val="yellow"/>
              </w:rPr>
              <w:t>0</w:t>
            </w:r>
            <w:r w:rsidRPr="006B6E05">
              <w:rPr>
                <w:bCs/>
              </w:rPr>
              <w:t xml:space="preserve">95, </w:t>
            </w:r>
            <w:r w:rsidR="000E65BD" w:rsidRPr="006B6E05">
              <w:rPr>
                <w:bCs/>
              </w:rPr>
              <w:t>Recommendation for Safe areas for 16:9 television production</w:t>
            </w:r>
            <w:r w:rsidR="007C649B" w:rsidRPr="006B6E05">
              <w:rPr>
                <w:bCs/>
                <w:highlight w:val="yellow"/>
              </w:rPr>
              <w:t>, July 2016 (or later)</w:t>
            </w:r>
            <w:r w:rsidR="007C649B" w:rsidRPr="006B6E05">
              <w:rPr>
                <w:bCs/>
              </w:rPr>
              <w:t>.</w:t>
            </w:r>
          </w:p>
        </w:tc>
      </w:tr>
      <w:tr w:rsidR="00AA7208" w:rsidRPr="006B6E05" w14:paraId="38D59245" w14:textId="77777777" w:rsidTr="00596873">
        <w:trPr>
          <w:cantSplit/>
          <w:trHeight w:val="568"/>
        </w:trPr>
        <w:tc>
          <w:tcPr>
            <w:tcW w:w="3468" w:type="dxa"/>
          </w:tcPr>
          <w:p w14:paraId="646F6B98" w14:textId="77777777" w:rsidR="00AA7208" w:rsidRPr="006B6E05" w:rsidRDefault="00AA7208" w:rsidP="002E722D">
            <w:pPr>
              <w:pStyle w:val="Reference"/>
              <w:numPr>
                <w:ilvl w:val="0"/>
                <w:numId w:val="51"/>
              </w:numPr>
              <w:tabs>
                <w:tab w:val="clear" w:pos="927"/>
              </w:tabs>
            </w:pPr>
            <w:bookmarkStart w:id="776" w:name="_Ref386442652"/>
            <w:bookmarkStart w:id="777" w:name="bz_EBURLoudness"/>
            <w:r w:rsidRPr="006B6E05">
              <w:t>EBU R128</w:t>
            </w:r>
            <w:bookmarkEnd w:id="776"/>
            <w:bookmarkEnd w:id="777"/>
          </w:p>
        </w:tc>
        <w:tc>
          <w:tcPr>
            <w:tcW w:w="5996" w:type="dxa"/>
          </w:tcPr>
          <w:p w14:paraId="217FA47A" w14:textId="77777777" w:rsidR="00AA7208" w:rsidRPr="006B6E05" w:rsidRDefault="00AA7208" w:rsidP="000E65BD">
            <w:pPr>
              <w:rPr>
                <w:bCs/>
              </w:rPr>
            </w:pPr>
            <w:r w:rsidRPr="006B6E05">
              <w:rPr>
                <w:bCs/>
              </w:rPr>
              <w:t>EBU Recommendation R 128, Loudness normalisation and permitted maximum level of audio signals, August 2011.</w:t>
            </w:r>
          </w:p>
        </w:tc>
      </w:tr>
      <w:tr w:rsidR="00AA7208" w:rsidRPr="006B6E05" w14:paraId="4CAAC16D" w14:textId="77777777" w:rsidTr="00596873">
        <w:trPr>
          <w:cantSplit/>
          <w:trHeight w:val="568"/>
        </w:trPr>
        <w:tc>
          <w:tcPr>
            <w:tcW w:w="3468" w:type="dxa"/>
          </w:tcPr>
          <w:p w14:paraId="74593283" w14:textId="77777777" w:rsidR="00AA7208" w:rsidRPr="006B6E05" w:rsidRDefault="00AA7208" w:rsidP="002E722D">
            <w:pPr>
              <w:pStyle w:val="Reference"/>
              <w:numPr>
                <w:ilvl w:val="0"/>
                <w:numId w:val="51"/>
              </w:numPr>
              <w:tabs>
                <w:tab w:val="clear" w:pos="927"/>
              </w:tabs>
            </w:pPr>
            <w:bookmarkStart w:id="778" w:name="_Ref386442670"/>
            <w:bookmarkStart w:id="779" w:name="ca_EBUTECHPracticalGuidelines"/>
            <w:r w:rsidRPr="006B6E05">
              <w:t>EBU TECH 3344</w:t>
            </w:r>
            <w:bookmarkEnd w:id="778"/>
            <w:bookmarkEnd w:id="779"/>
          </w:p>
        </w:tc>
        <w:tc>
          <w:tcPr>
            <w:tcW w:w="5996" w:type="dxa"/>
          </w:tcPr>
          <w:p w14:paraId="1CF3B671" w14:textId="77777777" w:rsidR="00AA7208" w:rsidRPr="006B6E05" w:rsidRDefault="00AA7208" w:rsidP="000E65BD">
            <w:pPr>
              <w:rPr>
                <w:bCs/>
              </w:rPr>
            </w:pPr>
            <w:r w:rsidRPr="006B6E05">
              <w:rPr>
                <w:bCs/>
              </w:rPr>
              <w:t>EBU – TECH 3344, Practical guidelines for distribution systems in accordance with EBU R 128, (Supplementary information for EBU R 128), version 1.1, October 2011.</w:t>
            </w:r>
          </w:p>
        </w:tc>
      </w:tr>
      <w:tr w:rsidR="00AA7208" w:rsidRPr="006B6E05" w14:paraId="66C538AB" w14:textId="77777777" w:rsidTr="00596873">
        <w:trPr>
          <w:cantSplit/>
          <w:trHeight w:val="568"/>
        </w:trPr>
        <w:tc>
          <w:tcPr>
            <w:tcW w:w="3468" w:type="dxa"/>
          </w:tcPr>
          <w:p w14:paraId="4DCB4B2A" w14:textId="77777777" w:rsidR="00AA7208" w:rsidRPr="006B6E05" w:rsidRDefault="00AA7208" w:rsidP="002E722D">
            <w:pPr>
              <w:pStyle w:val="Reference"/>
              <w:numPr>
                <w:ilvl w:val="0"/>
                <w:numId w:val="51"/>
              </w:numPr>
              <w:tabs>
                <w:tab w:val="clear" w:pos="927"/>
              </w:tabs>
            </w:pPr>
            <w:bookmarkStart w:id="780" w:name="_Ref386442787"/>
            <w:bookmarkStart w:id="781" w:name="cb_EBURTechnicalRecommendations"/>
            <w:r w:rsidRPr="006B6E05">
              <w:t>EBU R68</w:t>
            </w:r>
            <w:bookmarkEnd w:id="780"/>
            <w:bookmarkEnd w:id="781"/>
          </w:p>
        </w:tc>
        <w:tc>
          <w:tcPr>
            <w:tcW w:w="5996" w:type="dxa"/>
          </w:tcPr>
          <w:p w14:paraId="0B0F5890" w14:textId="77777777" w:rsidR="00AA7208" w:rsidRPr="006B6E05" w:rsidRDefault="00AA7208" w:rsidP="000E65BD">
            <w:pPr>
              <w:rPr>
                <w:bCs/>
              </w:rPr>
            </w:pPr>
            <w:r w:rsidRPr="006B6E05">
              <w:rPr>
                <w:bCs/>
              </w:rPr>
              <w:t>EBU Technical Recommendation R68-2000, Alignment level in digital audio production equipment and in digital audio recorders, revised year 2000.</w:t>
            </w:r>
          </w:p>
        </w:tc>
      </w:tr>
      <w:tr w:rsidR="00AA7208" w:rsidRPr="006B6E05" w14:paraId="44098748" w14:textId="77777777" w:rsidTr="00596873">
        <w:trPr>
          <w:cantSplit/>
          <w:trHeight w:val="568"/>
        </w:trPr>
        <w:tc>
          <w:tcPr>
            <w:tcW w:w="3468" w:type="dxa"/>
          </w:tcPr>
          <w:p w14:paraId="371BE657" w14:textId="77777777" w:rsidR="00AA7208" w:rsidRPr="006B6E05" w:rsidRDefault="00AA7208" w:rsidP="002E722D">
            <w:pPr>
              <w:pStyle w:val="Reference"/>
              <w:numPr>
                <w:ilvl w:val="0"/>
                <w:numId w:val="51"/>
              </w:numPr>
              <w:tabs>
                <w:tab w:val="clear" w:pos="927"/>
              </w:tabs>
            </w:pPr>
            <w:bookmarkStart w:id="782" w:name="_Ref386442795"/>
            <w:bookmarkStart w:id="783" w:name="cc_EBURLoudnessMetering"/>
            <w:r w:rsidRPr="006B6E05">
              <w:t>EBU TECH 3341</w:t>
            </w:r>
            <w:bookmarkEnd w:id="782"/>
            <w:bookmarkEnd w:id="783"/>
          </w:p>
        </w:tc>
        <w:tc>
          <w:tcPr>
            <w:tcW w:w="5996" w:type="dxa"/>
          </w:tcPr>
          <w:p w14:paraId="446078DD" w14:textId="77777777" w:rsidR="00AA7208" w:rsidRPr="006B6E05" w:rsidRDefault="00AA7208" w:rsidP="000E65BD">
            <w:pPr>
              <w:rPr>
                <w:bCs/>
              </w:rPr>
            </w:pPr>
            <w:r w:rsidRPr="006B6E05">
              <w:rPr>
                <w:bCs/>
              </w:rPr>
              <w:t>EBU – TECH 3341, Loudness Metering: ‘EBU Mode’ metering to supplement loudness normalisation in accordance with EBU R 128, (Supplementary information for R 128</w:t>
            </w:r>
            <w:proofErr w:type="gramStart"/>
            <w:r w:rsidRPr="006B6E05">
              <w:rPr>
                <w:bCs/>
              </w:rPr>
              <w:t>) ,</w:t>
            </w:r>
            <w:proofErr w:type="gramEnd"/>
            <w:r w:rsidRPr="006B6E05">
              <w:rPr>
                <w:bCs/>
              </w:rPr>
              <w:t xml:space="preserve"> August 2011.</w:t>
            </w:r>
          </w:p>
        </w:tc>
      </w:tr>
      <w:tr w:rsidR="00AA7208" w:rsidRPr="006B6E05" w14:paraId="6829144C" w14:textId="77777777" w:rsidTr="00596873">
        <w:trPr>
          <w:cantSplit/>
          <w:trHeight w:val="568"/>
        </w:trPr>
        <w:tc>
          <w:tcPr>
            <w:tcW w:w="3468" w:type="dxa"/>
          </w:tcPr>
          <w:p w14:paraId="3C97BC8F" w14:textId="77777777" w:rsidR="00AA7208" w:rsidRPr="006B6E05" w:rsidRDefault="00AA7208" w:rsidP="002E722D">
            <w:pPr>
              <w:pStyle w:val="Reference"/>
              <w:numPr>
                <w:ilvl w:val="0"/>
                <w:numId w:val="51"/>
              </w:numPr>
              <w:tabs>
                <w:tab w:val="clear" w:pos="927"/>
              </w:tabs>
            </w:pPr>
            <w:bookmarkStart w:id="784" w:name="_Ref386442834"/>
            <w:bookmarkStart w:id="785" w:name="cd_ITURecommendationITURBS"/>
            <w:r w:rsidRPr="006B6E05">
              <w:t>ITU-R BS.1770-2</w:t>
            </w:r>
            <w:bookmarkEnd w:id="784"/>
            <w:bookmarkEnd w:id="785"/>
          </w:p>
        </w:tc>
        <w:tc>
          <w:tcPr>
            <w:tcW w:w="5996" w:type="dxa"/>
          </w:tcPr>
          <w:p w14:paraId="242986E7" w14:textId="77777777" w:rsidR="00AA7208" w:rsidRPr="006B6E05" w:rsidRDefault="00AA7208" w:rsidP="000E65BD">
            <w:pPr>
              <w:rPr>
                <w:bCs/>
              </w:rPr>
            </w:pPr>
            <w:r w:rsidRPr="006B6E05">
              <w:rPr>
                <w:bCs/>
              </w:rPr>
              <w:t>ITU Recommendation ITU-R BS.1770-2 (march 2011), Algorithms to measure audio programme loudness and true-peak audio level</w:t>
            </w:r>
          </w:p>
        </w:tc>
      </w:tr>
      <w:tr w:rsidR="00AA7208" w:rsidRPr="006B6E05" w14:paraId="3AEB8925" w14:textId="77777777" w:rsidTr="00596873">
        <w:trPr>
          <w:cantSplit/>
          <w:trHeight w:val="568"/>
        </w:trPr>
        <w:tc>
          <w:tcPr>
            <w:tcW w:w="3468" w:type="dxa"/>
          </w:tcPr>
          <w:p w14:paraId="0AFC9349" w14:textId="77777777" w:rsidR="00AA7208" w:rsidRPr="006B6E05" w:rsidRDefault="00AA7208" w:rsidP="002E722D">
            <w:pPr>
              <w:pStyle w:val="Reference"/>
              <w:numPr>
                <w:ilvl w:val="0"/>
                <w:numId w:val="51"/>
              </w:numPr>
              <w:tabs>
                <w:tab w:val="clear" w:pos="927"/>
              </w:tabs>
            </w:pPr>
            <w:bookmarkStart w:id="786" w:name="_Ref386442840"/>
            <w:bookmarkStart w:id="787" w:name="ce_ITURRecommendationloudness"/>
            <w:r w:rsidRPr="006B6E05">
              <w:t>ITU-R BS.1771</w:t>
            </w:r>
            <w:bookmarkEnd w:id="786"/>
            <w:bookmarkEnd w:id="787"/>
          </w:p>
        </w:tc>
        <w:tc>
          <w:tcPr>
            <w:tcW w:w="5996" w:type="dxa"/>
          </w:tcPr>
          <w:p w14:paraId="16AB0BAC" w14:textId="77777777" w:rsidR="00AA7208" w:rsidRPr="006B6E05" w:rsidRDefault="00AA7208" w:rsidP="000E65BD">
            <w:pPr>
              <w:rPr>
                <w:bCs/>
              </w:rPr>
            </w:pPr>
            <w:r w:rsidRPr="006B6E05">
              <w:rPr>
                <w:bCs/>
              </w:rPr>
              <w:t>ITU Recommendation ITU-R BS.1771, Requirements for loudness and true-peak indicating meters</w:t>
            </w:r>
          </w:p>
        </w:tc>
      </w:tr>
      <w:tr w:rsidR="00AA7208" w:rsidRPr="006B6E05" w14:paraId="766C7446" w14:textId="77777777" w:rsidTr="00596873">
        <w:trPr>
          <w:cantSplit/>
          <w:trHeight w:val="568"/>
        </w:trPr>
        <w:tc>
          <w:tcPr>
            <w:tcW w:w="3468" w:type="dxa"/>
          </w:tcPr>
          <w:p w14:paraId="78F92B1A" w14:textId="77777777" w:rsidR="00AA7208" w:rsidRPr="006B6E05" w:rsidRDefault="00AA7208" w:rsidP="002E722D">
            <w:pPr>
              <w:pStyle w:val="Reference"/>
              <w:numPr>
                <w:ilvl w:val="0"/>
                <w:numId w:val="51"/>
              </w:numPr>
              <w:tabs>
                <w:tab w:val="clear" w:pos="927"/>
              </w:tabs>
            </w:pPr>
            <w:bookmarkStart w:id="788" w:name="_Ref386543083"/>
            <w:bookmarkStart w:id="789" w:name="cf_IECeditionTexttoSpeech"/>
            <w:r w:rsidRPr="006B6E05">
              <w:t>IEC 62731</w:t>
            </w:r>
            <w:bookmarkEnd w:id="788"/>
            <w:bookmarkEnd w:id="789"/>
          </w:p>
        </w:tc>
        <w:tc>
          <w:tcPr>
            <w:tcW w:w="5996" w:type="dxa"/>
          </w:tcPr>
          <w:p w14:paraId="09F77C69" w14:textId="77777777" w:rsidR="00AA7208" w:rsidRPr="006B6E05" w:rsidRDefault="00AA7208" w:rsidP="000E65BD">
            <w:pPr>
              <w:rPr>
                <w:bCs/>
              </w:rPr>
            </w:pPr>
            <w:r w:rsidRPr="006B6E05">
              <w:rPr>
                <w:bCs/>
              </w:rPr>
              <w:t>IEC 6273, edition 1.0 (2013-01-29), Text-to-speech for television - General requirements.</w:t>
            </w:r>
          </w:p>
        </w:tc>
      </w:tr>
      <w:tr w:rsidR="00AA7208" w:rsidRPr="006B6E05" w14:paraId="7BB629D5" w14:textId="77777777" w:rsidTr="00596873">
        <w:trPr>
          <w:cantSplit/>
          <w:trHeight w:val="568"/>
        </w:trPr>
        <w:tc>
          <w:tcPr>
            <w:tcW w:w="3468" w:type="dxa"/>
          </w:tcPr>
          <w:p w14:paraId="39B5A11C" w14:textId="77777777" w:rsidR="00AA7208" w:rsidRPr="006B6E05" w:rsidRDefault="00AA7208" w:rsidP="002E722D">
            <w:pPr>
              <w:pStyle w:val="Reference"/>
              <w:numPr>
                <w:ilvl w:val="0"/>
                <w:numId w:val="51"/>
              </w:numPr>
              <w:tabs>
                <w:tab w:val="clear" w:pos="927"/>
              </w:tabs>
            </w:pPr>
            <w:bookmarkStart w:id="790" w:name="cg_HbbTVtestspecification"/>
            <w:r w:rsidRPr="006B6E05">
              <w:t>HbbTV test specification</w:t>
            </w:r>
            <w:bookmarkEnd w:id="790"/>
          </w:p>
        </w:tc>
        <w:tc>
          <w:tcPr>
            <w:tcW w:w="5996" w:type="dxa"/>
          </w:tcPr>
          <w:p w14:paraId="07F2766F" w14:textId="1016CE1D" w:rsidR="00AA7208" w:rsidRPr="006B6E05" w:rsidRDefault="00892F14" w:rsidP="000E65BD">
            <w:pPr>
              <w:rPr>
                <w:bCs/>
              </w:rPr>
            </w:pPr>
            <w:r w:rsidRPr="006B6E05">
              <w:rPr>
                <w:bCs/>
              </w:rPr>
              <w:t>Test Specification for HbbTV</w:t>
            </w:r>
            <w:r w:rsidR="00AA7208" w:rsidRPr="006B6E05">
              <w:rPr>
                <w:bCs/>
              </w:rPr>
              <w:t xml:space="preserve"> (latest version)</w:t>
            </w:r>
            <w:r w:rsidR="0013162E" w:rsidRPr="006B6E05">
              <w:rPr>
                <w:bCs/>
              </w:rPr>
              <w:t xml:space="preserve">, Note: Available at </w:t>
            </w:r>
            <w:hyperlink r:id="rId12" w:anchor="testing-information-and-support" w:history="1">
              <w:r w:rsidR="0013162E" w:rsidRPr="006B6E05">
                <w:rPr>
                  <w:rStyle w:val="Hyperlink"/>
                  <w:bCs/>
                </w:rPr>
                <w:t>http://www.hbbtv.org/resource-library/#testing-information-and-support</w:t>
              </w:r>
            </w:hyperlink>
          </w:p>
        </w:tc>
      </w:tr>
      <w:tr w:rsidR="00D475B8" w:rsidRPr="006B6E05" w14:paraId="038D23B1" w14:textId="77777777" w:rsidTr="00596873">
        <w:trPr>
          <w:cantSplit/>
          <w:trHeight w:val="568"/>
        </w:trPr>
        <w:tc>
          <w:tcPr>
            <w:tcW w:w="3468" w:type="dxa"/>
          </w:tcPr>
          <w:p w14:paraId="67036D29" w14:textId="3E7CE917" w:rsidR="00D475B8" w:rsidRPr="006B6E05" w:rsidRDefault="00D475B8" w:rsidP="002E722D">
            <w:pPr>
              <w:pStyle w:val="Reference"/>
              <w:numPr>
                <w:ilvl w:val="0"/>
                <w:numId w:val="51"/>
              </w:numPr>
              <w:tabs>
                <w:tab w:val="clear" w:pos="927"/>
              </w:tabs>
            </w:pPr>
            <w:bookmarkStart w:id="791" w:name="ch_ETSIESHybridBroadcastBroadband"/>
            <w:r w:rsidRPr="006B6E05">
              <w:t>ETSI ES 102 796 V1.2.1</w:t>
            </w:r>
            <w:bookmarkEnd w:id="791"/>
          </w:p>
        </w:tc>
        <w:tc>
          <w:tcPr>
            <w:tcW w:w="5996" w:type="dxa"/>
          </w:tcPr>
          <w:p w14:paraId="097FB69C" w14:textId="56BE83BB" w:rsidR="00D475B8" w:rsidRPr="006B6E05" w:rsidRDefault="00D475B8" w:rsidP="000E65BD">
            <w:pPr>
              <w:rPr>
                <w:bCs/>
              </w:rPr>
            </w:pPr>
            <w:r w:rsidRPr="006B6E05">
              <w:rPr>
                <w:bCs/>
                <w:szCs w:val="22"/>
                <w:lang w:eastAsia="nb-NO"/>
              </w:rPr>
              <w:t>Hybrid Broadcast Broadband TV</w:t>
            </w:r>
            <w:r w:rsidRPr="006B6E05">
              <w:rPr>
                <w:szCs w:val="22"/>
              </w:rPr>
              <w:t xml:space="preserve"> </w:t>
            </w:r>
            <w:r w:rsidRPr="006B6E05">
              <w:t xml:space="preserve">(HbbTV), (referring to HbbTV version 1.5 functionality, allowed option for NorDig </w:t>
            </w:r>
            <w:r w:rsidR="00E05196" w:rsidRPr="006B6E05">
              <w:rPr>
                <w:highlight w:val="yellow"/>
              </w:rPr>
              <w:t xml:space="preserve">HbbTV IRD </w:t>
            </w:r>
            <w:r w:rsidRPr="006B6E05">
              <w:rPr>
                <w:strike/>
                <w:highlight w:val="yellow"/>
              </w:rPr>
              <w:t>Hybrid</w:t>
            </w:r>
            <w:r w:rsidRPr="006B6E05">
              <w:t xml:space="preserve"> instead of v2.0.1 [29] until 1 </w:t>
            </w:r>
            <w:r w:rsidR="00A1529B" w:rsidRPr="006B6E05">
              <w:t>J</w:t>
            </w:r>
            <w:r w:rsidRPr="006B6E05">
              <w:t>uly 2018)</w:t>
            </w:r>
          </w:p>
        </w:tc>
      </w:tr>
      <w:tr w:rsidR="005F7B36" w:rsidRPr="006B6E05" w14:paraId="34784DBD" w14:textId="77777777" w:rsidTr="00596873">
        <w:trPr>
          <w:cantSplit/>
          <w:trHeight w:val="568"/>
        </w:trPr>
        <w:tc>
          <w:tcPr>
            <w:tcW w:w="3468" w:type="dxa"/>
          </w:tcPr>
          <w:p w14:paraId="18DCBBD9" w14:textId="064B1B17" w:rsidR="005F7B36" w:rsidRPr="006B6E05" w:rsidRDefault="005F7B36" w:rsidP="002E722D">
            <w:pPr>
              <w:pStyle w:val="Reference"/>
              <w:numPr>
                <w:ilvl w:val="0"/>
                <w:numId w:val="51"/>
              </w:numPr>
              <w:tabs>
                <w:tab w:val="clear" w:pos="927"/>
              </w:tabs>
              <w:rPr>
                <w:highlight w:val="yellow"/>
              </w:rPr>
            </w:pPr>
            <w:bookmarkStart w:id="792" w:name="_Ref479673883"/>
            <w:r w:rsidRPr="006B6E05">
              <w:rPr>
                <w:highlight w:val="yellow"/>
              </w:rPr>
              <w:t>ISO/IEC 23008-2</w:t>
            </w:r>
            <w:bookmarkEnd w:id="792"/>
          </w:p>
        </w:tc>
        <w:tc>
          <w:tcPr>
            <w:tcW w:w="5996" w:type="dxa"/>
          </w:tcPr>
          <w:p w14:paraId="44F52621" w14:textId="1640F5A1" w:rsidR="000227F4" w:rsidRPr="006B6E05" w:rsidRDefault="000227F4" w:rsidP="000227F4">
            <w:pPr>
              <w:autoSpaceDE w:val="0"/>
              <w:autoSpaceDN w:val="0"/>
              <w:adjustRightInd w:val="0"/>
              <w:spacing w:after="0"/>
              <w:rPr>
                <w:bCs/>
                <w:szCs w:val="22"/>
                <w:highlight w:val="yellow"/>
              </w:rPr>
            </w:pPr>
            <w:r w:rsidRPr="006B6E05">
              <w:rPr>
                <w:bCs/>
                <w:szCs w:val="22"/>
                <w:highlight w:val="yellow"/>
              </w:rPr>
              <w:t>Information technology — High efficiency coding and media delivery in heterogeneous environments</w:t>
            </w:r>
          </w:p>
          <w:p w14:paraId="671F3D1C" w14:textId="280AD64D" w:rsidR="005F7B36" w:rsidRPr="006B6E05" w:rsidRDefault="000227F4" w:rsidP="000227F4">
            <w:pPr>
              <w:autoSpaceDE w:val="0"/>
              <w:autoSpaceDN w:val="0"/>
              <w:adjustRightInd w:val="0"/>
              <w:spacing w:after="0"/>
              <w:rPr>
                <w:szCs w:val="22"/>
                <w:highlight w:val="yellow"/>
              </w:rPr>
            </w:pPr>
            <w:r w:rsidRPr="006B6E05">
              <w:rPr>
                <w:szCs w:val="22"/>
                <w:highlight w:val="yellow"/>
              </w:rPr>
              <w:t xml:space="preserve">Part 2: </w:t>
            </w:r>
            <w:r w:rsidRPr="006B6E05">
              <w:rPr>
                <w:bCs/>
                <w:szCs w:val="22"/>
                <w:highlight w:val="yellow"/>
              </w:rPr>
              <w:t>High efficiency video coding</w:t>
            </w:r>
          </w:p>
        </w:tc>
      </w:tr>
      <w:tr w:rsidR="00A81854" w:rsidRPr="006B6E05" w14:paraId="2757E66E" w14:textId="77777777" w:rsidTr="00596873">
        <w:trPr>
          <w:cantSplit/>
          <w:trHeight w:val="568"/>
        </w:trPr>
        <w:tc>
          <w:tcPr>
            <w:tcW w:w="3468" w:type="dxa"/>
          </w:tcPr>
          <w:p w14:paraId="47AD1C25" w14:textId="5077E463" w:rsidR="00A81854" w:rsidRPr="006B6E05" w:rsidRDefault="00A81854" w:rsidP="002E722D">
            <w:pPr>
              <w:pStyle w:val="Reference"/>
              <w:numPr>
                <w:ilvl w:val="0"/>
                <w:numId w:val="51"/>
              </w:numPr>
              <w:tabs>
                <w:tab w:val="clear" w:pos="927"/>
              </w:tabs>
              <w:rPr>
                <w:highlight w:val="yellow"/>
              </w:rPr>
            </w:pPr>
            <w:bookmarkStart w:id="793" w:name="_Ref484425769"/>
            <w:r w:rsidRPr="006B6E05">
              <w:rPr>
                <w:highlight w:val="yellow"/>
              </w:rPr>
              <w:lastRenderedPageBreak/>
              <w:t>ITU-R BT.</w:t>
            </w:r>
            <w:r w:rsidR="004A5C29" w:rsidRPr="006B6E05">
              <w:rPr>
                <w:highlight w:val="yellow"/>
              </w:rPr>
              <w:t>601</w:t>
            </w:r>
            <w:bookmarkEnd w:id="793"/>
          </w:p>
        </w:tc>
        <w:tc>
          <w:tcPr>
            <w:tcW w:w="5996" w:type="dxa"/>
          </w:tcPr>
          <w:p w14:paraId="571DA536" w14:textId="4F8EA94A" w:rsidR="00A81854" w:rsidRPr="006B6E05" w:rsidRDefault="004A5C29" w:rsidP="004A5C29">
            <w:pPr>
              <w:autoSpaceDE w:val="0"/>
              <w:autoSpaceDN w:val="0"/>
              <w:adjustRightInd w:val="0"/>
              <w:spacing w:after="0"/>
              <w:rPr>
                <w:bCs/>
                <w:szCs w:val="22"/>
                <w:highlight w:val="yellow"/>
              </w:rPr>
            </w:pPr>
            <w:r w:rsidRPr="006B6E05">
              <w:rPr>
                <w:bCs/>
                <w:szCs w:val="22"/>
                <w:highlight w:val="yellow"/>
              </w:rPr>
              <w:t>Studio encoding parameters of digital television for standard 4:3 and wide-screen 16:9 aspect ratios</w:t>
            </w:r>
          </w:p>
        </w:tc>
      </w:tr>
      <w:tr w:rsidR="00A81854" w:rsidRPr="006B6E05" w14:paraId="420B3789" w14:textId="77777777" w:rsidTr="00596873">
        <w:trPr>
          <w:cantSplit/>
          <w:trHeight w:val="568"/>
        </w:trPr>
        <w:tc>
          <w:tcPr>
            <w:tcW w:w="3468" w:type="dxa"/>
          </w:tcPr>
          <w:p w14:paraId="4E453525" w14:textId="5FD023AB" w:rsidR="00A81854" w:rsidRPr="006B6E05" w:rsidRDefault="00A81854" w:rsidP="002E722D">
            <w:pPr>
              <w:pStyle w:val="Reference"/>
              <w:numPr>
                <w:ilvl w:val="0"/>
                <w:numId w:val="51"/>
              </w:numPr>
              <w:tabs>
                <w:tab w:val="clear" w:pos="927"/>
              </w:tabs>
              <w:rPr>
                <w:highlight w:val="yellow"/>
              </w:rPr>
            </w:pPr>
            <w:bookmarkStart w:id="794" w:name="_Ref484425869"/>
            <w:r w:rsidRPr="006B6E05">
              <w:rPr>
                <w:highlight w:val="yellow"/>
              </w:rPr>
              <w:t>ITU-R BT.</w:t>
            </w:r>
            <w:r w:rsidR="007D4389" w:rsidRPr="006B6E05">
              <w:rPr>
                <w:highlight w:val="yellow"/>
              </w:rPr>
              <w:t>709</w:t>
            </w:r>
            <w:bookmarkEnd w:id="794"/>
          </w:p>
        </w:tc>
        <w:tc>
          <w:tcPr>
            <w:tcW w:w="5996" w:type="dxa"/>
          </w:tcPr>
          <w:p w14:paraId="50149E56" w14:textId="5C36E922" w:rsidR="00A81854" w:rsidRPr="006B6E05" w:rsidRDefault="007D4389" w:rsidP="007D4389">
            <w:pPr>
              <w:autoSpaceDE w:val="0"/>
              <w:autoSpaceDN w:val="0"/>
              <w:adjustRightInd w:val="0"/>
              <w:spacing w:after="0"/>
              <w:rPr>
                <w:bCs/>
                <w:szCs w:val="22"/>
                <w:highlight w:val="yellow"/>
              </w:rPr>
            </w:pPr>
            <w:r w:rsidRPr="006B6E05">
              <w:rPr>
                <w:bCs/>
                <w:color w:val="243286"/>
                <w:szCs w:val="22"/>
                <w:highlight w:val="yellow"/>
              </w:rPr>
              <w:t>Parameter values for the HDTV standards for production and international programme exchange</w:t>
            </w:r>
          </w:p>
        </w:tc>
      </w:tr>
      <w:tr w:rsidR="00A81854" w:rsidRPr="006B6E05" w14:paraId="62746F89" w14:textId="77777777" w:rsidTr="00596873">
        <w:trPr>
          <w:cantSplit/>
          <w:trHeight w:val="568"/>
        </w:trPr>
        <w:tc>
          <w:tcPr>
            <w:tcW w:w="3468" w:type="dxa"/>
          </w:tcPr>
          <w:p w14:paraId="7D2F1193" w14:textId="16385343" w:rsidR="00A81854" w:rsidRPr="006B6E05" w:rsidRDefault="00A81854" w:rsidP="002E722D">
            <w:pPr>
              <w:pStyle w:val="Reference"/>
              <w:numPr>
                <w:ilvl w:val="0"/>
                <w:numId w:val="51"/>
              </w:numPr>
              <w:tabs>
                <w:tab w:val="clear" w:pos="927"/>
              </w:tabs>
              <w:rPr>
                <w:highlight w:val="yellow"/>
              </w:rPr>
            </w:pPr>
            <w:bookmarkStart w:id="795" w:name="_Ref484425692"/>
            <w:r w:rsidRPr="006B6E05">
              <w:rPr>
                <w:highlight w:val="yellow"/>
              </w:rPr>
              <w:t>ITU-R BT.</w:t>
            </w:r>
            <w:r w:rsidR="007D4389" w:rsidRPr="006B6E05">
              <w:rPr>
                <w:highlight w:val="yellow"/>
              </w:rPr>
              <w:t>1700</w:t>
            </w:r>
            <w:bookmarkEnd w:id="795"/>
          </w:p>
        </w:tc>
        <w:tc>
          <w:tcPr>
            <w:tcW w:w="5996" w:type="dxa"/>
          </w:tcPr>
          <w:p w14:paraId="11C234E8" w14:textId="732D2B51" w:rsidR="00A81854" w:rsidRPr="006B6E05" w:rsidRDefault="007D4389" w:rsidP="000227F4">
            <w:pPr>
              <w:autoSpaceDE w:val="0"/>
              <w:autoSpaceDN w:val="0"/>
              <w:adjustRightInd w:val="0"/>
              <w:spacing w:after="0"/>
              <w:rPr>
                <w:bCs/>
                <w:szCs w:val="22"/>
                <w:highlight w:val="yellow"/>
              </w:rPr>
            </w:pPr>
            <w:r w:rsidRPr="006B6E05">
              <w:rPr>
                <w:szCs w:val="22"/>
                <w:highlight w:val="yellow"/>
              </w:rPr>
              <w:t>Characteristics of composite video signals for conventional analogue television systems</w:t>
            </w:r>
          </w:p>
        </w:tc>
      </w:tr>
      <w:tr w:rsidR="00A81854" w:rsidRPr="006B6E05" w14:paraId="6F67E273" w14:textId="77777777" w:rsidTr="00596873">
        <w:trPr>
          <w:cantSplit/>
          <w:trHeight w:val="568"/>
        </w:trPr>
        <w:tc>
          <w:tcPr>
            <w:tcW w:w="3468" w:type="dxa"/>
          </w:tcPr>
          <w:p w14:paraId="3FC875E9" w14:textId="439A0AE0" w:rsidR="00A81854" w:rsidRPr="006B6E05" w:rsidRDefault="00A81854" w:rsidP="002E722D">
            <w:pPr>
              <w:pStyle w:val="Reference"/>
              <w:numPr>
                <w:ilvl w:val="0"/>
                <w:numId w:val="51"/>
              </w:numPr>
              <w:tabs>
                <w:tab w:val="clear" w:pos="927"/>
              </w:tabs>
              <w:rPr>
                <w:highlight w:val="yellow"/>
              </w:rPr>
            </w:pPr>
            <w:bookmarkStart w:id="796" w:name="_Ref484426020"/>
            <w:r w:rsidRPr="006B6E05">
              <w:rPr>
                <w:highlight w:val="yellow"/>
              </w:rPr>
              <w:t>ITU-R BT</w:t>
            </w:r>
            <w:r w:rsidR="001C4FC3" w:rsidRPr="006B6E05">
              <w:rPr>
                <w:highlight w:val="yellow"/>
              </w:rPr>
              <w:t>.1847</w:t>
            </w:r>
            <w:bookmarkEnd w:id="796"/>
          </w:p>
        </w:tc>
        <w:tc>
          <w:tcPr>
            <w:tcW w:w="5996" w:type="dxa"/>
          </w:tcPr>
          <w:p w14:paraId="08603F45" w14:textId="7C1B49E2" w:rsidR="00A81854" w:rsidRPr="006B6E05" w:rsidRDefault="001C4FC3" w:rsidP="00E8637C">
            <w:pPr>
              <w:autoSpaceDE w:val="0"/>
              <w:autoSpaceDN w:val="0"/>
              <w:adjustRightInd w:val="0"/>
              <w:spacing w:after="0"/>
              <w:rPr>
                <w:bCs/>
                <w:szCs w:val="22"/>
                <w:highlight w:val="yellow"/>
              </w:rPr>
            </w:pPr>
            <w:r w:rsidRPr="006B6E05">
              <w:rPr>
                <w:bCs/>
                <w:color w:val="243286"/>
                <w:szCs w:val="22"/>
                <w:highlight w:val="yellow"/>
              </w:rPr>
              <w:t>1 280 × 720, 16:9 progressively-captured</w:t>
            </w:r>
            <w:r w:rsidR="00E8637C" w:rsidRPr="006B6E05">
              <w:rPr>
                <w:bCs/>
                <w:color w:val="243286"/>
                <w:szCs w:val="22"/>
                <w:highlight w:val="yellow"/>
              </w:rPr>
              <w:t xml:space="preserve"> image format for p</w:t>
            </w:r>
            <w:r w:rsidRPr="006B6E05">
              <w:rPr>
                <w:bCs/>
                <w:color w:val="243286"/>
                <w:szCs w:val="22"/>
                <w:highlight w:val="yellow"/>
              </w:rPr>
              <w:t>roduction and</w:t>
            </w:r>
            <w:r w:rsidR="00E8637C" w:rsidRPr="006B6E05">
              <w:rPr>
                <w:bCs/>
                <w:color w:val="243286"/>
                <w:szCs w:val="22"/>
                <w:highlight w:val="yellow"/>
              </w:rPr>
              <w:t xml:space="preserve"> </w:t>
            </w:r>
            <w:r w:rsidRPr="006B6E05">
              <w:rPr>
                <w:bCs/>
                <w:color w:val="243286"/>
                <w:szCs w:val="22"/>
                <w:highlight w:val="yellow"/>
              </w:rPr>
              <w:t>international programme exchange</w:t>
            </w:r>
            <w:r w:rsidR="00E8637C" w:rsidRPr="006B6E05">
              <w:rPr>
                <w:bCs/>
                <w:color w:val="243286"/>
                <w:szCs w:val="22"/>
                <w:highlight w:val="yellow"/>
              </w:rPr>
              <w:t xml:space="preserve"> </w:t>
            </w:r>
            <w:r w:rsidRPr="006B6E05">
              <w:rPr>
                <w:bCs/>
                <w:color w:val="243286"/>
                <w:szCs w:val="22"/>
                <w:highlight w:val="yellow"/>
              </w:rPr>
              <w:t>in the 50 Hz environment</w:t>
            </w:r>
          </w:p>
        </w:tc>
      </w:tr>
      <w:tr w:rsidR="00A81854" w:rsidRPr="006B6E05" w14:paraId="13C012FB" w14:textId="77777777" w:rsidTr="00596873">
        <w:trPr>
          <w:cantSplit/>
          <w:trHeight w:val="568"/>
        </w:trPr>
        <w:tc>
          <w:tcPr>
            <w:tcW w:w="3468" w:type="dxa"/>
          </w:tcPr>
          <w:p w14:paraId="6B335B37" w14:textId="0B76A8CF" w:rsidR="00A81854" w:rsidRPr="006B6E05" w:rsidRDefault="00202822" w:rsidP="002E722D">
            <w:pPr>
              <w:pStyle w:val="Reference"/>
              <w:numPr>
                <w:ilvl w:val="0"/>
                <w:numId w:val="51"/>
              </w:numPr>
              <w:tabs>
                <w:tab w:val="clear" w:pos="927"/>
              </w:tabs>
              <w:rPr>
                <w:highlight w:val="yellow"/>
              </w:rPr>
            </w:pPr>
            <w:bookmarkStart w:id="797" w:name="_Ref484426111"/>
            <w:r w:rsidRPr="006B6E05">
              <w:rPr>
                <w:highlight w:val="yellow"/>
              </w:rPr>
              <w:t>ITU-R BT.1886</w:t>
            </w:r>
            <w:bookmarkEnd w:id="797"/>
          </w:p>
        </w:tc>
        <w:tc>
          <w:tcPr>
            <w:tcW w:w="5996" w:type="dxa"/>
          </w:tcPr>
          <w:p w14:paraId="2C3F4ED5" w14:textId="29A71FAB" w:rsidR="00A81854" w:rsidRPr="006B6E05" w:rsidRDefault="00202822" w:rsidP="00202822">
            <w:pPr>
              <w:autoSpaceDE w:val="0"/>
              <w:autoSpaceDN w:val="0"/>
              <w:adjustRightInd w:val="0"/>
              <w:spacing w:after="0"/>
              <w:rPr>
                <w:bCs/>
                <w:szCs w:val="22"/>
                <w:highlight w:val="yellow"/>
              </w:rPr>
            </w:pPr>
            <w:r w:rsidRPr="006B6E05">
              <w:rPr>
                <w:bCs/>
                <w:color w:val="243286"/>
                <w:szCs w:val="22"/>
                <w:highlight w:val="yellow"/>
              </w:rPr>
              <w:t>Reference electro-optical transfer function for flat panel displays used in HDTV studio production</w:t>
            </w:r>
          </w:p>
        </w:tc>
      </w:tr>
      <w:tr w:rsidR="00A81854" w:rsidRPr="006B6E05" w14:paraId="56518837" w14:textId="77777777" w:rsidTr="00596873">
        <w:trPr>
          <w:cantSplit/>
          <w:trHeight w:val="568"/>
        </w:trPr>
        <w:tc>
          <w:tcPr>
            <w:tcW w:w="3468" w:type="dxa"/>
          </w:tcPr>
          <w:p w14:paraId="728F0D63" w14:textId="62233EF2" w:rsidR="00A81854" w:rsidRPr="006B6E05" w:rsidRDefault="00C320DC" w:rsidP="002E722D">
            <w:pPr>
              <w:pStyle w:val="Reference"/>
              <w:numPr>
                <w:ilvl w:val="0"/>
                <w:numId w:val="51"/>
              </w:numPr>
              <w:tabs>
                <w:tab w:val="clear" w:pos="927"/>
              </w:tabs>
              <w:rPr>
                <w:highlight w:val="yellow"/>
              </w:rPr>
            </w:pPr>
            <w:bookmarkStart w:id="798" w:name="_Ref484426527"/>
            <w:r w:rsidRPr="006B6E05">
              <w:rPr>
                <w:highlight w:val="yellow"/>
              </w:rPr>
              <w:t>ITU-R BT.2020</w:t>
            </w:r>
            <w:bookmarkEnd w:id="798"/>
          </w:p>
        </w:tc>
        <w:tc>
          <w:tcPr>
            <w:tcW w:w="5996" w:type="dxa"/>
          </w:tcPr>
          <w:p w14:paraId="750184D3" w14:textId="15F2710F" w:rsidR="00A81854" w:rsidRPr="006B6E05" w:rsidRDefault="00C320DC" w:rsidP="00C320DC">
            <w:pPr>
              <w:autoSpaceDE w:val="0"/>
              <w:autoSpaceDN w:val="0"/>
              <w:adjustRightInd w:val="0"/>
              <w:spacing w:after="0"/>
              <w:rPr>
                <w:bCs/>
                <w:color w:val="243286"/>
                <w:szCs w:val="22"/>
                <w:highlight w:val="yellow"/>
              </w:rPr>
            </w:pPr>
            <w:r w:rsidRPr="006B6E05">
              <w:rPr>
                <w:bCs/>
                <w:color w:val="243286"/>
                <w:szCs w:val="22"/>
                <w:highlight w:val="yellow"/>
              </w:rPr>
              <w:t>Parameter values for ultra-high definition television systems for production and international programme exchange</w:t>
            </w:r>
          </w:p>
        </w:tc>
      </w:tr>
      <w:tr w:rsidR="00A81854" w:rsidRPr="006B6E05" w14:paraId="787B8F68" w14:textId="77777777" w:rsidTr="00596873">
        <w:trPr>
          <w:cantSplit/>
          <w:trHeight w:val="568"/>
        </w:trPr>
        <w:tc>
          <w:tcPr>
            <w:tcW w:w="3468" w:type="dxa"/>
          </w:tcPr>
          <w:p w14:paraId="28F31EFA" w14:textId="373974E7" w:rsidR="00A81854" w:rsidRPr="006B6E05" w:rsidRDefault="00A81854" w:rsidP="002E722D">
            <w:pPr>
              <w:pStyle w:val="Reference"/>
              <w:numPr>
                <w:ilvl w:val="0"/>
                <w:numId w:val="51"/>
              </w:numPr>
              <w:tabs>
                <w:tab w:val="clear" w:pos="927"/>
              </w:tabs>
              <w:rPr>
                <w:highlight w:val="yellow"/>
              </w:rPr>
            </w:pPr>
            <w:bookmarkStart w:id="799" w:name="_Ref484425534"/>
            <w:r w:rsidRPr="006B6E05">
              <w:rPr>
                <w:highlight w:val="yellow"/>
              </w:rPr>
              <w:t>ITU-R BT.2100</w:t>
            </w:r>
            <w:bookmarkEnd w:id="799"/>
          </w:p>
        </w:tc>
        <w:tc>
          <w:tcPr>
            <w:tcW w:w="5996" w:type="dxa"/>
          </w:tcPr>
          <w:p w14:paraId="11F82A4D" w14:textId="05738CE0" w:rsidR="00A81854" w:rsidRPr="006B6E05" w:rsidRDefault="00A81854" w:rsidP="00A81854">
            <w:pPr>
              <w:rPr>
                <w:szCs w:val="22"/>
                <w:highlight w:val="yellow"/>
              </w:rPr>
            </w:pPr>
            <w:r w:rsidRPr="006B6E05">
              <w:rPr>
                <w:bCs/>
                <w:szCs w:val="22"/>
                <w:highlight w:val="yellow"/>
              </w:rPr>
              <w:t>Image parameter values for high dynamic range television for use in production and international programme exchange</w:t>
            </w:r>
          </w:p>
        </w:tc>
      </w:tr>
      <w:tr w:rsidR="001A75F9" w:rsidRPr="006B6E05" w14:paraId="765E479C" w14:textId="77777777" w:rsidTr="00596873">
        <w:trPr>
          <w:cantSplit/>
          <w:trHeight w:val="568"/>
        </w:trPr>
        <w:tc>
          <w:tcPr>
            <w:tcW w:w="3468" w:type="dxa"/>
          </w:tcPr>
          <w:p w14:paraId="6DB94ADC" w14:textId="403E6857" w:rsidR="001A75F9" w:rsidRPr="006B6E05" w:rsidRDefault="00ED5F82" w:rsidP="002E722D">
            <w:pPr>
              <w:pStyle w:val="Reference"/>
              <w:numPr>
                <w:ilvl w:val="0"/>
                <w:numId w:val="51"/>
              </w:numPr>
              <w:tabs>
                <w:tab w:val="clear" w:pos="927"/>
              </w:tabs>
              <w:rPr>
                <w:highlight w:val="yellow"/>
              </w:rPr>
            </w:pPr>
            <w:bookmarkStart w:id="800" w:name="_Ref485032554"/>
            <w:r w:rsidRPr="006B6E05">
              <w:rPr>
                <w:highlight w:val="yellow"/>
              </w:rPr>
              <w:t>ITU-R BT.2390</w:t>
            </w:r>
            <w:bookmarkEnd w:id="800"/>
          </w:p>
        </w:tc>
        <w:tc>
          <w:tcPr>
            <w:tcW w:w="5996" w:type="dxa"/>
          </w:tcPr>
          <w:p w14:paraId="7879DE9E" w14:textId="3277FD55" w:rsidR="001A75F9" w:rsidRPr="006B6E05" w:rsidRDefault="00ED5F82" w:rsidP="00A81854">
            <w:pPr>
              <w:rPr>
                <w:bCs/>
                <w:szCs w:val="22"/>
                <w:highlight w:val="yellow"/>
              </w:rPr>
            </w:pPr>
            <w:r w:rsidRPr="006B6E05">
              <w:rPr>
                <w:bCs/>
                <w:szCs w:val="22"/>
                <w:highlight w:val="yellow"/>
              </w:rPr>
              <w:t>High dynamic range television for production and international programme exchange</w:t>
            </w:r>
          </w:p>
        </w:tc>
      </w:tr>
      <w:tr w:rsidR="00F96159" w:rsidRPr="006B6E05" w14:paraId="3F1AC5A3" w14:textId="77777777" w:rsidTr="00596873">
        <w:trPr>
          <w:cantSplit/>
          <w:trHeight w:val="568"/>
        </w:trPr>
        <w:tc>
          <w:tcPr>
            <w:tcW w:w="3468" w:type="dxa"/>
          </w:tcPr>
          <w:p w14:paraId="44D2ACB2" w14:textId="31B25412" w:rsidR="00F96159" w:rsidRPr="006B6E05" w:rsidRDefault="00F96159" w:rsidP="002E722D">
            <w:pPr>
              <w:pStyle w:val="Reference"/>
              <w:numPr>
                <w:ilvl w:val="0"/>
                <w:numId w:val="51"/>
              </w:numPr>
              <w:tabs>
                <w:tab w:val="clear" w:pos="927"/>
              </w:tabs>
              <w:rPr>
                <w:highlight w:val="yellow"/>
              </w:rPr>
            </w:pPr>
            <w:bookmarkStart w:id="801" w:name="_Ref485129204"/>
            <w:r w:rsidRPr="006B6E05">
              <w:rPr>
                <w:highlight w:val="yellow"/>
              </w:rPr>
              <w:t>HDCP</w:t>
            </w:r>
            <w:bookmarkEnd w:id="801"/>
            <w:r w:rsidR="006B4980" w:rsidRPr="006B6E05">
              <w:rPr>
                <w:highlight w:val="yellow"/>
              </w:rPr>
              <w:t xml:space="preserve"> rev2.2</w:t>
            </w:r>
          </w:p>
        </w:tc>
        <w:tc>
          <w:tcPr>
            <w:tcW w:w="5996" w:type="dxa"/>
          </w:tcPr>
          <w:p w14:paraId="61381216" w14:textId="35DE3C20" w:rsidR="00F96159" w:rsidRPr="006B6E05" w:rsidRDefault="00F96159" w:rsidP="00A81854">
            <w:pPr>
              <w:rPr>
                <w:bCs/>
                <w:szCs w:val="22"/>
                <w:highlight w:val="yellow"/>
              </w:rPr>
            </w:pPr>
            <w:r w:rsidRPr="006B6E05">
              <w:rPr>
                <w:bCs/>
                <w:szCs w:val="22"/>
                <w:highlight w:val="yellow"/>
              </w:rPr>
              <w:t>Digital Content Protection LLC, “High-bandwidth Digital Content Protection System - Mapping HDCP to HDMI”, rev. 2.2, February 13, 2013 and “Errata to HDCP 2.2 on HDMI Specification”, version 2, February 9, 2015.</w:t>
            </w:r>
          </w:p>
        </w:tc>
      </w:tr>
      <w:tr w:rsidR="00F33B21" w:rsidRPr="006B6E05" w14:paraId="1035B9F0" w14:textId="77777777" w:rsidTr="00596873">
        <w:trPr>
          <w:cantSplit/>
          <w:trHeight w:val="568"/>
          <w:ins w:id="802" w:author="Anders Berglund 2144" w:date="2017-07-07T10:38:00Z"/>
        </w:trPr>
        <w:tc>
          <w:tcPr>
            <w:tcW w:w="3468" w:type="dxa"/>
          </w:tcPr>
          <w:p w14:paraId="3C35E5C0" w14:textId="782AF04B" w:rsidR="00F33B21" w:rsidRPr="006B6E05" w:rsidRDefault="00F33B21" w:rsidP="002E722D">
            <w:pPr>
              <w:pStyle w:val="Reference"/>
              <w:numPr>
                <w:ilvl w:val="0"/>
                <w:numId w:val="51"/>
              </w:numPr>
              <w:tabs>
                <w:tab w:val="clear" w:pos="927"/>
              </w:tabs>
              <w:rPr>
                <w:ins w:id="803" w:author="Anders Berglund 2144" w:date="2017-07-07T10:38:00Z"/>
                <w:highlight w:val="yellow"/>
              </w:rPr>
            </w:pPr>
            <w:bookmarkStart w:id="804" w:name="_Ref487187405"/>
            <w:ins w:id="805" w:author="Anders Berglund 2144" w:date="2017-07-07T10:38:00Z">
              <w:r>
                <w:rPr>
                  <w:highlight w:val="green"/>
                  <w:u w:val="single"/>
                </w:rPr>
                <w:t>ANSI/</w:t>
              </w:r>
              <w:r w:rsidRPr="00DC3F81">
                <w:rPr>
                  <w:highlight w:val="green"/>
                  <w:u w:val="single"/>
                </w:rPr>
                <w:t>CTA-861-G</w:t>
              </w:r>
              <w:bookmarkEnd w:id="804"/>
            </w:ins>
          </w:p>
        </w:tc>
        <w:tc>
          <w:tcPr>
            <w:tcW w:w="5996" w:type="dxa"/>
          </w:tcPr>
          <w:p w14:paraId="7ABBC306" w14:textId="5B0BF6EF" w:rsidR="00F33B21" w:rsidRPr="006B6E05" w:rsidRDefault="00F33B21" w:rsidP="00A81854">
            <w:pPr>
              <w:rPr>
                <w:ins w:id="806" w:author="Anders Berglund 2144" w:date="2017-07-07T10:38:00Z"/>
                <w:bCs/>
                <w:szCs w:val="22"/>
                <w:highlight w:val="yellow"/>
              </w:rPr>
            </w:pPr>
            <w:ins w:id="807" w:author="Anders Berglund 2144" w:date="2017-07-07T10:40:00Z">
              <w:r w:rsidRPr="00F33B21">
                <w:rPr>
                  <w:bCs/>
                  <w:szCs w:val="22"/>
                  <w:highlight w:val="green"/>
                </w:rPr>
                <w:t>A DTV Profile for Uncompressed High Speed Digital Interfaces</w:t>
              </w:r>
            </w:ins>
          </w:p>
        </w:tc>
      </w:tr>
    </w:tbl>
    <w:p w14:paraId="166FC259" w14:textId="77777777" w:rsidR="00137B0B" w:rsidRPr="006B6E05" w:rsidRDefault="00137B0B" w:rsidP="00137B0B"/>
    <w:p w14:paraId="587F8E72" w14:textId="77777777" w:rsidR="00EB4575" w:rsidRPr="006B6E05" w:rsidRDefault="00EB4575" w:rsidP="00243DD8">
      <w:pPr>
        <w:pStyle w:val="Heading2"/>
      </w:pPr>
      <w:bookmarkStart w:id="808" w:name="_Toc342657840"/>
      <w:bookmarkStart w:id="809" w:name="_Toc342659418"/>
      <w:bookmarkStart w:id="810" w:name="_Toc392073646"/>
      <w:bookmarkStart w:id="811" w:name="_Toc392075379"/>
      <w:bookmarkStart w:id="812" w:name="_Toc472932054"/>
      <w:r w:rsidRPr="006B6E05">
        <w:t>List of Abbreviations</w:t>
      </w:r>
      <w:bookmarkEnd w:id="764"/>
      <w:bookmarkEnd w:id="765"/>
      <w:bookmarkEnd w:id="766"/>
      <w:bookmarkEnd w:id="767"/>
      <w:bookmarkEnd w:id="768"/>
      <w:bookmarkEnd w:id="769"/>
      <w:bookmarkEnd w:id="770"/>
      <w:bookmarkEnd w:id="771"/>
      <w:bookmarkEnd w:id="772"/>
      <w:bookmarkEnd w:id="808"/>
      <w:bookmarkEnd w:id="809"/>
      <w:bookmarkEnd w:id="810"/>
      <w:bookmarkEnd w:id="811"/>
      <w:bookmarkEnd w:id="812"/>
    </w:p>
    <w:p w14:paraId="30889B82" w14:textId="77777777" w:rsidR="00E861A5" w:rsidRPr="006B6E05" w:rsidRDefault="00E861A5" w:rsidP="00E861A5">
      <w:pPr>
        <w:pStyle w:val="Appreviations"/>
        <w:tabs>
          <w:tab w:val="clear" w:pos="2552"/>
          <w:tab w:val="left" w:pos="2268"/>
        </w:tabs>
      </w:pPr>
      <w:r w:rsidRPr="006B6E05">
        <w:t>0b</w:t>
      </w:r>
      <w:r w:rsidRPr="006B6E05">
        <w:tab/>
        <w:t>values written in binary (ie with base 2)</w:t>
      </w:r>
    </w:p>
    <w:p w14:paraId="03C299E1" w14:textId="77777777" w:rsidR="00596873" w:rsidRPr="006B6E05" w:rsidRDefault="00E861A5" w:rsidP="00596873">
      <w:pPr>
        <w:pStyle w:val="Appreviations"/>
        <w:tabs>
          <w:tab w:val="left" w:pos="2268"/>
        </w:tabs>
      </w:pPr>
      <w:r w:rsidRPr="006B6E05">
        <w:t>0x</w:t>
      </w:r>
      <w:r w:rsidRPr="006B6E05">
        <w:tab/>
        <w:t>values written in hexadecimal (ie with base 16</w:t>
      </w:r>
      <w:proofErr w:type="gramStart"/>
      <w:r w:rsidRPr="006B6E05">
        <w:t>)</w:t>
      </w:r>
      <w:proofErr w:type="gramEnd"/>
      <w:r w:rsidR="00596873" w:rsidRPr="006B6E05">
        <w:br/>
        <w:t>AAC</w:t>
      </w:r>
      <w:r w:rsidR="00596873" w:rsidRPr="006B6E05">
        <w:tab/>
        <w:t>Advanced Audio Codec</w:t>
      </w:r>
    </w:p>
    <w:p w14:paraId="5B96036F" w14:textId="77777777" w:rsidR="00596873" w:rsidRPr="006B6E05" w:rsidRDefault="00596873" w:rsidP="00596873">
      <w:pPr>
        <w:pStyle w:val="Appreviations"/>
        <w:tabs>
          <w:tab w:val="left" w:pos="2268"/>
        </w:tabs>
      </w:pPr>
      <w:r w:rsidRPr="006B6E05">
        <w:t>AAC-LC</w:t>
      </w:r>
      <w:r w:rsidRPr="006B6E05">
        <w:tab/>
        <w:t>Advanced Audio Codec Low Complexity</w:t>
      </w:r>
    </w:p>
    <w:p w14:paraId="250EAA18" w14:textId="77777777" w:rsidR="00596873" w:rsidRPr="006B6E05" w:rsidRDefault="00596873" w:rsidP="00596873">
      <w:pPr>
        <w:pStyle w:val="Appreviations"/>
        <w:tabs>
          <w:tab w:val="left" w:pos="2268"/>
        </w:tabs>
      </w:pPr>
      <w:r w:rsidRPr="006B6E05">
        <w:t>AC-3</w:t>
      </w:r>
      <w:r w:rsidRPr="006B6E05">
        <w:tab/>
        <w:t>Audio Codec 3</w:t>
      </w:r>
    </w:p>
    <w:p w14:paraId="3EA01C5B" w14:textId="77777777" w:rsidR="00A864C1" w:rsidRPr="006B6E05" w:rsidRDefault="009A2865">
      <w:pPr>
        <w:pStyle w:val="Appreviations"/>
        <w:tabs>
          <w:tab w:val="clear" w:pos="2552"/>
          <w:tab w:val="left" w:pos="2268"/>
        </w:tabs>
      </w:pPr>
      <w:r w:rsidRPr="006B6E05">
        <w:t>ACE</w:t>
      </w:r>
      <w:r w:rsidRPr="006B6E05">
        <w:tab/>
        <w:t>Active Constellation Extension</w:t>
      </w:r>
    </w:p>
    <w:p w14:paraId="1F6CAD65" w14:textId="77777777" w:rsidR="007F781C" w:rsidRPr="006B6E05" w:rsidRDefault="00A864C1">
      <w:pPr>
        <w:pStyle w:val="Appreviations"/>
        <w:tabs>
          <w:tab w:val="clear" w:pos="2552"/>
          <w:tab w:val="left" w:pos="2268"/>
        </w:tabs>
      </w:pPr>
      <w:r w:rsidRPr="006B6E05">
        <w:t>A</w:t>
      </w:r>
      <w:r w:rsidR="007F781C" w:rsidRPr="006B6E05">
        <w:t>FC</w:t>
      </w:r>
      <w:r w:rsidR="007F781C" w:rsidRPr="006B6E05">
        <w:tab/>
        <w:t>Automatic Frequency Control</w:t>
      </w:r>
    </w:p>
    <w:p w14:paraId="2744C978" w14:textId="77777777" w:rsidR="007F781C" w:rsidRPr="006B6E05" w:rsidRDefault="007F781C">
      <w:pPr>
        <w:pStyle w:val="Appreviations"/>
        <w:tabs>
          <w:tab w:val="clear" w:pos="2552"/>
          <w:tab w:val="left" w:pos="2268"/>
        </w:tabs>
      </w:pPr>
      <w:r w:rsidRPr="006B6E05">
        <w:t>AFD</w:t>
      </w:r>
      <w:r w:rsidRPr="006B6E05">
        <w:tab/>
        <w:t>Active Format Descriptor</w:t>
      </w:r>
    </w:p>
    <w:p w14:paraId="14F1C8E7" w14:textId="77777777" w:rsidR="007F781C" w:rsidRPr="006B6E05" w:rsidRDefault="007F781C">
      <w:pPr>
        <w:pStyle w:val="Appreviations"/>
        <w:tabs>
          <w:tab w:val="clear" w:pos="2552"/>
          <w:tab w:val="left" w:pos="2268"/>
        </w:tabs>
      </w:pPr>
      <w:r w:rsidRPr="006B6E05">
        <w:t>AFNOR</w:t>
      </w:r>
      <w:r w:rsidRPr="006B6E05">
        <w:tab/>
        <w:t>Association Francaise de Normalisation</w:t>
      </w:r>
    </w:p>
    <w:p w14:paraId="1AB50443" w14:textId="77777777" w:rsidR="00596873" w:rsidRPr="006B6E05" w:rsidRDefault="007F781C" w:rsidP="00596873">
      <w:pPr>
        <w:pStyle w:val="Appreviations"/>
        <w:tabs>
          <w:tab w:val="left" w:pos="2268"/>
        </w:tabs>
      </w:pPr>
      <w:r w:rsidRPr="006B6E05">
        <w:t>API</w:t>
      </w:r>
      <w:r w:rsidRPr="006B6E05">
        <w:tab/>
        <w:t>Application Programming Interface</w:t>
      </w:r>
      <w:r w:rsidR="00596873" w:rsidRPr="006B6E05">
        <w:br/>
        <w:t>ARC</w:t>
      </w:r>
      <w:r w:rsidR="00596873" w:rsidRPr="006B6E05">
        <w:tab/>
        <w:t>Audio Return Channel (regarding HDMI interface)</w:t>
      </w:r>
    </w:p>
    <w:p w14:paraId="2D71369D" w14:textId="77777777" w:rsidR="00596873" w:rsidRPr="006B6E05" w:rsidRDefault="00596873" w:rsidP="00596873">
      <w:pPr>
        <w:pStyle w:val="Appreviations"/>
        <w:tabs>
          <w:tab w:val="left" w:pos="2268"/>
        </w:tabs>
      </w:pPr>
      <w:r w:rsidRPr="006B6E05">
        <w:t>AV</w:t>
      </w:r>
      <w:r w:rsidRPr="006B6E05">
        <w:tab/>
        <w:t>Audio (and) Video</w:t>
      </w:r>
    </w:p>
    <w:p w14:paraId="64D517FD" w14:textId="56F1D7C8" w:rsidR="00176FB7" w:rsidRPr="006B6E05" w:rsidRDefault="00176FB7">
      <w:pPr>
        <w:pStyle w:val="Appreviations"/>
        <w:tabs>
          <w:tab w:val="clear" w:pos="2552"/>
          <w:tab w:val="left" w:pos="2268"/>
        </w:tabs>
      </w:pPr>
      <w:r w:rsidRPr="006B6E05">
        <w:rPr>
          <w:highlight w:val="yellow"/>
        </w:rPr>
        <w:t>AVC</w:t>
      </w:r>
      <w:r w:rsidRPr="006B6E05">
        <w:rPr>
          <w:highlight w:val="yellow"/>
        </w:rPr>
        <w:tab/>
        <w:t>Advanced Video Coding (MPEG-4 p.10/H.264)</w:t>
      </w:r>
    </w:p>
    <w:p w14:paraId="6B48E852" w14:textId="77777777" w:rsidR="007F781C" w:rsidRPr="006B6E05" w:rsidRDefault="007F781C">
      <w:pPr>
        <w:pStyle w:val="Appreviations"/>
        <w:tabs>
          <w:tab w:val="clear" w:pos="2552"/>
          <w:tab w:val="left" w:pos="2268"/>
        </w:tabs>
      </w:pPr>
      <w:r w:rsidRPr="006B6E05">
        <w:t>BAT</w:t>
      </w:r>
      <w:r w:rsidRPr="006B6E05">
        <w:tab/>
        <w:t>Bouquet Association Table</w:t>
      </w:r>
    </w:p>
    <w:p w14:paraId="67056FF9" w14:textId="77777777" w:rsidR="007F781C" w:rsidRPr="006B6E05" w:rsidRDefault="007F781C">
      <w:pPr>
        <w:pStyle w:val="Appreviations"/>
        <w:tabs>
          <w:tab w:val="clear" w:pos="2552"/>
          <w:tab w:val="left" w:pos="2268"/>
        </w:tabs>
      </w:pPr>
      <w:r w:rsidRPr="006B6E05">
        <w:t>BCD</w:t>
      </w:r>
      <w:r w:rsidRPr="006B6E05">
        <w:tab/>
        <w:t>Binary Coded Decimal</w:t>
      </w:r>
    </w:p>
    <w:p w14:paraId="56A589BC" w14:textId="77777777" w:rsidR="007F781C" w:rsidRPr="006B6E05" w:rsidRDefault="007F781C">
      <w:pPr>
        <w:pStyle w:val="Appreviations"/>
        <w:tabs>
          <w:tab w:val="clear" w:pos="2552"/>
          <w:tab w:val="left" w:pos="2268"/>
        </w:tabs>
      </w:pPr>
      <w:r w:rsidRPr="006B6E05">
        <w:t>BDR</w:t>
      </w:r>
      <w:r w:rsidRPr="006B6E05">
        <w:tab/>
        <w:t xml:space="preserve">Broadcast Discovery Record (part of SD&amp;S) </w:t>
      </w:r>
    </w:p>
    <w:p w14:paraId="27A1C8D1" w14:textId="77777777" w:rsidR="007F781C" w:rsidRPr="006B6E05" w:rsidRDefault="007F781C">
      <w:pPr>
        <w:pStyle w:val="Appreviations"/>
        <w:tabs>
          <w:tab w:val="clear" w:pos="2552"/>
          <w:tab w:val="left" w:pos="2268"/>
        </w:tabs>
      </w:pPr>
      <w:r w:rsidRPr="006B6E05">
        <w:t>BER</w:t>
      </w:r>
      <w:r w:rsidRPr="006B6E05">
        <w:tab/>
        <w:t>Bit Error Ratio</w:t>
      </w:r>
    </w:p>
    <w:p w14:paraId="04A1B366" w14:textId="77777777" w:rsidR="007F781C" w:rsidRPr="006B6E05" w:rsidRDefault="007F781C">
      <w:pPr>
        <w:pStyle w:val="Appreviations"/>
        <w:tabs>
          <w:tab w:val="clear" w:pos="2552"/>
          <w:tab w:val="left" w:pos="2268"/>
        </w:tabs>
      </w:pPr>
      <w:r w:rsidRPr="006B6E05">
        <w:t xml:space="preserve">BOOTP </w:t>
      </w:r>
      <w:r w:rsidRPr="006B6E05">
        <w:tab/>
        <w:t>Bootstrap Protocol</w:t>
      </w:r>
    </w:p>
    <w:p w14:paraId="4A6C0FBE" w14:textId="442C7235" w:rsidR="007F781C" w:rsidRPr="006B6E05" w:rsidRDefault="00F35884">
      <w:pPr>
        <w:pStyle w:val="Appreviations"/>
        <w:tabs>
          <w:tab w:val="clear" w:pos="2552"/>
          <w:tab w:val="left" w:pos="2268"/>
        </w:tabs>
      </w:pPr>
      <w:proofErr w:type="gramStart"/>
      <w:r w:rsidRPr="006B6E05">
        <w:t>bslbf</w:t>
      </w:r>
      <w:proofErr w:type="gramEnd"/>
      <w:r w:rsidR="007F781C" w:rsidRPr="006B6E05">
        <w:tab/>
        <w:t>bit string, left bit first</w:t>
      </w:r>
    </w:p>
    <w:p w14:paraId="2EA4D500" w14:textId="77777777" w:rsidR="007F781C" w:rsidRPr="006B6E05" w:rsidRDefault="007F781C">
      <w:pPr>
        <w:pStyle w:val="Appreviations"/>
        <w:tabs>
          <w:tab w:val="clear" w:pos="2552"/>
          <w:tab w:val="left" w:pos="2268"/>
        </w:tabs>
      </w:pPr>
      <w:r w:rsidRPr="006B6E05">
        <w:t>C/N</w:t>
      </w:r>
      <w:r w:rsidRPr="006B6E05">
        <w:tab/>
        <w:t>Carrier to Noise ratio</w:t>
      </w:r>
    </w:p>
    <w:p w14:paraId="048C26D6" w14:textId="77777777" w:rsidR="00D3176D" w:rsidRPr="006B6E05" w:rsidRDefault="007F781C" w:rsidP="00D3176D">
      <w:pPr>
        <w:pStyle w:val="Appreviations"/>
        <w:tabs>
          <w:tab w:val="clear" w:pos="2552"/>
          <w:tab w:val="left" w:pos="2268"/>
        </w:tabs>
      </w:pPr>
      <w:r w:rsidRPr="006B6E05">
        <w:t>CA</w:t>
      </w:r>
      <w:r w:rsidRPr="006B6E05">
        <w:tab/>
        <w:t>Conditional Access</w:t>
      </w:r>
      <w:r w:rsidR="00D3176D" w:rsidRPr="006B6E05">
        <w:t xml:space="preserve"> </w:t>
      </w:r>
    </w:p>
    <w:p w14:paraId="0FBA9E50" w14:textId="77777777" w:rsidR="007F781C" w:rsidRPr="006B6E05" w:rsidRDefault="00D3176D">
      <w:pPr>
        <w:pStyle w:val="Appreviations"/>
        <w:tabs>
          <w:tab w:val="clear" w:pos="2552"/>
          <w:tab w:val="left" w:pos="2268"/>
        </w:tabs>
      </w:pPr>
      <w:r w:rsidRPr="006B6E05">
        <w:t>CAM</w:t>
      </w:r>
      <w:r w:rsidRPr="006B6E05">
        <w:tab/>
        <w:t>Conditional Access Module</w:t>
      </w:r>
    </w:p>
    <w:p w14:paraId="055809E1" w14:textId="77777777" w:rsidR="007F781C" w:rsidRPr="006B6E05" w:rsidRDefault="007F781C">
      <w:pPr>
        <w:pStyle w:val="Appreviations"/>
        <w:tabs>
          <w:tab w:val="clear" w:pos="2552"/>
          <w:tab w:val="left" w:pos="2268"/>
        </w:tabs>
      </w:pPr>
      <w:r w:rsidRPr="006B6E05">
        <w:t>CAT</w:t>
      </w:r>
      <w:r w:rsidRPr="006B6E05">
        <w:tab/>
        <w:t>Conditional Access Table</w:t>
      </w:r>
    </w:p>
    <w:p w14:paraId="1D7FB3AA" w14:textId="77777777" w:rsidR="007F781C" w:rsidRPr="006B6E05" w:rsidRDefault="007F781C">
      <w:pPr>
        <w:pStyle w:val="Appreviations"/>
        <w:tabs>
          <w:tab w:val="clear" w:pos="2552"/>
          <w:tab w:val="left" w:pos="2268"/>
        </w:tabs>
      </w:pPr>
      <w:r w:rsidRPr="006B6E05">
        <w:lastRenderedPageBreak/>
        <w:t>CATV</w:t>
      </w:r>
      <w:r w:rsidRPr="006B6E05">
        <w:tab/>
        <w:t>Community Antenna Television</w:t>
      </w:r>
    </w:p>
    <w:p w14:paraId="471C39B4" w14:textId="77777777" w:rsidR="007F781C" w:rsidRPr="006B6E05" w:rsidRDefault="007F781C">
      <w:pPr>
        <w:pStyle w:val="Appreviations"/>
        <w:tabs>
          <w:tab w:val="clear" w:pos="2552"/>
          <w:tab w:val="left" w:pos="2268"/>
        </w:tabs>
      </w:pPr>
      <w:r w:rsidRPr="006B6E05">
        <w:t>CEA</w:t>
      </w:r>
      <w:r w:rsidRPr="006B6E05">
        <w:tab/>
        <w:t>Consumer Electronics Association (North American Association)</w:t>
      </w:r>
    </w:p>
    <w:p w14:paraId="20DE8A08" w14:textId="77777777" w:rsidR="007F781C" w:rsidRPr="006B6E05" w:rsidRDefault="007F781C">
      <w:pPr>
        <w:pStyle w:val="Appreviations"/>
        <w:tabs>
          <w:tab w:val="clear" w:pos="2552"/>
          <w:tab w:val="left" w:pos="2268"/>
        </w:tabs>
      </w:pPr>
      <w:r w:rsidRPr="006B6E05">
        <w:t>CENELEC</w:t>
      </w:r>
      <w:r w:rsidRPr="006B6E05">
        <w:tab/>
        <w:t>Comité Européen de Normalisation Electrotechnique</w:t>
      </w:r>
    </w:p>
    <w:p w14:paraId="14620E01" w14:textId="77777777" w:rsidR="007F781C" w:rsidRPr="006B6E05" w:rsidRDefault="007F781C">
      <w:pPr>
        <w:pStyle w:val="Appreviations"/>
        <w:tabs>
          <w:tab w:val="clear" w:pos="2552"/>
          <w:tab w:val="left" w:pos="2268"/>
        </w:tabs>
      </w:pPr>
      <w:r w:rsidRPr="006B6E05">
        <w:t>CI</w:t>
      </w:r>
      <w:r w:rsidRPr="006B6E05">
        <w:tab/>
        <w:t>Common Interface</w:t>
      </w:r>
    </w:p>
    <w:p w14:paraId="10BFFF94" w14:textId="77777777" w:rsidR="008569BE" w:rsidRPr="006B6E05" w:rsidRDefault="008569BE" w:rsidP="008569BE">
      <w:pPr>
        <w:pStyle w:val="Appreviations"/>
        <w:tabs>
          <w:tab w:val="clear" w:pos="2552"/>
          <w:tab w:val="left" w:pos="2268"/>
        </w:tabs>
      </w:pPr>
      <w:r w:rsidRPr="006B6E05">
        <w:t>CID</w:t>
      </w:r>
      <w:r w:rsidRPr="006B6E05">
        <w:tab/>
        <w:t>Content I</w:t>
      </w:r>
      <w:r w:rsidR="00BE016A" w:rsidRPr="006B6E05">
        <w:t>d</w:t>
      </w:r>
      <w:r w:rsidRPr="006B6E05">
        <w:t>entifier descriptor</w:t>
      </w:r>
    </w:p>
    <w:p w14:paraId="30BC819F" w14:textId="77777777" w:rsidR="007F781C" w:rsidRPr="006B6E05" w:rsidRDefault="007F781C">
      <w:pPr>
        <w:pStyle w:val="Appreviations"/>
        <w:tabs>
          <w:tab w:val="clear" w:pos="2552"/>
          <w:tab w:val="left" w:pos="2268"/>
        </w:tabs>
      </w:pPr>
      <w:r w:rsidRPr="006B6E05">
        <w:t>CIF</w:t>
      </w:r>
      <w:r w:rsidRPr="006B6E05">
        <w:tab/>
        <w:t>Common Intermediate Format</w:t>
      </w:r>
    </w:p>
    <w:p w14:paraId="4AC574B9" w14:textId="731917FF" w:rsidR="00AA7208" w:rsidRPr="006B6E05" w:rsidRDefault="00AA7208" w:rsidP="00AA7208">
      <w:pPr>
        <w:pStyle w:val="Appreviations"/>
        <w:tabs>
          <w:tab w:val="clear" w:pos="2552"/>
          <w:tab w:val="left" w:pos="2268"/>
        </w:tabs>
      </w:pPr>
      <w:r w:rsidRPr="006B6E05">
        <w:t>CI- CAM</w:t>
      </w:r>
      <w:r w:rsidRPr="006B6E05">
        <w:tab/>
        <w:t xml:space="preserve">CA-module that complies with the basic Common Interface specification </w:t>
      </w:r>
      <w:r w:rsidRPr="006B6E05">
        <w:fldChar w:fldCharType="begin"/>
      </w:r>
      <w:r w:rsidRPr="006B6E05">
        <w:instrText xml:space="preserve"> REF _Ref111521508 \r \h </w:instrText>
      </w:r>
      <w:r w:rsidR="00E50A97" w:rsidRPr="006B6E05">
        <w:instrText xml:space="preserve"> \* MERGEFORMAT </w:instrText>
      </w:r>
      <w:r w:rsidRPr="006B6E05">
        <w:fldChar w:fldCharType="separate"/>
      </w:r>
      <w:r w:rsidR="004525CD">
        <w:t>[9]</w:t>
      </w:r>
      <w:r w:rsidRPr="006B6E05">
        <w:fldChar w:fldCharType="end"/>
      </w:r>
    </w:p>
    <w:p w14:paraId="141BAD62" w14:textId="2374228C" w:rsidR="00D52A32" w:rsidRPr="006B6E05" w:rsidRDefault="00D52A32" w:rsidP="00D52A32">
      <w:pPr>
        <w:pStyle w:val="Appreviations"/>
        <w:tabs>
          <w:tab w:val="clear" w:pos="2552"/>
          <w:tab w:val="left" w:pos="2268"/>
        </w:tabs>
      </w:pPr>
      <w:r w:rsidRPr="006B6E05">
        <w:t>CIP- CAM</w:t>
      </w:r>
      <w:r w:rsidRPr="006B6E05">
        <w:tab/>
        <w:t>CA-module that complies with the Common Interface Plus specification</w:t>
      </w:r>
      <w:r w:rsidR="00AA7208" w:rsidRPr="006B6E05">
        <w:t xml:space="preserve"> </w:t>
      </w:r>
      <w:r w:rsidR="00AA7208" w:rsidRPr="006B6E05">
        <w:fldChar w:fldCharType="begin"/>
      </w:r>
      <w:r w:rsidR="00AA7208" w:rsidRPr="006B6E05">
        <w:instrText xml:space="preserve"> REF _Ref265195726 \r \h </w:instrText>
      </w:r>
      <w:r w:rsidR="00E50A97" w:rsidRPr="006B6E05">
        <w:instrText xml:space="preserve"> \* MERGEFORMAT </w:instrText>
      </w:r>
      <w:r w:rsidR="00AA7208" w:rsidRPr="006B6E05">
        <w:fldChar w:fldCharType="separate"/>
      </w:r>
      <w:r w:rsidR="004525CD">
        <w:t>[66]</w:t>
      </w:r>
      <w:r w:rsidR="00AA7208" w:rsidRPr="006B6E05">
        <w:fldChar w:fldCharType="end"/>
      </w:r>
    </w:p>
    <w:p w14:paraId="04D749B8" w14:textId="77777777" w:rsidR="007F781C" w:rsidRPr="006B6E05" w:rsidRDefault="007F781C">
      <w:pPr>
        <w:pStyle w:val="Appreviations"/>
        <w:tabs>
          <w:tab w:val="clear" w:pos="2552"/>
          <w:tab w:val="left" w:pos="2268"/>
        </w:tabs>
      </w:pPr>
      <w:r w:rsidRPr="006B6E05">
        <w:t>CRC</w:t>
      </w:r>
      <w:r w:rsidRPr="006B6E05">
        <w:tab/>
        <w:t>Cyclic Redundancy Check</w:t>
      </w:r>
    </w:p>
    <w:p w14:paraId="5233C566" w14:textId="77777777" w:rsidR="008569BE" w:rsidRPr="006B6E05" w:rsidRDefault="008569BE" w:rsidP="008569BE">
      <w:pPr>
        <w:pStyle w:val="Appreviations"/>
        <w:tabs>
          <w:tab w:val="clear" w:pos="2552"/>
          <w:tab w:val="left" w:pos="2268"/>
        </w:tabs>
      </w:pPr>
      <w:r w:rsidRPr="006B6E05">
        <w:t>CRID</w:t>
      </w:r>
      <w:r w:rsidRPr="006B6E05">
        <w:tab/>
        <w:t>Content Reference I</w:t>
      </w:r>
      <w:r w:rsidR="00BE016A" w:rsidRPr="006B6E05">
        <w:t>d</w:t>
      </w:r>
      <w:r w:rsidRPr="006B6E05">
        <w:t>entifier</w:t>
      </w:r>
    </w:p>
    <w:p w14:paraId="2728C4AE" w14:textId="77777777" w:rsidR="007F781C" w:rsidRPr="006B6E05" w:rsidRDefault="007F781C">
      <w:pPr>
        <w:pStyle w:val="Appreviations"/>
        <w:tabs>
          <w:tab w:val="clear" w:pos="2552"/>
          <w:tab w:val="left" w:pos="2268"/>
        </w:tabs>
      </w:pPr>
      <w:r w:rsidRPr="006B6E05">
        <w:t>CSO</w:t>
      </w:r>
      <w:r w:rsidRPr="006B6E05">
        <w:tab/>
        <w:t>Composite Second Order</w:t>
      </w:r>
    </w:p>
    <w:p w14:paraId="620E0CE4" w14:textId="77777777" w:rsidR="007F781C" w:rsidRPr="006B6E05" w:rsidRDefault="007F781C">
      <w:pPr>
        <w:pStyle w:val="Appreviations"/>
        <w:tabs>
          <w:tab w:val="clear" w:pos="2552"/>
          <w:tab w:val="left" w:pos="2268"/>
        </w:tabs>
      </w:pPr>
      <w:r w:rsidRPr="006B6E05">
        <w:t>CTB</w:t>
      </w:r>
      <w:r w:rsidRPr="006B6E05">
        <w:tab/>
        <w:t>Composite Triple Beat</w:t>
      </w:r>
    </w:p>
    <w:p w14:paraId="5011842F" w14:textId="77777777" w:rsidR="007F781C" w:rsidRPr="006B6E05" w:rsidRDefault="007F781C">
      <w:pPr>
        <w:pStyle w:val="Appreviations"/>
        <w:tabs>
          <w:tab w:val="clear" w:pos="2552"/>
          <w:tab w:val="left" w:pos="2268"/>
        </w:tabs>
      </w:pPr>
      <w:r w:rsidRPr="006B6E05">
        <w:t>CVBS</w:t>
      </w:r>
      <w:r w:rsidRPr="006B6E05">
        <w:tab/>
        <w:t>Composite Video Baseband Signal</w:t>
      </w:r>
    </w:p>
    <w:p w14:paraId="4B08D47E" w14:textId="77777777" w:rsidR="007F781C" w:rsidRPr="006B6E05" w:rsidRDefault="007F781C">
      <w:pPr>
        <w:pStyle w:val="Appreviations"/>
        <w:tabs>
          <w:tab w:val="clear" w:pos="2552"/>
          <w:tab w:val="left" w:pos="2268"/>
        </w:tabs>
      </w:pPr>
      <w:r w:rsidRPr="006B6E05">
        <w:t>D/A</w:t>
      </w:r>
      <w:r w:rsidRPr="006B6E05">
        <w:tab/>
        <w:t>Digital-to-Analogue converter</w:t>
      </w:r>
    </w:p>
    <w:p w14:paraId="2CCCC250" w14:textId="77777777" w:rsidR="008569BE" w:rsidRPr="006B6E05" w:rsidRDefault="008569BE" w:rsidP="008569BE">
      <w:pPr>
        <w:pStyle w:val="Appreviations"/>
        <w:tabs>
          <w:tab w:val="clear" w:pos="2552"/>
          <w:tab w:val="left" w:pos="2268"/>
        </w:tabs>
      </w:pPr>
      <w:r w:rsidRPr="006B6E05">
        <w:t>DAD</w:t>
      </w:r>
      <w:r w:rsidRPr="006B6E05">
        <w:tab/>
        <w:t>Default Authority Descriptor</w:t>
      </w:r>
    </w:p>
    <w:p w14:paraId="4647370D" w14:textId="77777777" w:rsidR="00596873" w:rsidRPr="006B6E05" w:rsidRDefault="007F781C" w:rsidP="00596873">
      <w:pPr>
        <w:pStyle w:val="Appreviations"/>
        <w:tabs>
          <w:tab w:val="clear" w:pos="2552"/>
          <w:tab w:val="left" w:pos="2268"/>
        </w:tabs>
      </w:pPr>
      <w:r w:rsidRPr="006B6E05">
        <w:t>DAVIC</w:t>
      </w:r>
      <w:r w:rsidRPr="006B6E05">
        <w:tab/>
        <w:t>Digital Audio-Visual Council</w:t>
      </w:r>
      <w:r w:rsidR="00596873" w:rsidRPr="006B6E05">
        <w:br/>
        <w:t>dB</w:t>
      </w:r>
      <w:r w:rsidR="00596873" w:rsidRPr="006B6E05">
        <w:tab/>
        <w:t>decibel</w:t>
      </w:r>
    </w:p>
    <w:p w14:paraId="3517CC35" w14:textId="77777777" w:rsidR="007F781C" w:rsidRPr="006B6E05" w:rsidRDefault="007F781C">
      <w:pPr>
        <w:pStyle w:val="Appreviations"/>
        <w:tabs>
          <w:tab w:val="clear" w:pos="2552"/>
          <w:tab w:val="left" w:pos="2268"/>
        </w:tabs>
      </w:pPr>
      <w:proofErr w:type="gramStart"/>
      <w:r w:rsidRPr="006B6E05">
        <w:t>dBFS</w:t>
      </w:r>
      <w:proofErr w:type="gramEnd"/>
      <w:r w:rsidRPr="006B6E05">
        <w:tab/>
        <w:t>dB</w:t>
      </w:r>
      <w:r w:rsidR="00596873" w:rsidRPr="006B6E05">
        <w:t xml:space="preserve"> (relative to)</w:t>
      </w:r>
      <w:r w:rsidRPr="006B6E05">
        <w:t xml:space="preserve"> Full Scale</w:t>
      </w:r>
    </w:p>
    <w:p w14:paraId="6D01E8F7" w14:textId="77777777" w:rsidR="007F781C" w:rsidRPr="006B6E05" w:rsidRDefault="007F781C">
      <w:pPr>
        <w:pStyle w:val="Appreviations"/>
        <w:tabs>
          <w:tab w:val="clear" w:pos="2552"/>
          <w:tab w:val="left" w:pos="2268"/>
        </w:tabs>
      </w:pPr>
      <w:r w:rsidRPr="006B6E05">
        <w:t>DDS</w:t>
      </w:r>
      <w:r w:rsidRPr="006B6E05">
        <w:tab/>
        <w:t>Display definition segment</w:t>
      </w:r>
    </w:p>
    <w:p w14:paraId="7D533227" w14:textId="77777777" w:rsidR="007F781C" w:rsidRPr="006B6E05" w:rsidRDefault="007F781C">
      <w:pPr>
        <w:pStyle w:val="Appreviations"/>
        <w:tabs>
          <w:tab w:val="clear" w:pos="2552"/>
          <w:tab w:val="left" w:pos="2268"/>
        </w:tabs>
      </w:pPr>
      <w:r w:rsidRPr="006B6E05">
        <w:t>DDWG</w:t>
      </w:r>
      <w:r w:rsidRPr="006B6E05">
        <w:tab/>
        <w:t xml:space="preserve">Digital Display Working Group </w:t>
      </w:r>
    </w:p>
    <w:p w14:paraId="7BB80E0E" w14:textId="77777777" w:rsidR="007F781C" w:rsidRPr="006B6E05" w:rsidRDefault="007F781C">
      <w:pPr>
        <w:pStyle w:val="Appreviations"/>
        <w:tabs>
          <w:tab w:val="clear" w:pos="2552"/>
          <w:tab w:val="left" w:pos="2268"/>
        </w:tabs>
      </w:pPr>
      <w:r w:rsidRPr="006B6E05">
        <w:t>DECT</w:t>
      </w:r>
      <w:r w:rsidRPr="006B6E05">
        <w:tab/>
        <w:t>Digital Enhanced Cordless Telecommunications</w:t>
      </w:r>
    </w:p>
    <w:p w14:paraId="5F003415" w14:textId="77777777" w:rsidR="007F781C" w:rsidRPr="006B6E05" w:rsidRDefault="007F781C">
      <w:pPr>
        <w:pStyle w:val="Appreviations"/>
        <w:tabs>
          <w:tab w:val="clear" w:pos="2552"/>
          <w:tab w:val="left" w:pos="2268"/>
        </w:tabs>
      </w:pPr>
      <w:r w:rsidRPr="006B6E05">
        <w:t>DHCP</w:t>
      </w:r>
      <w:r w:rsidRPr="006B6E05">
        <w:tab/>
        <w:t>Dynamic Host Configuration Protocol</w:t>
      </w:r>
    </w:p>
    <w:p w14:paraId="25DAF35B" w14:textId="77777777" w:rsidR="007F781C" w:rsidRPr="006B6E05" w:rsidRDefault="007F781C">
      <w:pPr>
        <w:pStyle w:val="Appreviations"/>
        <w:tabs>
          <w:tab w:val="clear" w:pos="2552"/>
          <w:tab w:val="left" w:pos="2268"/>
        </w:tabs>
      </w:pPr>
      <w:r w:rsidRPr="006B6E05">
        <w:t>DSB</w:t>
      </w:r>
      <w:r w:rsidRPr="006B6E05">
        <w:tab/>
        <w:t>Double SideBand</w:t>
      </w:r>
    </w:p>
    <w:p w14:paraId="5BB6A8D9" w14:textId="77777777" w:rsidR="00596873" w:rsidRPr="006B6E05" w:rsidRDefault="007F781C" w:rsidP="00596873">
      <w:pPr>
        <w:pStyle w:val="Appreviations"/>
        <w:tabs>
          <w:tab w:val="clear" w:pos="2552"/>
          <w:tab w:val="left" w:pos="2268"/>
        </w:tabs>
      </w:pPr>
      <w:r w:rsidRPr="006B6E05">
        <w:t xml:space="preserve">DSM-CC </w:t>
      </w:r>
      <w:r w:rsidRPr="006B6E05">
        <w:tab/>
        <w:t>Digital Storage Media Command and Control</w:t>
      </w:r>
      <w:r w:rsidR="00596873" w:rsidRPr="006B6E05">
        <w:br/>
        <w:t>DTS</w:t>
      </w:r>
      <w:r w:rsidR="00596873" w:rsidRPr="006B6E05">
        <w:tab/>
        <w:t>Digital Theater System (audio codec)</w:t>
      </w:r>
    </w:p>
    <w:p w14:paraId="09786EEB" w14:textId="77777777" w:rsidR="007F781C" w:rsidRPr="006B6E05" w:rsidRDefault="007F781C">
      <w:pPr>
        <w:pStyle w:val="Appreviations"/>
        <w:tabs>
          <w:tab w:val="clear" w:pos="2552"/>
          <w:tab w:val="left" w:pos="2268"/>
        </w:tabs>
      </w:pPr>
      <w:r w:rsidRPr="006B6E05">
        <w:t>DVB</w:t>
      </w:r>
      <w:r w:rsidRPr="006B6E05">
        <w:tab/>
        <w:t>Digital Video Broadcasting</w:t>
      </w:r>
    </w:p>
    <w:p w14:paraId="6C43D7EE" w14:textId="47717F9D" w:rsidR="007F781C" w:rsidRPr="006B6E05" w:rsidRDefault="007F781C">
      <w:pPr>
        <w:pStyle w:val="Appreviations"/>
        <w:tabs>
          <w:tab w:val="clear" w:pos="2552"/>
          <w:tab w:val="left" w:pos="2268"/>
        </w:tabs>
      </w:pPr>
      <w:r w:rsidRPr="006B6E05">
        <w:t>DVB-C</w:t>
      </w:r>
      <w:r w:rsidRPr="006B6E05">
        <w:tab/>
        <w:t xml:space="preserve">Digital Video Broadcasting </w:t>
      </w:r>
      <w:r w:rsidR="00BE016A" w:rsidRPr="006B6E05">
        <w:t>–</w:t>
      </w:r>
      <w:r w:rsidRPr="006B6E05">
        <w:t xml:space="preserve"> Cable</w:t>
      </w:r>
      <w:r w:rsidR="00D357B4" w:rsidRPr="006B6E05">
        <w:br/>
        <w:t xml:space="preserve">DVB-C2  </w:t>
      </w:r>
      <w:r w:rsidR="00D357B4" w:rsidRPr="006B6E05">
        <w:tab/>
        <w:t>Digital Video Broadcasting – Cable system, second generation system</w:t>
      </w:r>
    </w:p>
    <w:p w14:paraId="01BFA5E6" w14:textId="77777777" w:rsidR="00C26BAD" w:rsidRPr="006B6E05" w:rsidRDefault="00C26BAD" w:rsidP="00C26BAD">
      <w:pPr>
        <w:pStyle w:val="Appreviations"/>
        <w:tabs>
          <w:tab w:val="clear" w:pos="2552"/>
          <w:tab w:val="left" w:pos="2268"/>
        </w:tabs>
      </w:pPr>
      <w:r w:rsidRPr="006B6E05">
        <w:t>DVB-CAM</w:t>
      </w:r>
      <w:r w:rsidRPr="006B6E05">
        <w:tab/>
        <w:t>CA-module that complies with the DVB Common Interface specification</w:t>
      </w:r>
    </w:p>
    <w:p w14:paraId="304C1357" w14:textId="77777777" w:rsidR="007F781C" w:rsidRPr="006B6E05" w:rsidRDefault="007F781C">
      <w:pPr>
        <w:pStyle w:val="Appreviations"/>
        <w:tabs>
          <w:tab w:val="clear" w:pos="2552"/>
          <w:tab w:val="left" w:pos="2268"/>
        </w:tabs>
      </w:pPr>
      <w:r w:rsidRPr="006B6E05">
        <w:t>DVB-data</w:t>
      </w:r>
      <w:r w:rsidRPr="006B6E05">
        <w:tab/>
        <w:t xml:space="preserve">Digital Video Broadcasting </w:t>
      </w:r>
      <w:r w:rsidR="00BE016A" w:rsidRPr="006B6E05">
        <w:t>–</w:t>
      </w:r>
      <w:r w:rsidRPr="006B6E05">
        <w:t xml:space="preserve"> Data Broadcasting</w:t>
      </w:r>
    </w:p>
    <w:p w14:paraId="4BEC9981" w14:textId="181DC02E" w:rsidR="00D357B4" w:rsidRPr="006B6E05" w:rsidRDefault="007F781C" w:rsidP="00D357B4">
      <w:pPr>
        <w:pStyle w:val="Appreviations"/>
        <w:tabs>
          <w:tab w:val="clear" w:pos="2552"/>
          <w:tab w:val="left" w:pos="2268"/>
        </w:tabs>
      </w:pPr>
      <w:r w:rsidRPr="006B6E05">
        <w:t>DVB-S</w:t>
      </w:r>
      <w:r w:rsidRPr="006B6E05">
        <w:tab/>
        <w:t xml:space="preserve">Digital Video Broadcasting </w:t>
      </w:r>
      <w:r w:rsidR="00BE016A" w:rsidRPr="006B6E05">
        <w:t>–</w:t>
      </w:r>
      <w:r w:rsidRPr="006B6E05">
        <w:t xml:space="preserve"> Satellite</w:t>
      </w:r>
      <w:r w:rsidR="00D357B4" w:rsidRPr="006B6E05">
        <w:br/>
        <w:t xml:space="preserve">DVB-S2  </w:t>
      </w:r>
      <w:r w:rsidR="00D357B4" w:rsidRPr="006B6E05">
        <w:tab/>
        <w:t>Digital Video Broadcasting – Satellite system, second generation system</w:t>
      </w:r>
    </w:p>
    <w:p w14:paraId="0C5892D8" w14:textId="44907B13" w:rsidR="00720046" w:rsidRPr="006B6E05" w:rsidRDefault="007F781C" w:rsidP="00720046">
      <w:pPr>
        <w:pStyle w:val="Appreviations"/>
        <w:tabs>
          <w:tab w:val="left" w:pos="2268"/>
        </w:tabs>
      </w:pPr>
      <w:r w:rsidRPr="006B6E05">
        <w:t>DVB-T</w:t>
      </w:r>
      <w:r w:rsidRPr="006B6E05">
        <w:tab/>
      </w:r>
      <w:r w:rsidR="00D357B4" w:rsidRPr="006B6E05">
        <w:t>Digital Video Broadcasting – Terrestrial system</w:t>
      </w:r>
      <w:r w:rsidR="00D357B4" w:rsidRPr="006B6E05">
        <w:br/>
        <w:t xml:space="preserve">DVB-T2  </w:t>
      </w:r>
      <w:r w:rsidR="00D357B4" w:rsidRPr="006B6E05">
        <w:tab/>
        <w:t xml:space="preserve">Digital Video Broadcasting – Terrestrial system, second generation system </w:t>
      </w:r>
      <w:r w:rsidR="00720046" w:rsidRPr="006B6E05">
        <w:br/>
        <w:t>E-AC-3</w:t>
      </w:r>
      <w:r w:rsidR="00720046" w:rsidRPr="006B6E05">
        <w:tab/>
        <w:t>Enhanced Audio Codec 3</w:t>
      </w:r>
    </w:p>
    <w:p w14:paraId="3D062888" w14:textId="77777777" w:rsidR="00720046" w:rsidRPr="006B6E05" w:rsidRDefault="00720046" w:rsidP="00720046">
      <w:pPr>
        <w:pStyle w:val="Appreviations"/>
        <w:tabs>
          <w:tab w:val="left" w:pos="2268"/>
        </w:tabs>
      </w:pPr>
      <w:r w:rsidRPr="006B6E05">
        <w:t>E-EDID</w:t>
      </w:r>
      <w:r w:rsidRPr="006B6E05">
        <w:tab/>
        <w:t>Enhanced Extended Display Identification Data (regarding HDMI interface)</w:t>
      </w:r>
    </w:p>
    <w:p w14:paraId="304DCEDC" w14:textId="77777777" w:rsidR="007F781C" w:rsidRPr="006B6E05" w:rsidRDefault="007F781C">
      <w:pPr>
        <w:pStyle w:val="Appreviations"/>
        <w:tabs>
          <w:tab w:val="clear" w:pos="2552"/>
          <w:tab w:val="left" w:pos="2268"/>
        </w:tabs>
      </w:pPr>
      <w:r w:rsidRPr="006B6E05">
        <w:t>EBU</w:t>
      </w:r>
      <w:r w:rsidRPr="006B6E05">
        <w:tab/>
        <w:t>European Broadcasting Union</w:t>
      </w:r>
    </w:p>
    <w:p w14:paraId="3405A584" w14:textId="77777777" w:rsidR="007F781C" w:rsidRPr="006B6E05" w:rsidRDefault="007F781C">
      <w:pPr>
        <w:pStyle w:val="Appreviations"/>
        <w:tabs>
          <w:tab w:val="clear" w:pos="2552"/>
          <w:tab w:val="left" w:pos="2268"/>
        </w:tabs>
      </w:pPr>
      <w:r w:rsidRPr="006B6E05">
        <w:t>ECCA</w:t>
      </w:r>
      <w:r w:rsidRPr="006B6E05">
        <w:tab/>
        <w:t>European Cable Communications Association</w:t>
      </w:r>
    </w:p>
    <w:p w14:paraId="57AB7964" w14:textId="77777777" w:rsidR="007F781C" w:rsidRPr="006B6E05" w:rsidRDefault="007F781C">
      <w:pPr>
        <w:pStyle w:val="Appreviations"/>
        <w:tabs>
          <w:tab w:val="clear" w:pos="2552"/>
          <w:tab w:val="left" w:pos="2268"/>
        </w:tabs>
      </w:pPr>
      <w:r w:rsidRPr="006B6E05">
        <w:t>ECL</w:t>
      </w:r>
      <w:r w:rsidRPr="006B6E05">
        <w:tab/>
        <w:t>EuroCableLabs, technical cell of ECCA</w:t>
      </w:r>
    </w:p>
    <w:p w14:paraId="685CD342" w14:textId="77777777" w:rsidR="007F781C" w:rsidRPr="006B6E05" w:rsidRDefault="007F781C">
      <w:pPr>
        <w:pStyle w:val="Appreviations"/>
        <w:tabs>
          <w:tab w:val="clear" w:pos="2552"/>
          <w:tab w:val="left" w:pos="2268"/>
        </w:tabs>
      </w:pPr>
      <w:r w:rsidRPr="006B6E05">
        <w:t>EICTA</w:t>
      </w:r>
      <w:r w:rsidRPr="006B6E05">
        <w:tab/>
        <w:t>European Information &amp; Communications Technology Industry Association</w:t>
      </w:r>
    </w:p>
    <w:p w14:paraId="4C217453" w14:textId="77777777" w:rsidR="008569BE" w:rsidRPr="006B6E05" w:rsidRDefault="008569BE" w:rsidP="008569BE">
      <w:pPr>
        <w:pStyle w:val="Appreviations"/>
        <w:tabs>
          <w:tab w:val="clear" w:pos="2552"/>
          <w:tab w:val="left" w:pos="2268"/>
        </w:tabs>
      </w:pPr>
      <w:r w:rsidRPr="006B6E05">
        <w:t>EIT</w:t>
      </w:r>
      <w:r w:rsidRPr="006B6E05">
        <w:tab/>
        <w:t>Event Information Table</w:t>
      </w:r>
    </w:p>
    <w:p w14:paraId="3A787CD4" w14:textId="77777777" w:rsidR="008569BE" w:rsidRPr="006B6E05" w:rsidRDefault="008569BE" w:rsidP="008569BE">
      <w:pPr>
        <w:pStyle w:val="Appreviations"/>
        <w:tabs>
          <w:tab w:val="clear" w:pos="2552"/>
          <w:tab w:val="left" w:pos="2268"/>
        </w:tabs>
      </w:pPr>
      <w:r w:rsidRPr="006B6E05">
        <w:t>EITp/f</w:t>
      </w:r>
      <w:r w:rsidRPr="006B6E05">
        <w:tab/>
        <w:t>Event Information Table, present/following tables</w:t>
      </w:r>
    </w:p>
    <w:p w14:paraId="3B59A157" w14:textId="77777777" w:rsidR="008569BE" w:rsidRPr="006B6E05" w:rsidRDefault="008569BE" w:rsidP="008569BE">
      <w:pPr>
        <w:pStyle w:val="Appreviations"/>
        <w:tabs>
          <w:tab w:val="clear" w:pos="2552"/>
          <w:tab w:val="left" w:pos="2268"/>
        </w:tabs>
      </w:pPr>
      <w:r w:rsidRPr="006B6E05">
        <w:t>EITsch</w:t>
      </w:r>
      <w:r w:rsidRPr="006B6E05">
        <w:tab/>
        <w:t>Event Information Table, schedule tables</w:t>
      </w:r>
    </w:p>
    <w:p w14:paraId="788F55A7" w14:textId="77777777" w:rsidR="008569BE" w:rsidRPr="006B6E05" w:rsidRDefault="008569BE" w:rsidP="008569BE">
      <w:pPr>
        <w:pStyle w:val="Appreviations"/>
        <w:tabs>
          <w:tab w:val="clear" w:pos="2552"/>
          <w:tab w:val="left" w:pos="2268"/>
        </w:tabs>
      </w:pPr>
      <w:r w:rsidRPr="006B6E05">
        <w:t>EITp</w:t>
      </w:r>
      <w:r w:rsidRPr="006B6E05">
        <w:tab/>
        <w:t>Event Information Table, present table/section of EITp/f</w:t>
      </w:r>
    </w:p>
    <w:p w14:paraId="2DD5D9B6" w14:textId="77777777" w:rsidR="008569BE" w:rsidRPr="006B6E05" w:rsidRDefault="008569BE" w:rsidP="008569BE">
      <w:pPr>
        <w:pStyle w:val="Appreviations"/>
        <w:tabs>
          <w:tab w:val="clear" w:pos="2552"/>
          <w:tab w:val="left" w:pos="2268"/>
        </w:tabs>
      </w:pPr>
      <w:r w:rsidRPr="006B6E05">
        <w:t>EITf</w:t>
      </w:r>
      <w:r w:rsidRPr="006B6E05">
        <w:tab/>
        <w:t>Event Information Table, following table/section of EITp/f</w:t>
      </w:r>
    </w:p>
    <w:p w14:paraId="000DE048" w14:textId="77777777" w:rsidR="007F781C" w:rsidRPr="006B6E05" w:rsidRDefault="007F781C">
      <w:pPr>
        <w:pStyle w:val="Appreviations"/>
        <w:tabs>
          <w:tab w:val="clear" w:pos="2552"/>
          <w:tab w:val="left" w:pos="2268"/>
        </w:tabs>
      </w:pPr>
      <w:r w:rsidRPr="006B6E05">
        <w:t>EPT</w:t>
      </w:r>
      <w:r w:rsidRPr="006B6E05">
        <w:tab/>
        <w:t>Effective Protection Target</w:t>
      </w:r>
    </w:p>
    <w:p w14:paraId="2F61D05F" w14:textId="77777777" w:rsidR="008569BE" w:rsidRPr="006B6E05" w:rsidRDefault="008569BE" w:rsidP="008569BE">
      <w:pPr>
        <w:pStyle w:val="Appreviations"/>
        <w:tabs>
          <w:tab w:val="clear" w:pos="2552"/>
          <w:tab w:val="left" w:pos="2268"/>
        </w:tabs>
      </w:pPr>
      <w:r w:rsidRPr="006B6E05">
        <w:t>EPG</w:t>
      </w:r>
      <w:r w:rsidRPr="006B6E05">
        <w:tab/>
        <w:t>Electronic Program Guide (based on API)</w:t>
      </w:r>
    </w:p>
    <w:p w14:paraId="5683986A" w14:textId="77777777" w:rsidR="008569BE" w:rsidRPr="006B6E05" w:rsidRDefault="008569BE" w:rsidP="008569BE">
      <w:pPr>
        <w:pStyle w:val="Appreviations"/>
        <w:tabs>
          <w:tab w:val="clear" w:pos="2552"/>
          <w:tab w:val="left" w:pos="2268"/>
        </w:tabs>
      </w:pPr>
      <w:r w:rsidRPr="006B6E05">
        <w:t>ESG</w:t>
      </w:r>
      <w:r w:rsidRPr="006B6E05">
        <w:tab/>
        <w:t>Event Schedule Guide (without any API)</w:t>
      </w:r>
    </w:p>
    <w:p w14:paraId="095300F3" w14:textId="64D079D6" w:rsidR="002B10B5" w:rsidRPr="006B6E05" w:rsidRDefault="002B10B5" w:rsidP="00A864C1">
      <w:pPr>
        <w:tabs>
          <w:tab w:val="left" w:pos="2310"/>
        </w:tabs>
        <w:spacing w:after="0"/>
      </w:pPr>
      <w:r w:rsidRPr="006B6E05">
        <w:t>FDD</w:t>
      </w:r>
      <w:r w:rsidRPr="006B6E05">
        <w:tab/>
        <w:t>(Mobile communication network) Frequency Division Duplex</w:t>
      </w:r>
    </w:p>
    <w:p w14:paraId="117B0210" w14:textId="77777777" w:rsidR="00A864C1" w:rsidRPr="006B6E05" w:rsidRDefault="009A2865" w:rsidP="00A864C1">
      <w:pPr>
        <w:tabs>
          <w:tab w:val="left" w:pos="2310"/>
        </w:tabs>
        <w:spacing w:after="0"/>
      </w:pPr>
      <w:r w:rsidRPr="006B6E05">
        <w:t>FEF</w:t>
      </w:r>
      <w:r w:rsidRPr="006B6E05">
        <w:tab/>
        <w:t>Future Extension Frame</w:t>
      </w:r>
    </w:p>
    <w:p w14:paraId="370AD457" w14:textId="77777777" w:rsidR="007F781C" w:rsidRPr="006B6E05" w:rsidRDefault="007F781C">
      <w:pPr>
        <w:pStyle w:val="Appreviations"/>
        <w:tabs>
          <w:tab w:val="clear" w:pos="2552"/>
          <w:tab w:val="left" w:pos="2268"/>
        </w:tabs>
      </w:pPr>
      <w:r w:rsidRPr="006B6E05">
        <w:t>FFT</w:t>
      </w:r>
      <w:r w:rsidRPr="006B6E05">
        <w:tab/>
        <w:t>Fast Fourier Transform</w:t>
      </w:r>
    </w:p>
    <w:p w14:paraId="3580CDBF" w14:textId="77777777" w:rsidR="007F781C" w:rsidRPr="006B6E05" w:rsidRDefault="007F781C">
      <w:pPr>
        <w:pStyle w:val="Appreviations"/>
        <w:tabs>
          <w:tab w:val="clear" w:pos="2552"/>
          <w:tab w:val="left" w:pos="2268"/>
        </w:tabs>
      </w:pPr>
      <w:r w:rsidRPr="006B6E05">
        <w:t>GAP</w:t>
      </w:r>
      <w:r w:rsidRPr="006B6E05">
        <w:tab/>
        <w:t>Generic Access Protocol</w:t>
      </w:r>
    </w:p>
    <w:p w14:paraId="2961DE72" w14:textId="77777777" w:rsidR="007F781C" w:rsidRPr="006B6E05" w:rsidRDefault="007F781C">
      <w:pPr>
        <w:pStyle w:val="Appreviations"/>
        <w:tabs>
          <w:tab w:val="clear" w:pos="2552"/>
          <w:tab w:val="left" w:pos="2268"/>
        </w:tabs>
      </w:pPr>
      <w:r w:rsidRPr="006B6E05">
        <w:t>GOP</w:t>
      </w:r>
      <w:r w:rsidRPr="006B6E05">
        <w:tab/>
        <w:t xml:space="preserve">Group </w:t>
      </w:r>
      <w:proofErr w:type="gramStart"/>
      <w:r w:rsidRPr="006B6E05">
        <w:t>Of</w:t>
      </w:r>
      <w:proofErr w:type="gramEnd"/>
      <w:r w:rsidRPr="006B6E05">
        <w:t xml:space="preserve"> Pictures</w:t>
      </w:r>
    </w:p>
    <w:p w14:paraId="2A9F8EE3" w14:textId="77777777" w:rsidR="007F781C" w:rsidRPr="006B6E05" w:rsidRDefault="007F781C">
      <w:pPr>
        <w:pStyle w:val="Appreviations"/>
        <w:tabs>
          <w:tab w:val="clear" w:pos="2552"/>
          <w:tab w:val="left" w:pos="2268"/>
        </w:tabs>
      </w:pPr>
      <w:r w:rsidRPr="006B6E05">
        <w:lastRenderedPageBreak/>
        <w:t>GPRS</w:t>
      </w:r>
      <w:r w:rsidRPr="006B6E05">
        <w:tab/>
        <w:t>General Packet Radio System</w:t>
      </w:r>
    </w:p>
    <w:p w14:paraId="46395B47" w14:textId="77777777" w:rsidR="004A1EBA" w:rsidRPr="006B6E05" w:rsidRDefault="009A2865" w:rsidP="00430E7D">
      <w:pPr>
        <w:pStyle w:val="Appreviations"/>
        <w:tabs>
          <w:tab w:val="clear" w:pos="2552"/>
          <w:tab w:val="left" w:pos="2268"/>
        </w:tabs>
      </w:pPr>
      <w:r w:rsidRPr="006B6E05">
        <w:t>GS</w:t>
      </w:r>
      <w:r w:rsidRPr="006B6E05">
        <w:tab/>
        <w:t>Generic Stream</w:t>
      </w:r>
    </w:p>
    <w:p w14:paraId="216F9134" w14:textId="77777777" w:rsidR="007F781C" w:rsidRPr="006B6E05" w:rsidRDefault="007F781C" w:rsidP="00430E7D">
      <w:pPr>
        <w:pStyle w:val="Appreviations"/>
        <w:tabs>
          <w:tab w:val="clear" w:pos="2552"/>
          <w:tab w:val="left" w:pos="2268"/>
        </w:tabs>
      </w:pPr>
      <w:r w:rsidRPr="006B6E05">
        <w:t>GSM</w:t>
      </w:r>
      <w:r w:rsidRPr="006B6E05">
        <w:tab/>
        <w:t>Group Special Mobile</w:t>
      </w:r>
      <w:r w:rsidR="00430E7D" w:rsidRPr="006B6E05">
        <w:br/>
        <w:t>HbbTV</w:t>
      </w:r>
      <w:r w:rsidR="00430E7D" w:rsidRPr="006B6E05">
        <w:tab/>
        <w:t>Hybrid Broadcast Broadband TV</w:t>
      </w:r>
    </w:p>
    <w:p w14:paraId="50224CA2" w14:textId="77777777" w:rsidR="007F781C" w:rsidRPr="006B6E05" w:rsidRDefault="007F781C">
      <w:pPr>
        <w:pStyle w:val="Appreviations"/>
        <w:tabs>
          <w:tab w:val="clear" w:pos="2552"/>
          <w:tab w:val="left" w:pos="2268"/>
        </w:tabs>
      </w:pPr>
      <w:r w:rsidRPr="006B6E05">
        <w:t>HDCP</w:t>
      </w:r>
      <w:r w:rsidRPr="006B6E05">
        <w:tab/>
        <w:t>High-bandwidth Digital Content Protection</w:t>
      </w:r>
    </w:p>
    <w:p w14:paraId="4EE2CD66" w14:textId="77777777" w:rsidR="007F781C" w:rsidRPr="006B6E05" w:rsidRDefault="007F781C">
      <w:pPr>
        <w:pStyle w:val="Appreviations"/>
        <w:tabs>
          <w:tab w:val="clear" w:pos="2552"/>
          <w:tab w:val="left" w:pos="2268"/>
        </w:tabs>
      </w:pPr>
      <w:r w:rsidRPr="006B6E05">
        <w:t>HDMI</w:t>
      </w:r>
      <w:r w:rsidRPr="006B6E05">
        <w:tab/>
        <w:t>High-Definition Multimedia Interface</w:t>
      </w:r>
      <w:r w:rsidR="00720046" w:rsidRPr="006B6E05">
        <w:br/>
        <w:t>HDMI ARC</w:t>
      </w:r>
      <w:r w:rsidR="00720046" w:rsidRPr="006B6E05">
        <w:tab/>
        <w:t>HDMI Audio Return Channel</w:t>
      </w:r>
    </w:p>
    <w:p w14:paraId="055083A5" w14:textId="14F50D4C" w:rsidR="00176FB7" w:rsidRPr="006B6E05" w:rsidRDefault="007F781C">
      <w:pPr>
        <w:pStyle w:val="Appreviations"/>
        <w:tabs>
          <w:tab w:val="clear" w:pos="2552"/>
          <w:tab w:val="left" w:pos="2268"/>
        </w:tabs>
        <w:rPr>
          <w:highlight w:val="yellow"/>
        </w:rPr>
      </w:pPr>
      <w:r w:rsidRPr="006B6E05">
        <w:t>HDTV</w:t>
      </w:r>
      <w:r w:rsidRPr="006B6E05">
        <w:tab/>
        <w:t>High Definition Television</w:t>
      </w:r>
      <w:r w:rsidR="00720046" w:rsidRPr="006B6E05">
        <w:br/>
      </w:r>
      <w:r w:rsidR="00176FB7" w:rsidRPr="006B6E05">
        <w:rPr>
          <w:highlight w:val="yellow"/>
        </w:rPr>
        <w:t>HDR</w:t>
      </w:r>
      <w:r w:rsidR="00176FB7" w:rsidRPr="006B6E05">
        <w:rPr>
          <w:highlight w:val="yellow"/>
        </w:rPr>
        <w:tab/>
        <w:t>High Dynamic Range</w:t>
      </w:r>
    </w:p>
    <w:p w14:paraId="47EB013C" w14:textId="7CD71400" w:rsidR="00176FB7" w:rsidRPr="006B6E05" w:rsidRDefault="00176FB7">
      <w:pPr>
        <w:pStyle w:val="Appreviations"/>
        <w:tabs>
          <w:tab w:val="clear" w:pos="2552"/>
          <w:tab w:val="left" w:pos="2268"/>
        </w:tabs>
      </w:pPr>
      <w:r w:rsidRPr="006B6E05">
        <w:rPr>
          <w:highlight w:val="yellow"/>
        </w:rPr>
        <w:t>HEVC</w:t>
      </w:r>
      <w:r w:rsidRPr="006B6E05">
        <w:rPr>
          <w:highlight w:val="yellow"/>
        </w:rPr>
        <w:tab/>
        <w:t>High Efficiency Video Coding (MPEG-H p.2/H.265)</w:t>
      </w:r>
    </w:p>
    <w:p w14:paraId="6DEEA721" w14:textId="1F9A6759" w:rsidR="007F781C" w:rsidRPr="006B6E05" w:rsidRDefault="00720046">
      <w:pPr>
        <w:pStyle w:val="Appreviations"/>
        <w:tabs>
          <w:tab w:val="clear" w:pos="2552"/>
          <w:tab w:val="left" w:pos="2268"/>
        </w:tabs>
        <w:rPr>
          <w:highlight w:val="yellow"/>
        </w:rPr>
      </w:pPr>
      <w:r w:rsidRPr="006B6E05">
        <w:t>HE-AAC</w:t>
      </w:r>
      <w:r w:rsidRPr="006B6E05">
        <w:tab/>
        <w:t xml:space="preserve">High Efficiency Advanced Audio </w:t>
      </w:r>
      <w:r w:rsidR="007C6F75" w:rsidRPr="006B6E05">
        <w:rPr>
          <w:highlight w:val="yellow"/>
        </w:rPr>
        <w:t>Coding</w:t>
      </w:r>
      <w:r w:rsidRPr="006B6E05">
        <w:rPr>
          <w:strike/>
          <w:highlight w:val="yellow"/>
        </w:rPr>
        <w:t>Codec</w:t>
      </w:r>
    </w:p>
    <w:p w14:paraId="180BD39C" w14:textId="1CD609FA" w:rsidR="00176FB7" w:rsidRPr="006B6E05" w:rsidRDefault="00176FB7">
      <w:pPr>
        <w:pStyle w:val="Appreviations"/>
        <w:tabs>
          <w:tab w:val="clear" w:pos="2552"/>
          <w:tab w:val="left" w:pos="2268"/>
        </w:tabs>
      </w:pPr>
      <w:r w:rsidRPr="006B6E05">
        <w:rPr>
          <w:highlight w:val="yellow"/>
        </w:rPr>
        <w:t>HFR</w:t>
      </w:r>
      <w:r w:rsidRPr="006B6E05">
        <w:rPr>
          <w:highlight w:val="yellow"/>
        </w:rPr>
        <w:tab/>
        <w:t>High Frame Rate (here &gt;60 frames/s)</w:t>
      </w:r>
    </w:p>
    <w:p w14:paraId="778E9E76" w14:textId="17A8B608" w:rsidR="007F781C" w:rsidRPr="006B6E05" w:rsidRDefault="007F781C">
      <w:pPr>
        <w:pStyle w:val="Appreviations"/>
        <w:tabs>
          <w:tab w:val="clear" w:pos="2552"/>
          <w:tab w:val="left" w:pos="2268"/>
        </w:tabs>
      </w:pPr>
      <w:r w:rsidRPr="006B6E05">
        <w:t>HTTP</w:t>
      </w:r>
      <w:r w:rsidRPr="006B6E05">
        <w:tab/>
        <w:t>HyperText Transfer Protocol</w:t>
      </w:r>
      <w:r w:rsidR="000F228A" w:rsidRPr="006B6E05">
        <w:br/>
        <w:t>HW</w:t>
      </w:r>
      <w:r w:rsidR="000F228A" w:rsidRPr="006B6E05">
        <w:tab/>
        <w:t>Hardware</w:t>
      </w:r>
    </w:p>
    <w:p w14:paraId="35621046" w14:textId="77777777" w:rsidR="007F781C" w:rsidRPr="006B6E05" w:rsidRDefault="00EC4E1E">
      <w:pPr>
        <w:pStyle w:val="Appreviations"/>
        <w:tabs>
          <w:tab w:val="clear" w:pos="2552"/>
          <w:tab w:val="left" w:pos="2268"/>
        </w:tabs>
      </w:pPr>
      <w:proofErr w:type="gramStart"/>
      <w:r w:rsidRPr="006B6E05">
        <w:t>i</w:t>
      </w:r>
      <w:r w:rsidR="007F781C" w:rsidRPr="006B6E05">
        <w:t>DTV</w:t>
      </w:r>
      <w:proofErr w:type="gramEnd"/>
      <w:r w:rsidR="007F781C" w:rsidRPr="006B6E05">
        <w:tab/>
        <w:t>integrated Digital TV</w:t>
      </w:r>
      <w:r w:rsidRPr="006B6E05">
        <w:t xml:space="preserve"> (IRD with display)</w:t>
      </w:r>
    </w:p>
    <w:p w14:paraId="0E172D91" w14:textId="77777777" w:rsidR="007F781C" w:rsidRPr="006B6E05" w:rsidRDefault="007F781C">
      <w:pPr>
        <w:pStyle w:val="Appreviations"/>
        <w:tabs>
          <w:tab w:val="clear" w:pos="2552"/>
          <w:tab w:val="left" w:pos="2268"/>
        </w:tabs>
      </w:pPr>
      <w:r w:rsidRPr="006B6E05">
        <w:t>IEC</w:t>
      </w:r>
      <w:r w:rsidRPr="006B6E05">
        <w:tab/>
        <w:t>International Electrotechnical Commission</w:t>
      </w:r>
    </w:p>
    <w:p w14:paraId="2A3BC8E0" w14:textId="77777777" w:rsidR="007F781C" w:rsidRPr="006B6E05" w:rsidRDefault="007F781C">
      <w:pPr>
        <w:pStyle w:val="Appreviations"/>
        <w:tabs>
          <w:tab w:val="clear" w:pos="2552"/>
          <w:tab w:val="left" w:pos="2268"/>
        </w:tabs>
      </w:pPr>
      <w:r w:rsidRPr="006B6E05">
        <w:t xml:space="preserve">IEEE </w:t>
      </w:r>
      <w:r w:rsidRPr="006B6E05">
        <w:tab/>
        <w:t>Institute for Electrical and Electronic Engineers</w:t>
      </w:r>
    </w:p>
    <w:p w14:paraId="529611DD" w14:textId="77777777" w:rsidR="007F781C" w:rsidRPr="006B6E05" w:rsidRDefault="007F781C">
      <w:pPr>
        <w:pStyle w:val="Appreviations"/>
        <w:tabs>
          <w:tab w:val="clear" w:pos="2552"/>
          <w:tab w:val="left" w:pos="2268"/>
        </w:tabs>
      </w:pPr>
      <w:r w:rsidRPr="006B6E05">
        <w:t>IEFT</w:t>
      </w:r>
      <w:r w:rsidRPr="006B6E05">
        <w:tab/>
        <w:t>Internet Engineering Task Force</w:t>
      </w:r>
    </w:p>
    <w:p w14:paraId="623838FA" w14:textId="77777777" w:rsidR="007F781C" w:rsidRPr="006B6E05" w:rsidRDefault="007F781C">
      <w:pPr>
        <w:pStyle w:val="Appreviations"/>
        <w:tabs>
          <w:tab w:val="clear" w:pos="2552"/>
          <w:tab w:val="left" w:pos="2268"/>
        </w:tabs>
      </w:pPr>
      <w:r w:rsidRPr="006B6E05">
        <w:t>IGMP</w:t>
      </w:r>
      <w:r w:rsidRPr="006B6E05">
        <w:tab/>
        <w:t>Internet Group Management Protocol</w:t>
      </w:r>
    </w:p>
    <w:p w14:paraId="21EECC07" w14:textId="77777777" w:rsidR="007F781C" w:rsidRPr="006B6E05" w:rsidRDefault="007F781C">
      <w:pPr>
        <w:pStyle w:val="Appreviations"/>
        <w:tabs>
          <w:tab w:val="clear" w:pos="2552"/>
          <w:tab w:val="left" w:pos="2268"/>
        </w:tabs>
      </w:pPr>
      <w:r w:rsidRPr="006B6E05">
        <w:t>INA</w:t>
      </w:r>
      <w:r w:rsidRPr="006B6E05">
        <w:tab/>
        <w:t>Interactive Network Adapter</w:t>
      </w:r>
    </w:p>
    <w:p w14:paraId="6115F006" w14:textId="77777777" w:rsidR="007F781C" w:rsidRPr="006B6E05" w:rsidRDefault="007F781C">
      <w:pPr>
        <w:pStyle w:val="Appreviations"/>
        <w:tabs>
          <w:tab w:val="clear" w:pos="2552"/>
          <w:tab w:val="left" w:pos="2268"/>
        </w:tabs>
      </w:pPr>
      <w:r w:rsidRPr="006B6E05">
        <w:t>IP</w:t>
      </w:r>
      <w:r w:rsidRPr="006B6E05">
        <w:tab/>
        <w:t>Internet Protocol</w:t>
      </w:r>
    </w:p>
    <w:p w14:paraId="21A5FAF6" w14:textId="77777777" w:rsidR="00B24273" w:rsidRPr="006B6E05" w:rsidRDefault="007F781C" w:rsidP="00B24273">
      <w:pPr>
        <w:pStyle w:val="Appreviations"/>
        <w:tabs>
          <w:tab w:val="clear" w:pos="2552"/>
          <w:tab w:val="left" w:pos="2268"/>
        </w:tabs>
      </w:pPr>
      <w:r w:rsidRPr="006B6E05">
        <w:t>IRD</w:t>
      </w:r>
      <w:r w:rsidRPr="006B6E05">
        <w:tab/>
        <w:t>Integrated Receiver Decoder</w:t>
      </w:r>
      <w:r w:rsidR="00B24273" w:rsidRPr="006B6E05">
        <w:t xml:space="preserve"> </w:t>
      </w:r>
    </w:p>
    <w:p w14:paraId="77996E9B" w14:textId="77777777" w:rsidR="00B24273" w:rsidRPr="006B6E05" w:rsidRDefault="00B24273" w:rsidP="00B24273">
      <w:pPr>
        <w:pStyle w:val="Appreviations"/>
        <w:tabs>
          <w:tab w:val="clear" w:pos="2552"/>
          <w:tab w:val="left" w:pos="2268"/>
        </w:tabs>
      </w:pPr>
      <w:r w:rsidRPr="006B6E05">
        <w:t>IMI</w:t>
      </w:r>
      <w:r w:rsidRPr="006B6E05">
        <w:tab/>
        <w:t>I</w:t>
      </w:r>
      <w:r w:rsidR="00B046C4" w:rsidRPr="006B6E05">
        <w:t>nstan</w:t>
      </w:r>
      <w:r w:rsidR="0004057C" w:rsidRPr="006B6E05">
        <w:t>t</w:t>
      </w:r>
      <w:r w:rsidR="00B046C4" w:rsidRPr="006B6E05">
        <w:t xml:space="preserve"> Metadata Identifier</w:t>
      </w:r>
      <w:r w:rsidRPr="006B6E05">
        <w:t xml:space="preserve"> </w:t>
      </w:r>
    </w:p>
    <w:p w14:paraId="543515D6" w14:textId="77777777" w:rsidR="007F781C" w:rsidRPr="006B6E05" w:rsidRDefault="007F781C">
      <w:pPr>
        <w:pStyle w:val="Appreviations"/>
        <w:tabs>
          <w:tab w:val="clear" w:pos="2552"/>
          <w:tab w:val="left" w:pos="2268"/>
        </w:tabs>
      </w:pPr>
      <w:r w:rsidRPr="006B6E05">
        <w:t>ISO</w:t>
      </w:r>
      <w:r w:rsidRPr="006B6E05">
        <w:tab/>
        <w:t xml:space="preserve">International Organisation for Standardisation </w:t>
      </w:r>
    </w:p>
    <w:p w14:paraId="13939161" w14:textId="77777777" w:rsidR="007F781C" w:rsidRPr="006B6E05" w:rsidRDefault="007F781C">
      <w:pPr>
        <w:pStyle w:val="Appreviations"/>
        <w:tabs>
          <w:tab w:val="clear" w:pos="2552"/>
          <w:tab w:val="left" w:pos="2268"/>
        </w:tabs>
      </w:pPr>
      <w:r w:rsidRPr="006B6E05">
        <w:t>JTC</w:t>
      </w:r>
      <w:r w:rsidRPr="006B6E05">
        <w:tab/>
        <w:t>Joint Technical Committee</w:t>
      </w:r>
    </w:p>
    <w:p w14:paraId="1F3CF987" w14:textId="77777777" w:rsidR="007F781C" w:rsidRPr="006B6E05" w:rsidRDefault="007F781C">
      <w:pPr>
        <w:pStyle w:val="Appreviations"/>
        <w:tabs>
          <w:tab w:val="clear" w:pos="2552"/>
          <w:tab w:val="left" w:pos="2268"/>
        </w:tabs>
      </w:pPr>
      <w:r w:rsidRPr="006B6E05">
        <w:t>LCD</w:t>
      </w:r>
      <w:r w:rsidRPr="006B6E05">
        <w:tab/>
        <w:t>Logical Channel Descriptor</w:t>
      </w:r>
    </w:p>
    <w:p w14:paraId="44C20802" w14:textId="3B2804F5" w:rsidR="002B10B5" w:rsidRPr="006B6E05" w:rsidRDefault="007F781C" w:rsidP="002B10B5">
      <w:pPr>
        <w:pStyle w:val="Appreviations"/>
        <w:tabs>
          <w:tab w:val="left" w:pos="2268"/>
        </w:tabs>
      </w:pPr>
      <w:r w:rsidRPr="006B6E05">
        <w:t>LCN</w:t>
      </w:r>
      <w:r w:rsidRPr="006B6E05">
        <w:tab/>
        <w:t>Logical Channel Number</w:t>
      </w:r>
      <w:r w:rsidR="00720046" w:rsidRPr="006B6E05">
        <w:br/>
      </w:r>
      <w:r w:rsidR="002B10B5" w:rsidRPr="006B6E05">
        <w:t>LTE</w:t>
      </w:r>
      <w:r w:rsidR="002B10B5" w:rsidRPr="006B6E05">
        <w:tab/>
        <w:t>(Mobile communication network) Long Term Evolution</w:t>
      </w:r>
    </w:p>
    <w:p w14:paraId="013D67DE" w14:textId="77777777" w:rsidR="00720046" w:rsidRPr="006B6E05" w:rsidRDefault="00720046" w:rsidP="00720046">
      <w:pPr>
        <w:pStyle w:val="Appreviations"/>
        <w:tabs>
          <w:tab w:val="left" w:pos="2268"/>
        </w:tabs>
      </w:pPr>
      <w:r w:rsidRPr="006B6E05">
        <w:t>LU</w:t>
      </w:r>
      <w:r w:rsidRPr="006B6E05">
        <w:tab/>
        <w:t>Loudness Units</w:t>
      </w:r>
    </w:p>
    <w:p w14:paraId="2BC66F7D" w14:textId="77777777" w:rsidR="00720046" w:rsidRPr="006B6E05" w:rsidRDefault="00720046" w:rsidP="00720046">
      <w:pPr>
        <w:pStyle w:val="Appreviations"/>
        <w:tabs>
          <w:tab w:val="left" w:pos="2268"/>
        </w:tabs>
      </w:pPr>
      <w:r w:rsidRPr="006B6E05">
        <w:t>LUFS</w:t>
      </w:r>
      <w:r w:rsidRPr="006B6E05">
        <w:tab/>
        <w:t>Loudness Units (relative to) Full Scale</w:t>
      </w:r>
    </w:p>
    <w:p w14:paraId="76AFDEF5" w14:textId="77777777" w:rsidR="007F781C" w:rsidRPr="006B6E05" w:rsidRDefault="00720046" w:rsidP="00720046">
      <w:pPr>
        <w:pStyle w:val="Appreviations"/>
        <w:tabs>
          <w:tab w:val="clear" w:pos="2552"/>
          <w:tab w:val="left" w:pos="2268"/>
        </w:tabs>
      </w:pPr>
      <w:r w:rsidRPr="006B6E05">
        <w:t>L-PCM</w:t>
      </w:r>
      <w:r w:rsidRPr="006B6E05">
        <w:tab/>
        <w:t>Linear Pulse Code Modulation</w:t>
      </w:r>
    </w:p>
    <w:p w14:paraId="54094C75" w14:textId="77777777" w:rsidR="007F781C" w:rsidRPr="006B6E05" w:rsidRDefault="007F781C">
      <w:pPr>
        <w:pStyle w:val="Appreviations"/>
        <w:tabs>
          <w:tab w:val="clear" w:pos="2552"/>
          <w:tab w:val="left" w:pos="2268"/>
        </w:tabs>
      </w:pPr>
      <w:r w:rsidRPr="006B6E05">
        <w:t>MAC</w:t>
      </w:r>
      <w:r w:rsidRPr="006B6E05">
        <w:tab/>
        <w:t>Medium Access Control</w:t>
      </w:r>
    </w:p>
    <w:p w14:paraId="03C718DF" w14:textId="77777777" w:rsidR="007F781C" w:rsidRPr="006B6E05" w:rsidRDefault="007F781C">
      <w:pPr>
        <w:pStyle w:val="Appreviations"/>
        <w:tabs>
          <w:tab w:val="clear" w:pos="2552"/>
          <w:tab w:val="left" w:pos="2268"/>
        </w:tabs>
      </w:pPr>
      <w:r w:rsidRPr="006B6E05">
        <w:t>MPEG</w:t>
      </w:r>
      <w:r w:rsidRPr="006B6E05">
        <w:tab/>
        <w:t>Moving Pictures Expert Group</w:t>
      </w:r>
      <w:r w:rsidR="004E3896" w:rsidRPr="006B6E05">
        <w:br/>
        <w:t>MPTS</w:t>
      </w:r>
      <w:r w:rsidR="004E3896" w:rsidRPr="006B6E05">
        <w:tab/>
        <w:t>Multi Programme Transport Stream</w:t>
      </w:r>
    </w:p>
    <w:p w14:paraId="0811D9DD" w14:textId="77777777" w:rsidR="007F781C" w:rsidRPr="006B6E05" w:rsidRDefault="007F781C">
      <w:pPr>
        <w:pStyle w:val="Appreviations"/>
        <w:tabs>
          <w:tab w:val="clear" w:pos="2552"/>
          <w:tab w:val="left" w:pos="2268"/>
        </w:tabs>
      </w:pPr>
      <w:r w:rsidRPr="006B6E05">
        <w:t>MTU</w:t>
      </w:r>
      <w:r w:rsidRPr="006B6E05">
        <w:tab/>
        <w:t>Maximum Transfer Unit</w:t>
      </w:r>
    </w:p>
    <w:p w14:paraId="2FDFA543" w14:textId="77777777" w:rsidR="007F781C" w:rsidRPr="006B6E05" w:rsidRDefault="007F781C">
      <w:pPr>
        <w:pStyle w:val="Appreviations"/>
        <w:tabs>
          <w:tab w:val="clear" w:pos="2552"/>
          <w:tab w:val="left" w:pos="2268"/>
        </w:tabs>
      </w:pPr>
      <w:r w:rsidRPr="006B6E05">
        <w:t>NEM</w:t>
      </w:r>
      <w:r w:rsidRPr="006B6E05">
        <w:tab/>
        <w:t>Network Element Management</w:t>
      </w:r>
    </w:p>
    <w:p w14:paraId="31D3DB19" w14:textId="77777777" w:rsidR="007F781C" w:rsidRPr="006B6E05" w:rsidRDefault="007F781C">
      <w:pPr>
        <w:pStyle w:val="Appreviations"/>
        <w:tabs>
          <w:tab w:val="clear" w:pos="2552"/>
          <w:tab w:val="left" w:pos="2268"/>
        </w:tabs>
      </w:pPr>
      <w:r w:rsidRPr="006B6E05">
        <w:t>NIC</w:t>
      </w:r>
      <w:r w:rsidRPr="006B6E05">
        <w:tab/>
        <w:t>Network Interface Card</w:t>
      </w:r>
    </w:p>
    <w:p w14:paraId="27892D2B" w14:textId="77777777" w:rsidR="007F781C" w:rsidRPr="006B6E05" w:rsidRDefault="007F781C">
      <w:pPr>
        <w:pStyle w:val="Appreviations"/>
        <w:tabs>
          <w:tab w:val="clear" w:pos="2552"/>
          <w:tab w:val="left" w:pos="2268"/>
        </w:tabs>
      </w:pPr>
      <w:r w:rsidRPr="006B6E05">
        <w:t>NIT</w:t>
      </w:r>
      <w:r w:rsidRPr="006B6E05">
        <w:tab/>
        <w:t>Network Information Table</w:t>
      </w:r>
    </w:p>
    <w:p w14:paraId="5496915A" w14:textId="77777777" w:rsidR="007F781C" w:rsidRPr="006B6E05" w:rsidRDefault="007F781C">
      <w:pPr>
        <w:pStyle w:val="Appreviations"/>
        <w:tabs>
          <w:tab w:val="clear" w:pos="2552"/>
          <w:tab w:val="left" w:pos="2268"/>
        </w:tabs>
      </w:pPr>
      <w:r w:rsidRPr="006B6E05">
        <w:t>NT</w:t>
      </w:r>
      <w:r w:rsidRPr="006B6E05">
        <w:tab/>
        <w:t>Network Termination in general</w:t>
      </w:r>
    </w:p>
    <w:p w14:paraId="2F531585" w14:textId="77777777" w:rsidR="007F781C" w:rsidRPr="006B6E05" w:rsidRDefault="007F781C">
      <w:pPr>
        <w:pStyle w:val="Appreviations"/>
        <w:tabs>
          <w:tab w:val="clear" w:pos="2552"/>
          <w:tab w:val="left" w:pos="2268"/>
        </w:tabs>
      </w:pPr>
      <w:r w:rsidRPr="006B6E05">
        <w:t>NVOD</w:t>
      </w:r>
      <w:r w:rsidRPr="006B6E05">
        <w:tab/>
      </w:r>
      <w:proofErr w:type="gramStart"/>
      <w:r w:rsidRPr="006B6E05">
        <w:t>Near</w:t>
      </w:r>
      <w:proofErr w:type="gramEnd"/>
      <w:r w:rsidRPr="006B6E05">
        <w:t xml:space="preserve"> Video On Demand</w:t>
      </w:r>
    </w:p>
    <w:p w14:paraId="216D5168" w14:textId="77777777" w:rsidR="007F781C" w:rsidRPr="006B6E05" w:rsidRDefault="007F781C">
      <w:pPr>
        <w:pStyle w:val="Appreviations"/>
        <w:tabs>
          <w:tab w:val="clear" w:pos="2552"/>
          <w:tab w:val="left" w:pos="2268"/>
        </w:tabs>
      </w:pPr>
      <w:r w:rsidRPr="006B6E05">
        <w:t>OSD</w:t>
      </w:r>
      <w:r w:rsidRPr="006B6E05">
        <w:tab/>
      </w:r>
      <w:proofErr w:type="gramStart"/>
      <w:r w:rsidRPr="006B6E05">
        <w:t>On</w:t>
      </w:r>
      <w:proofErr w:type="gramEnd"/>
      <w:r w:rsidRPr="006B6E05">
        <w:t xml:space="preserve"> Screen Display</w:t>
      </w:r>
    </w:p>
    <w:p w14:paraId="79D8BE32" w14:textId="77777777" w:rsidR="007F781C" w:rsidRPr="006B6E05" w:rsidRDefault="007F781C">
      <w:pPr>
        <w:pStyle w:val="Appreviations"/>
        <w:tabs>
          <w:tab w:val="clear" w:pos="2552"/>
          <w:tab w:val="left" w:pos="2268"/>
        </w:tabs>
      </w:pPr>
      <w:r w:rsidRPr="006B6E05">
        <w:t>PAL</w:t>
      </w:r>
      <w:r w:rsidRPr="006B6E05">
        <w:tab/>
        <w:t>Phase Alternating Line</w:t>
      </w:r>
    </w:p>
    <w:p w14:paraId="0B0585F2" w14:textId="77777777" w:rsidR="004A1EBA" w:rsidRPr="006B6E05" w:rsidRDefault="009A2865">
      <w:pPr>
        <w:pStyle w:val="Appreviations"/>
        <w:tabs>
          <w:tab w:val="clear" w:pos="2552"/>
          <w:tab w:val="left" w:pos="2268"/>
        </w:tabs>
      </w:pPr>
      <w:r w:rsidRPr="006B6E05">
        <w:t>PAPR</w:t>
      </w:r>
      <w:r w:rsidRPr="006B6E05">
        <w:tab/>
        <w:t>Peak-toAverage-Power Ratio</w:t>
      </w:r>
    </w:p>
    <w:p w14:paraId="6DF0391A" w14:textId="77777777" w:rsidR="007F781C" w:rsidRPr="006B6E05" w:rsidRDefault="007F781C">
      <w:pPr>
        <w:pStyle w:val="Appreviations"/>
        <w:tabs>
          <w:tab w:val="clear" w:pos="2552"/>
          <w:tab w:val="left" w:pos="2268"/>
        </w:tabs>
      </w:pPr>
      <w:r w:rsidRPr="006B6E05">
        <w:t>PAT</w:t>
      </w:r>
      <w:r w:rsidRPr="006B6E05">
        <w:tab/>
        <w:t>Program Association Table</w:t>
      </w:r>
      <w:r w:rsidR="00720046" w:rsidRPr="006B6E05">
        <w:br/>
        <w:t>PCM</w:t>
      </w:r>
      <w:r w:rsidR="00720046" w:rsidRPr="006B6E05">
        <w:tab/>
        <w:t>Pulse Code Modulation</w:t>
      </w:r>
    </w:p>
    <w:p w14:paraId="33CB9062" w14:textId="77777777" w:rsidR="004A1EBA" w:rsidRPr="006B6E05" w:rsidRDefault="009A2865">
      <w:pPr>
        <w:pStyle w:val="Appreviations"/>
        <w:tabs>
          <w:tab w:val="clear" w:pos="2552"/>
          <w:tab w:val="left" w:pos="2268"/>
        </w:tabs>
      </w:pPr>
      <w:r w:rsidRPr="006B6E05">
        <w:t>PLP</w:t>
      </w:r>
      <w:r w:rsidRPr="006B6E05">
        <w:tab/>
        <w:t>Physical Layer Pipe</w:t>
      </w:r>
    </w:p>
    <w:p w14:paraId="236ED5D9" w14:textId="77777777" w:rsidR="007F781C" w:rsidRPr="006B6E05" w:rsidRDefault="007F781C">
      <w:pPr>
        <w:pStyle w:val="Appreviations"/>
        <w:tabs>
          <w:tab w:val="clear" w:pos="2552"/>
          <w:tab w:val="left" w:pos="2268"/>
        </w:tabs>
      </w:pPr>
      <w:r w:rsidRPr="006B6E05">
        <w:t>PID</w:t>
      </w:r>
      <w:r w:rsidRPr="006B6E05">
        <w:tab/>
        <w:t>Packet I</w:t>
      </w:r>
      <w:r w:rsidR="00BE016A" w:rsidRPr="006B6E05">
        <w:t>d</w:t>
      </w:r>
      <w:r w:rsidRPr="006B6E05">
        <w:t>entifier</w:t>
      </w:r>
    </w:p>
    <w:p w14:paraId="6E0E9BEE" w14:textId="77777777" w:rsidR="007F781C" w:rsidRPr="006B6E05" w:rsidRDefault="007F781C">
      <w:pPr>
        <w:pStyle w:val="Appreviations"/>
        <w:tabs>
          <w:tab w:val="clear" w:pos="2552"/>
          <w:tab w:val="left" w:pos="2268"/>
        </w:tabs>
      </w:pPr>
      <w:r w:rsidRPr="006B6E05">
        <w:t>PMT</w:t>
      </w:r>
      <w:r w:rsidRPr="006B6E05">
        <w:tab/>
        <w:t>Program Map Table</w:t>
      </w:r>
    </w:p>
    <w:p w14:paraId="4180D8D8" w14:textId="77777777" w:rsidR="007F781C" w:rsidRPr="006B6E05" w:rsidRDefault="007F781C">
      <w:pPr>
        <w:pStyle w:val="Appreviations"/>
        <w:tabs>
          <w:tab w:val="clear" w:pos="2552"/>
          <w:tab w:val="left" w:pos="2268"/>
        </w:tabs>
      </w:pPr>
      <w:r w:rsidRPr="006B6E05">
        <w:t>PSI</w:t>
      </w:r>
      <w:r w:rsidRPr="006B6E05">
        <w:tab/>
        <w:t xml:space="preserve">Program Specific Information </w:t>
      </w:r>
    </w:p>
    <w:p w14:paraId="070BB927" w14:textId="77777777" w:rsidR="007F781C" w:rsidRPr="006B6E05" w:rsidRDefault="007F781C">
      <w:pPr>
        <w:pStyle w:val="Appreviations"/>
        <w:tabs>
          <w:tab w:val="clear" w:pos="2552"/>
          <w:tab w:val="left" w:pos="2268"/>
        </w:tabs>
      </w:pPr>
      <w:r w:rsidRPr="006B6E05">
        <w:t>PSTN</w:t>
      </w:r>
      <w:r w:rsidRPr="006B6E05">
        <w:tab/>
        <w:t>Public Switched Telephone Network</w:t>
      </w:r>
      <w:r w:rsidR="00BA2A5E" w:rsidRPr="006B6E05">
        <w:br/>
        <w:t>PCR</w:t>
      </w:r>
      <w:r w:rsidR="00BA2A5E" w:rsidRPr="006B6E05">
        <w:tab/>
        <w:t>Programme Clock Referance</w:t>
      </w:r>
    </w:p>
    <w:p w14:paraId="67CAC91C" w14:textId="77777777" w:rsidR="008569BE" w:rsidRPr="006B6E05" w:rsidRDefault="008569BE" w:rsidP="008569BE">
      <w:pPr>
        <w:pStyle w:val="Appreviations"/>
        <w:tabs>
          <w:tab w:val="clear" w:pos="2552"/>
          <w:tab w:val="left" w:pos="2268"/>
        </w:tabs>
      </w:pPr>
      <w:r w:rsidRPr="006B6E05">
        <w:t>PVR</w:t>
      </w:r>
      <w:r w:rsidRPr="006B6E05">
        <w:tab/>
        <w:t>Personal Video Recorder, (same as PDR, Personal Digital Recorder, or DVR)</w:t>
      </w:r>
    </w:p>
    <w:p w14:paraId="69921CFF" w14:textId="77777777" w:rsidR="007F781C" w:rsidRPr="006B6E05" w:rsidRDefault="007F781C">
      <w:pPr>
        <w:pStyle w:val="Appreviations"/>
        <w:tabs>
          <w:tab w:val="clear" w:pos="2552"/>
          <w:tab w:val="left" w:pos="2268"/>
        </w:tabs>
      </w:pPr>
      <w:r w:rsidRPr="006B6E05">
        <w:t>QAM</w:t>
      </w:r>
      <w:r w:rsidRPr="006B6E05">
        <w:tab/>
        <w:t>Quadrature Amplitude Modulation</w:t>
      </w:r>
    </w:p>
    <w:p w14:paraId="256F5D12" w14:textId="77777777" w:rsidR="007F781C" w:rsidRPr="006B6E05" w:rsidRDefault="007F781C">
      <w:pPr>
        <w:pStyle w:val="Appreviations"/>
        <w:tabs>
          <w:tab w:val="clear" w:pos="2552"/>
          <w:tab w:val="left" w:pos="2268"/>
        </w:tabs>
      </w:pPr>
      <w:r w:rsidRPr="006B6E05">
        <w:lastRenderedPageBreak/>
        <w:t>QCIF</w:t>
      </w:r>
      <w:r w:rsidRPr="006B6E05">
        <w:tab/>
        <w:t>Quarter Common Intermediate Format</w:t>
      </w:r>
    </w:p>
    <w:p w14:paraId="3C524DBC" w14:textId="77777777" w:rsidR="007F781C" w:rsidRPr="006B6E05" w:rsidRDefault="007F781C">
      <w:pPr>
        <w:pStyle w:val="Appreviations"/>
        <w:tabs>
          <w:tab w:val="clear" w:pos="2552"/>
          <w:tab w:val="left" w:pos="2268"/>
        </w:tabs>
      </w:pPr>
      <w:r w:rsidRPr="006B6E05">
        <w:t>QEF</w:t>
      </w:r>
      <w:r w:rsidRPr="006B6E05">
        <w:tab/>
        <w:t>Quasi Error Free</w:t>
      </w:r>
    </w:p>
    <w:p w14:paraId="3C7D091A" w14:textId="77777777" w:rsidR="007F781C" w:rsidRPr="006B6E05" w:rsidRDefault="007F781C">
      <w:pPr>
        <w:pStyle w:val="Appreviations"/>
        <w:tabs>
          <w:tab w:val="clear" w:pos="2552"/>
          <w:tab w:val="left" w:pos="2268"/>
        </w:tabs>
      </w:pPr>
      <w:r w:rsidRPr="006B6E05">
        <w:t>QoS</w:t>
      </w:r>
      <w:r w:rsidRPr="006B6E05">
        <w:tab/>
        <w:t>Quality of Service</w:t>
      </w:r>
    </w:p>
    <w:p w14:paraId="23D30230" w14:textId="77777777" w:rsidR="007F781C" w:rsidRPr="006B6E05" w:rsidRDefault="007F781C">
      <w:pPr>
        <w:pStyle w:val="Appreviations"/>
        <w:tabs>
          <w:tab w:val="clear" w:pos="2552"/>
          <w:tab w:val="left" w:pos="2268"/>
        </w:tabs>
      </w:pPr>
      <w:r w:rsidRPr="006B6E05">
        <w:t>QPSK</w:t>
      </w:r>
      <w:r w:rsidRPr="006B6E05">
        <w:tab/>
        <w:t>Quaternary Phase Shift Keying</w:t>
      </w:r>
    </w:p>
    <w:p w14:paraId="7107B9CF" w14:textId="77777777" w:rsidR="007F781C" w:rsidRPr="006B6E05" w:rsidRDefault="007F781C">
      <w:pPr>
        <w:pStyle w:val="Appreviations"/>
        <w:tabs>
          <w:tab w:val="clear" w:pos="2552"/>
          <w:tab w:val="left" w:pos="2268"/>
        </w:tabs>
      </w:pPr>
      <w:r w:rsidRPr="006B6E05">
        <w:t>RF</w:t>
      </w:r>
      <w:r w:rsidRPr="006B6E05">
        <w:tab/>
        <w:t>Radio Frequency</w:t>
      </w:r>
    </w:p>
    <w:p w14:paraId="50703A40" w14:textId="77777777" w:rsidR="007F781C" w:rsidRPr="006B6E05" w:rsidRDefault="007F781C">
      <w:pPr>
        <w:pStyle w:val="Appreviations"/>
        <w:tabs>
          <w:tab w:val="clear" w:pos="2552"/>
          <w:tab w:val="left" w:pos="2268"/>
        </w:tabs>
      </w:pPr>
      <w:r w:rsidRPr="006B6E05">
        <w:t>RFC</w:t>
      </w:r>
      <w:r w:rsidRPr="006B6E05">
        <w:tab/>
        <w:t xml:space="preserve">Request </w:t>
      </w:r>
      <w:proofErr w:type="gramStart"/>
      <w:r w:rsidRPr="006B6E05">
        <w:t>For</w:t>
      </w:r>
      <w:proofErr w:type="gramEnd"/>
      <w:r w:rsidRPr="006B6E05">
        <w:t xml:space="preserve"> Comments</w:t>
      </w:r>
    </w:p>
    <w:p w14:paraId="7C77936C" w14:textId="77777777" w:rsidR="007F781C" w:rsidRPr="006B6E05" w:rsidRDefault="007F781C">
      <w:pPr>
        <w:pStyle w:val="Appreviations"/>
        <w:tabs>
          <w:tab w:val="clear" w:pos="2552"/>
          <w:tab w:val="left" w:pos="2268"/>
        </w:tabs>
      </w:pPr>
      <w:r w:rsidRPr="006B6E05">
        <w:t>RMS</w:t>
      </w:r>
      <w:r w:rsidRPr="006B6E05">
        <w:tab/>
        <w:t>Root Mean Square</w:t>
      </w:r>
    </w:p>
    <w:p w14:paraId="125F7ED6" w14:textId="77777777" w:rsidR="007F781C" w:rsidRPr="006B6E05" w:rsidRDefault="007F781C">
      <w:pPr>
        <w:pStyle w:val="Appreviations"/>
        <w:tabs>
          <w:tab w:val="clear" w:pos="2552"/>
          <w:tab w:val="left" w:pos="2268"/>
        </w:tabs>
      </w:pPr>
      <w:r w:rsidRPr="006B6E05">
        <w:t>RoO</w:t>
      </w:r>
      <w:r w:rsidRPr="006B6E05">
        <w:tab/>
        <w:t>Rules of Operation</w:t>
      </w:r>
    </w:p>
    <w:p w14:paraId="7491A118" w14:textId="77777777" w:rsidR="007F781C" w:rsidRPr="006B6E05" w:rsidRDefault="007F781C">
      <w:pPr>
        <w:pStyle w:val="Appreviations"/>
        <w:tabs>
          <w:tab w:val="clear" w:pos="2552"/>
          <w:tab w:val="left" w:pos="2268"/>
        </w:tabs>
      </w:pPr>
      <w:proofErr w:type="gramStart"/>
      <w:r w:rsidRPr="006B6E05">
        <w:t>rpchof</w:t>
      </w:r>
      <w:proofErr w:type="gramEnd"/>
      <w:r w:rsidRPr="006B6E05">
        <w:tab/>
        <w:t>remainder polynomial coefficients, highest order first</w:t>
      </w:r>
    </w:p>
    <w:p w14:paraId="11DE0F41" w14:textId="77777777" w:rsidR="007F781C" w:rsidRPr="006B6E05" w:rsidRDefault="007F781C">
      <w:pPr>
        <w:pStyle w:val="Appreviations"/>
        <w:tabs>
          <w:tab w:val="clear" w:pos="2552"/>
          <w:tab w:val="left" w:pos="2268"/>
        </w:tabs>
      </w:pPr>
      <w:r w:rsidRPr="006B6E05">
        <w:t>RS</w:t>
      </w:r>
      <w:r w:rsidRPr="006B6E05">
        <w:tab/>
        <w:t>Reed-Solomon</w:t>
      </w:r>
    </w:p>
    <w:p w14:paraId="0EFBFC12" w14:textId="77777777" w:rsidR="007F781C" w:rsidRPr="006B6E05" w:rsidRDefault="007F781C">
      <w:pPr>
        <w:pStyle w:val="Appreviations"/>
        <w:tabs>
          <w:tab w:val="clear" w:pos="2552"/>
          <w:tab w:val="left" w:pos="2268"/>
        </w:tabs>
      </w:pPr>
      <w:r w:rsidRPr="006B6E05">
        <w:t>RST</w:t>
      </w:r>
      <w:r w:rsidRPr="006B6E05">
        <w:tab/>
        <w:t xml:space="preserve">Running Status Table </w:t>
      </w:r>
    </w:p>
    <w:p w14:paraId="7401EEA4" w14:textId="77777777" w:rsidR="007F781C" w:rsidRPr="006B6E05" w:rsidRDefault="007F781C">
      <w:pPr>
        <w:pStyle w:val="Appreviations"/>
        <w:tabs>
          <w:tab w:val="clear" w:pos="2552"/>
          <w:tab w:val="left" w:pos="2268"/>
        </w:tabs>
      </w:pPr>
      <w:r w:rsidRPr="006B6E05">
        <w:t>RTCP</w:t>
      </w:r>
      <w:r w:rsidRPr="006B6E05">
        <w:tab/>
        <w:t>Real-Time Transport Control Protocol</w:t>
      </w:r>
    </w:p>
    <w:p w14:paraId="092CFAF3" w14:textId="77777777" w:rsidR="007F781C" w:rsidRPr="006B6E05" w:rsidRDefault="007F781C">
      <w:pPr>
        <w:pStyle w:val="Appreviations"/>
        <w:tabs>
          <w:tab w:val="clear" w:pos="2552"/>
          <w:tab w:val="left" w:pos="2268"/>
        </w:tabs>
      </w:pPr>
      <w:r w:rsidRPr="006B6E05">
        <w:t>RTP</w:t>
      </w:r>
      <w:r w:rsidRPr="006B6E05">
        <w:tab/>
        <w:t>Real-Time Transport Protocol</w:t>
      </w:r>
    </w:p>
    <w:p w14:paraId="1DA3E903" w14:textId="77777777" w:rsidR="007F781C" w:rsidRPr="006B6E05" w:rsidRDefault="007F781C">
      <w:pPr>
        <w:pStyle w:val="Appreviations"/>
        <w:tabs>
          <w:tab w:val="clear" w:pos="2552"/>
          <w:tab w:val="left" w:pos="2268"/>
        </w:tabs>
      </w:pPr>
      <w:r w:rsidRPr="006B6E05">
        <w:t>RTSP</w:t>
      </w:r>
      <w:r w:rsidRPr="006B6E05">
        <w:tab/>
        <w:t>Real Time Streaming Protocol</w:t>
      </w:r>
    </w:p>
    <w:p w14:paraId="342EDC6D" w14:textId="77777777" w:rsidR="00646C72" w:rsidRPr="006B6E05" w:rsidRDefault="00720046" w:rsidP="00646C72">
      <w:pPr>
        <w:pStyle w:val="Appreviations"/>
        <w:tabs>
          <w:tab w:val="left" w:pos="2268"/>
        </w:tabs>
      </w:pPr>
      <w:r w:rsidRPr="006B6E05">
        <w:t>S/PDIF</w:t>
      </w:r>
      <w:r w:rsidRPr="006B6E05">
        <w:tab/>
        <w:t>Sony Philips Digital Interface (for digital audio</w:t>
      </w:r>
      <w:proofErr w:type="gramStart"/>
      <w:r w:rsidRPr="006B6E05">
        <w:t>)</w:t>
      </w:r>
      <w:proofErr w:type="gramEnd"/>
      <w:r w:rsidRPr="006B6E05">
        <w:br/>
      </w:r>
      <w:r w:rsidR="007F781C" w:rsidRPr="006B6E05">
        <w:t>SAP</w:t>
      </w:r>
      <w:r w:rsidR="007F781C" w:rsidRPr="006B6E05">
        <w:tab/>
        <w:t>Session Announcement Protocol</w:t>
      </w:r>
      <w:r w:rsidR="00646C72" w:rsidRPr="006B6E05">
        <w:br/>
        <w:t>SBR</w:t>
      </w:r>
      <w:r w:rsidR="00646C72" w:rsidRPr="006B6E05">
        <w:tab/>
        <w:t>Spectral Band Replication (regarding HE-AAC audio)</w:t>
      </w:r>
    </w:p>
    <w:p w14:paraId="04CB0E41" w14:textId="77777777" w:rsidR="00646C72" w:rsidRPr="006B6E05" w:rsidRDefault="00646C72" w:rsidP="00646C72">
      <w:pPr>
        <w:pStyle w:val="Appreviations"/>
        <w:tabs>
          <w:tab w:val="left" w:pos="2268"/>
        </w:tabs>
      </w:pPr>
      <w:r w:rsidRPr="006B6E05">
        <w:t>SCART</w:t>
      </w:r>
      <w:r w:rsidRPr="006B6E05">
        <w:tab/>
        <w:t xml:space="preserve">Syndicat des Constructeurs d'Appareils Radiorécepteurs </w:t>
      </w:r>
      <w:proofErr w:type="gramStart"/>
      <w:r w:rsidRPr="006B6E05">
        <w:t>et</w:t>
      </w:r>
      <w:proofErr w:type="gramEnd"/>
      <w:r w:rsidRPr="006B6E05">
        <w:t xml:space="preserve"> Téléviseurs</w:t>
      </w:r>
    </w:p>
    <w:p w14:paraId="7CEE801E" w14:textId="77777777" w:rsidR="007F781C" w:rsidRPr="006B6E05" w:rsidRDefault="00646C72" w:rsidP="00646C72">
      <w:pPr>
        <w:pStyle w:val="Appreviations"/>
        <w:tabs>
          <w:tab w:val="clear" w:pos="2552"/>
          <w:tab w:val="left" w:pos="2268"/>
        </w:tabs>
      </w:pPr>
      <w:r w:rsidRPr="006B6E05">
        <w:tab/>
        <w:t>(</w:t>
      </w:r>
      <w:proofErr w:type="gramStart"/>
      <w:r w:rsidRPr="006B6E05">
        <w:t>video/audio</w:t>
      </w:r>
      <w:proofErr w:type="gramEnd"/>
      <w:r w:rsidRPr="006B6E05">
        <w:t xml:space="preserve"> interface)</w:t>
      </w:r>
    </w:p>
    <w:p w14:paraId="64B5FB0D" w14:textId="77777777" w:rsidR="007F781C" w:rsidRPr="006B6E05" w:rsidRDefault="007F781C">
      <w:pPr>
        <w:pStyle w:val="Appreviations"/>
        <w:tabs>
          <w:tab w:val="clear" w:pos="2552"/>
          <w:tab w:val="left" w:pos="2268"/>
        </w:tabs>
      </w:pPr>
      <w:r w:rsidRPr="006B6E05">
        <w:t>SD&amp;S</w:t>
      </w:r>
      <w:r w:rsidRPr="006B6E05">
        <w:tab/>
        <w:t>Service Discovery and Selection</w:t>
      </w:r>
    </w:p>
    <w:p w14:paraId="3B9062C8" w14:textId="4F1B4693" w:rsidR="002B10B5" w:rsidRPr="006B6E05" w:rsidRDefault="002B10B5">
      <w:pPr>
        <w:pStyle w:val="Appreviations"/>
        <w:tabs>
          <w:tab w:val="clear" w:pos="2552"/>
          <w:tab w:val="left" w:pos="2268"/>
        </w:tabs>
      </w:pPr>
      <w:r w:rsidRPr="006B6E05">
        <w:t>SDL</w:t>
      </w:r>
      <w:r w:rsidRPr="006B6E05">
        <w:tab/>
        <w:t>(Mobile communication network) Supplemental Downlink</w:t>
      </w:r>
    </w:p>
    <w:p w14:paraId="346D212D" w14:textId="77777777" w:rsidR="007F781C" w:rsidRPr="006B6E05" w:rsidRDefault="007F781C">
      <w:pPr>
        <w:pStyle w:val="Appreviations"/>
        <w:tabs>
          <w:tab w:val="clear" w:pos="2552"/>
          <w:tab w:val="left" w:pos="2268"/>
        </w:tabs>
      </w:pPr>
      <w:r w:rsidRPr="006B6E05">
        <w:t>SDT</w:t>
      </w:r>
      <w:r w:rsidRPr="006B6E05">
        <w:tab/>
        <w:t>Service Description Table</w:t>
      </w:r>
    </w:p>
    <w:p w14:paraId="599E9410" w14:textId="77777777" w:rsidR="007F781C" w:rsidRPr="006B6E05" w:rsidRDefault="007F781C">
      <w:pPr>
        <w:pStyle w:val="Appreviations"/>
        <w:tabs>
          <w:tab w:val="clear" w:pos="2552"/>
          <w:tab w:val="left" w:pos="2268"/>
        </w:tabs>
      </w:pPr>
      <w:r w:rsidRPr="006B6E05">
        <w:t>SDTV</w:t>
      </w:r>
      <w:r w:rsidRPr="006B6E05">
        <w:tab/>
        <w:t>Standard Definition Television</w:t>
      </w:r>
    </w:p>
    <w:p w14:paraId="33A3060D" w14:textId="77777777" w:rsidR="007F781C" w:rsidRPr="006B6E05" w:rsidRDefault="007F781C">
      <w:pPr>
        <w:pStyle w:val="Appreviations"/>
        <w:tabs>
          <w:tab w:val="clear" w:pos="2552"/>
          <w:tab w:val="left" w:pos="2268"/>
        </w:tabs>
      </w:pPr>
      <w:r w:rsidRPr="006B6E05">
        <w:t>SFN</w:t>
      </w:r>
      <w:r w:rsidRPr="006B6E05">
        <w:tab/>
        <w:t>Single Frequency Network</w:t>
      </w:r>
    </w:p>
    <w:p w14:paraId="439C580C" w14:textId="5FEAA996" w:rsidR="007C6F75" w:rsidRPr="006B6E05" w:rsidRDefault="007C6F75" w:rsidP="007C6F75">
      <w:pPr>
        <w:pStyle w:val="Appreviations"/>
        <w:tabs>
          <w:tab w:val="clear" w:pos="2552"/>
          <w:tab w:val="left" w:pos="2268"/>
        </w:tabs>
        <w:rPr>
          <w:highlight w:val="yellow"/>
        </w:rPr>
      </w:pPr>
      <w:r w:rsidRPr="006B6E05">
        <w:rPr>
          <w:highlight w:val="yellow"/>
        </w:rPr>
        <w:t>SFR</w:t>
      </w:r>
      <w:r w:rsidRPr="006B6E05">
        <w:rPr>
          <w:highlight w:val="yellow"/>
        </w:rPr>
        <w:tab/>
        <w:t>Standard Frame Rate (here up to 50 frames/s)</w:t>
      </w:r>
    </w:p>
    <w:p w14:paraId="7B28593E" w14:textId="269F2D5F" w:rsidR="007C6F75" w:rsidRPr="006B6E05" w:rsidRDefault="007C6F75" w:rsidP="007C6F75">
      <w:pPr>
        <w:pStyle w:val="Appreviations"/>
        <w:tabs>
          <w:tab w:val="clear" w:pos="2552"/>
          <w:tab w:val="left" w:pos="2268"/>
        </w:tabs>
      </w:pPr>
      <w:r w:rsidRPr="006B6E05">
        <w:rPr>
          <w:highlight w:val="yellow"/>
        </w:rPr>
        <w:t>SDR</w:t>
      </w:r>
      <w:r w:rsidRPr="006B6E05">
        <w:rPr>
          <w:highlight w:val="yellow"/>
        </w:rPr>
        <w:tab/>
        <w:t>Standard Dynamic Range</w:t>
      </w:r>
    </w:p>
    <w:p w14:paraId="102BEB34" w14:textId="77777777" w:rsidR="007F781C" w:rsidRPr="006B6E05" w:rsidRDefault="007F781C">
      <w:pPr>
        <w:pStyle w:val="Appreviations"/>
        <w:tabs>
          <w:tab w:val="clear" w:pos="2552"/>
          <w:tab w:val="left" w:pos="2268"/>
        </w:tabs>
      </w:pPr>
      <w:r w:rsidRPr="006B6E05">
        <w:t>SI</w:t>
      </w:r>
      <w:r w:rsidRPr="006B6E05">
        <w:tab/>
        <w:t xml:space="preserve">Service Information </w:t>
      </w:r>
    </w:p>
    <w:p w14:paraId="7FEAF27E" w14:textId="77777777" w:rsidR="007F781C" w:rsidRPr="006B6E05" w:rsidRDefault="007F781C">
      <w:pPr>
        <w:pStyle w:val="Appreviations"/>
        <w:tabs>
          <w:tab w:val="clear" w:pos="2552"/>
          <w:tab w:val="left" w:pos="2268"/>
        </w:tabs>
      </w:pPr>
      <w:r w:rsidRPr="006B6E05">
        <w:t>SMATV</w:t>
      </w:r>
      <w:r w:rsidRPr="006B6E05">
        <w:tab/>
        <w:t xml:space="preserve">Satellite Master Antenna Television </w:t>
      </w:r>
    </w:p>
    <w:p w14:paraId="7365CC59" w14:textId="77777777" w:rsidR="007F781C" w:rsidRPr="006B6E05" w:rsidRDefault="007F781C">
      <w:pPr>
        <w:pStyle w:val="Appreviations"/>
        <w:tabs>
          <w:tab w:val="clear" w:pos="2552"/>
          <w:tab w:val="left" w:pos="2268"/>
        </w:tabs>
      </w:pPr>
      <w:r w:rsidRPr="006B6E05">
        <w:t>SNTP</w:t>
      </w:r>
      <w:r w:rsidRPr="006B6E05">
        <w:tab/>
        <w:t>Simple Network Time Protocol</w:t>
      </w:r>
      <w:r w:rsidR="004E3896" w:rsidRPr="006B6E05">
        <w:br/>
        <w:t>SPTS</w:t>
      </w:r>
      <w:r w:rsidR="004E3896" w:rsidRPr="006B6E05">
        <w:tab/>
        <w:t>Single Programme Transport Stream</w:t>
      </w:r>
      <w:r w:rsidRPr="006B6E05">
        <w:t xml:space="preserve"> </w:t>
      </w:r>
    </w:p>
    <w:p w14:paraId="235D66D9" w14:textId="77777777" w:rsidR="007F781C" w:rsidRPr="006B6E05" w:rsidRDefault="007F781C">
      <w:pPr>
        <w:pStyle w:val="Appreviations"/>
        <w:tabs>
          <w:tab w:val="clear" w:pos="2552"/>
          <w:tab w:val="left" w:pos="2268"/>
        </w:tabs>
      </w:pPr>
      <w:r w:rsidRPr="006B6E05">
        <w:t>ST</w:t>
      </w:r>
      <w:r w:rsidRPr="006B6E05">
        <w:tab/>
        <w:t>Stuffing Table</w:t>
      </w:r>
    </w:p>
    <w:p w14:paraId="513F57B1" w14:textId="77777777" w:rsidR="007F781C" w:rsidRPr="006B6E05" w:rsidRDefault="007F781C">
      <w:pPr>
        <w:pStyle w:val="Appreviations"/>
        <w:tabs>
          <w:tab w:val="clear" w:pos="2552"/>
          <w:tab w:val="left" w:pos="2268"/>
        </w:tabs>
      </w:pPr>
      <w:r w:rsidRPr="006B6E05">
        <w:t>STB</w:t>
      </w:r>
      <w:r w:rsidRPr="006B6E05">
        <w:tab/>
        <w:t>Set-top box</w:t>
      </w:r>
      <w:r w:rsidR="00FF5E0B" w:rsidRPr="006B6E05">
        <w:t xml:space="preserve"> (IRD without display)</w:t>
      </w:r>
    </w:p>
    <w:p w14:paraId="0613F85F" w14:textId="77777777" w:rsidR="007F781C" w:rsidRPr="006B6E05" w:rsidRDefault="007F781C">
      <w:pPr>
        <w:pStyle w:val="Appreviations"/>
        <w:tabs>
          <w:tab w:val="clear" w:pos="2552"/>
          <w:tab w:val="left" w:pos="2268"/>
        </w:tabs>
      </w:pPr>
      <w:r w:rsidRPr="006B6E05">
        <w:t>SW</w:t>
      </w:r>
      <w:r w:rsidRPr="006B6E05">
        <w:tab/>
        <w:t xml:space="preserve">Software </w:t>
      </w:r>
    </w:p>
    <w:p w14:paraId="472C0A89" w14:textId="77777777" w:rsidR="007F781C" w:rsidRPr="006B6E05" w:rsidRDefault="007F781C">
      <w:pPr>
        <w:pStyle w:val="Appreviations"/>
        <w:tabs>
          <w:tab w:val="clear" w:pos="2552"/>
          <w:tab w:val="left" w:pos="2268"/>
        </w:tabs>
      </w:pPr>
      <w:r w:rsidRPr="006B6E05">
        <w:t>TCP</w:t>
      </w:r>
      <w:r w:rsidRPr="006B6E05">
        <w:tab/>
        <w:t>Transmission Control Protocol</w:t>
      </w:r>
    </w:p>
    <w:p w14:paraId="7F9D022E" w14:textId="77777777" w:rsidR="007F781C" w:rsidRPr="006B6E05" w:rsidRDefault="007F781C">
      <w:pPr>
        <w:pStyle w:val="Appreviations"/>
        <w:tabs>
          <w:tab w:val="clear" w:pos="2552"/>
          <w:tab w:val="left" w:pos="2268"/>
        </w:tabs>
      </w:pPr>
      <w:r w:rsidRPr="006B6E05">
        <w:t>TDT</w:t>
      </w:r>
      <w:r w:rsidRPr="006B6E05">
        <w:tab/>
        <w:t xml:space="preserve">Time and Date Table </w:t>
      </w:r>
    </w:p>
    <w:p w14:paraId="4569ABCD" w14:textId="77777777" w:rsidR="004A1EBA" w:rsidRPr="006B6E05" w:rsidRDefault="009A2865">
      <w:pPr>
        <w:pStyle w:val="Appreviations"/>
        <w:tabs>
          <w:tab w:val="clear" w:pos="2552"/>
          <w:tab w:val="left" w:pos="2268"/>
        </w:tabs>
      </w:pPr>
      <w:r w:rsidRPr="006B6E05">
        <w:t>TFS</w:t>
      </w:r>
      <w:r w:rsidRPr="006B6E05">
        <w:tab/>
        <w:t>Time Frequency Slicing</w:t>
      </w:r>
    </w:p>
    <w:p w14:paraId="01F0B284" w14:textId="77777777" w:rsidR="007F781C" w:rsidRPr="006B6E05" w:rsidRDefault="007F781C">
      <w:pPr>
        <w:pStyle w:val="Appreviations"/>
        <w:tabs>
          <w:tab w:val="clear" w:pos="2552"/>
          <w:tab w:val="left" w:pos="2268"/>
        </w:tabs>
      </w:pPr>
      <w:r w:rsidRPr="006B6E05">
        <w:t>TFTP</w:t>
      </w:r>
      <w:r w:rsidRPr="006B6E05">
        <w:tab/>
        <w:t>Tunnelling File Transfer Protocol</w:t>
      </w:r>
    </w:p>
    <w:p w14:paraId="09FD19AB" w14:textId="77777777" w:rsidR="007F781C" w:rsidRPr="006B6E05" w:rsidRDefault="007F781C">
      <w:pPr>
        <w:pStyle w:val="Appreviations"/>
        <w:tabs>
          <w:tab w:val="clear" w:pos="2552"/>
          <w:tab w:val="left" w:pos="2268"/>
        </w:tabs>
      </w:pPr>
      <w:r w:rsidRPr="006B6E05">
        <w:t>TOT</w:t>
      </w:r>
      <w:r w:rsidRPr="006B6E05">
        <w:tab/>
        <w:t>Time Offset Table</w:t>
      </w:r>
    </w:p>
    <w:p w14:paraId="4DCE72F0" w14:textId="77777777" w:rsidR="007F781C" w:rsidRPr="006B6E05" w:rsidRDefault="007F781C">
      <w:pPr>
        <w:pStyle w:val="Appreviations"/>
        <w:tabs>
          <w:tab w:val="clear" w:pos="2552"/>
          <w:tab w:val="left" w:pos="2268"/>
        </w:tabs>
      </w:pPr>
      <w:r w:rsidRPr="006B6E05">
        <w:t>TPS</w:t>
      </w:r>
      <w:r w:rsidRPr="006B6E05">
        <w:tab/>
        <w:t>Transmission Parameter Signalling</w:t>
      </w:r>
      <w:r w:rsidR="00646C72" w:rsidRPr="006B6E05">
        <w:br/>
        <w:t>TRS</w:t>
      </w:r>
      <w:r w:rsidR="00646C72" w:rsidRPr="006B6E05">
        <w:tab/>
        <w:t>Tip Ring Sleeve</w:t>
      </w:r>
    </w:p>
    <w:p w14:paraId="041C4C68" w14:textId="77777777" w:rsidR="004A1EBA" w:rsidRPr="006B6E05" w:rsidRDefault="009A2865">
      <w:pPr>
        <w:pStyle w:val="Appreviations"/>
        <w:tabs>
          <w:tab w:val="clear" w:pos="2552"/>
          <w:tab w:val="left" w:pos="2268"/>
        </w:tabs>
      </w:pPr>
      <w:r w:rsidRPr="006B6E05">
        <w:t>TR</w:t>
      </w:r>
      <w:r w:rsidRPr="006B6E05">
        <w:tab/>
        <w:t>Tone Reservation</w:t>
      </w:r>
    </w:p>
    <w:p w14:paraId="4CABD333" w14:textId="77777777" w:rsidR="007F781C" w:rsidRPr="006B6E05" w:rsidRDefault="007F781C">
      <w:pPr>
        <w:pStyle w:val="Appreviations"/>
        <w:tabs>
          <w:tab w:val="clear" w:pos="2552"/>
          <w:tab w:val="left" w:pos="2268"/>
        </w:tabs>
      </w:pPr>
      <w:r w:rsidRPr="006B6E05">
        <w:t>TS</w:t>
      </w:r>
      <w:r w:rsidRPr="006B6E05">
        <w:tab/>
        <w:t>Transport Stream</w:t>
      </w:r>
    </w:p>
    <w:p w14:paraId="76D225D0" w14:textId="77777777" w:rsidR="007F781C" w:rsidRPr="006B6E05" w:rsidRDefault="007F781C">
      <w:pPr>
        <w:pStyle w:val="Appreviations"/>
        <w:tabs>
          <w:tab w:val="clear" w:pos="2552"/>
          <w:tab w:val="left" w:pos="2268"/>
        </w:tabs>
      </w:pPr>
      <w:r w:rsidRPr="006B6E05">
        <w:t>TV</w:t>
      </w:r>
      <w:r w:rsidRPr="006B6E05">
        <w:tab/>
        <w:t>Television</w:t>
      </w:r>
      <w:r w:rsidR="00E861A5" w:rsidRPr="006B6E05">
        <w:br/>
        <w:t>TVA</w:t>
      </w:r>
      <w:r w:rsidR="00E861A5" w:rsidRPr="006B6E05">
        <w:tab/>
        <w:t>TV Anytime</w:t>
      </w:r>
    </w:p>
    <w:p w14:paraId="4878C88B" w14:textId="6C1F97FF" w:rsidR="007C6F75" w:rsidRPr="006B6E05" w:rsidRDefault="007C6F75">
      <w:pPr>
        <w:pStyle w:val="Appreviations"/>
        <w:tabs>
          <w:tab w:val="clear" w:pos="2552"/>
          <w:tab w:val="left" w:pos="2268"/>
        </w:tabs>
      </w:pPr>
      <w:r w:rsidRPr="006B6E05">
        <w:rPr>
          <w:highlight w:val="yellow"/>
        </w:rPr>
        <w:t>UHDTV</w:t>
      </w:r>
      <w:r w:rsidRPr="006B6E05">
        <w:rPr>
          <w:highlight w:val="yellow"/>
        </w:rPr>
        <w:tab/>
        <w:t>Ultra High Definition Television</w:t>
      </w:r>
    </w:p>
    <w:p w14:paraId="7701980B" w14:textId="77777777" w:rsidR="007F781C" w:rsidRPr="006B6E05" w:rsidRDefault="007F781C">
      <w:pPr>
        <w:pStyle w:val="Appreviations"/>
        <w:tabs>
          <w:tab w:val="clear" w:pos="2552"/>
          <w:tab w:val="left" w:pos="2268"/>
        </w:tabs>
      </w:pPr>
      <w:r w:rsidRPr="006B6E05">
        <w:t>UHF</w:t>
      </w:r>
      <w:r w:rsidRPr="006B6E05">
        <w:tab/>
        <w:t>Ultra-High Frequency</w:t>
      </w:r>
    </w:p>
    <w:p w14:paraId="1332C507" w14:textId="6F0E9186" w:rsidR="007F781C" w:rsidRPr="006B6E05" w:rsidRDefault="00F35884">
      <w:pPr>
        <w:pStyle w:val="Appreviations"/>
        <w:tabs>
          <w:tab w:val="clear" w:pos="2552"/>
          <w:tab w:val="left" w:pos="2268"/>
        </w:tabs>
      </w:pPr>
      <w:proofErr w:type="gramStart"/>
      <w:r w:rsidRPr="006B6E05">
        <w:t>uimsbf</w:t>
      </w:r>
      <w:proofErr w:type="gramEnd"/>
      <w:r w:rsidR="007F781C" w:rsidRPr="006B6E05">
        <w:tab/>
        <w:t>unsigned integer most significant bit first</w:t>
      </w:r>
    </w:p>
    <w:p w14:paraId="1DBD47BB" w14:textId="77777777" w:rsidR="007F781C" w:rsidRPr="006B6E05" w:rsidRDefault="007F781C">
      <w:pPr>
        <w:pStyle w:val="Appreviations"/>
        <w:tabs>
          <w:tab w:val="clear" w:pos="2552"/>
          <w:tab w:val="left" w:pos="2268"/>
        </w:tabs>
      </w:pPr>
      <w:r w:rsidRPr="006B6E05">
        <w:t>UTC</w:t>
      </w:r>
      <w:r w:rsidRPr="006B6E05">
        <w:tab/>
        <w:t>Universal Time, Co-ordinated</w:t>
      </w:r>
    </w:p>
    <w:p w14:paraId="01758E87" w14:textId="77777777" w:rsidR="007F781C" w:rsidRPr="006B6E05" w:rsidRDefault="007F781C">
      <w:pPr>
        <w:pStyle w:val="Appreviations"/>
        <w:tabs>
          <w:tab w:val="clear" w:pos="2552"/>
          <w:tab w:val="left" w:pos="2268"/>
        </w:tabs>
      </w:pPr>
      <w:r w:rsidRPr="006B6E05">
        <w:t>VCR</w:t>
      </w:r>
      <w:r w:rsidRPr="006B6E05">
        <w:tab/>
        <w:t xml:space="preserve">Video Cassette Recorder </w:t>
      </w:r>
    </w:p>
    <w:p w14:paraId="15E9905C" w14:textId="77777777" w:rsidR="007F781C" w:rsidRPr="006B6E05" w:rsidRDefault="007F781C">
      <w:pPr>
        <w:pStyle w:val="Appreviations"/>
        <w:tabs>
          <w:tab w:val="clear" w:pos="2552"/>
          <w:tab w:val="left" w:pos="2268"/>
        </w:tabs>
      </w:pPr>
      <w:r w:rsidRPr="006B6E05">
        <w:t>VHF</w:t>
      </w:r>
      <w:r w:rsidRPr="006B6E05">
        <w:tab/>
        <w:t>Very-High Frequency</w:t>
      </w:r>
    </w:p>
    <w:p w14:paraId="3C53DF8E" w14:textId="77777777" w:rsidR="007F781C" w:rsidRPr="006B6E05" w:rsidRDefault="007F781C">
      <w:pPr>
        <w:pStyle w:val="Appreviations"/>
        <w:tabs>
          <w:tab w:val="clear" w:pos="2552"/>
          <w:tab w:val="left" w:pos="2268"/>
        </w:tabs>
      </w:pPr>
      <w:r w:rsidRPr="006B6E05">
        <w:t>VHS</w:t>
      </w:r>
      <w:r w:rsidRPr="006B6E05">
        <w:tab/>
        <w:t xml:space="preserve">Video Home System </w:t>
      </w:r>
    </w:p>
    <w:p w14:paraId="78B43086" w14:textId="77777777" w:rsidR="007F781C" w:rsidRPr="006B6E05" w:rsidRDefault="007F781C">
      <w:pPr>
        <w:pStyle w:val="Appreviations"/>
        <w:tabs>
          <w:tab w:val="clear" w:pos="2552"/>
          <w:tab w:val="left" w:pos="2268"/>
        </w:tabs>
      </w:pPr>
      <w:r w:rsidRPr="006B6E05">
        <w:t>VoIP</w:t>
      </w:r>
      <w:r w:rsidRPr="006B6E05">
        <w:tab/>
        <w:t>Voice over IP</w:t>
      </w:r>
    </w:p>
    <w:p w14:paraId="33B6766C" w14:textId="77777777" w:rsidR="007F781C" w:rsidRPr="006B6E05" w:rsidRDefault="007F781C">
      <w:pPr>
        <w:pStyle w:val="Appreviations"/>
        <w:tabs>
          <w:tab w:val="clear" w:pos="2552"/>
          <w:tab w:val="left" w:pos="2268"/>
        </w:tabs>
      </w:pPr>
      <w:r w:rsidRPr="006B6E05">
        <w:t>VPN</w:t>
      </w:r>
      <w:r w:rsidRPr="006B6E05">
        <w:tab/>
        <w:t>Virtual Private Network</w:t>
      </w:r>
    </w:p>
    <w:p w14:paraId="79E9DCE1" w14:textId="77777777" w:rsidR="007F781C" w:rsidRPr="006B6E05" w:rsidRDefault="007F781C">
      <w:pPr>
        <w:pStyle w:val="Appreviations"/>
        <w:tabs>
          <w:tab w:val="clear" w:pos="2552"/>
          <w:tab w:val="left" w:pos="2268"/>
        </w:tabs>
      </w:pPr>
      <w:r w:rsidRPr="006B6E05">
        <w:lastRenderedPageBreak/>
        <w:t>VSB</w:t>
      </w:r>
      <w:r w:rsidRPr="006B6E05">
        <w:tab/>
        <w:t>Vestigial SideBand</w:t>
      </w:r>
    </w:p>
    <w:p w14:paraId="1BCBA72A" w14:textId="77777777" w:rsidR="007F781C" w:rsidRPr="006B6E05" w:rsidRDefault="007F781C">
      <w:pPr>
        <w:pStyle w:val="Appreviations"/>
        <w:tabs>
          <w:tab w:val="clear" w:pos="2552"/>
          <w:tab w:val="left" w:pos="2268"/>
        </w:tabs>
      </w:pPr>
      <w:proofErr w:type="gramStart"/>
      <w:r w:rsidRPr="006B6E05">
        <w:t>xDSL</w:t>
      </w:r>
      <w:proofErr w:type="gramEnd"/>
      <w:r w:rsidRPr="006B6E05">
        <w:tab/>
        <w:t>x Digital Subscriber Line</w:t>
      </w:r>
    </w:p>
    <w:p w14:paraId="6ED8C0CF" w14:textId="77777777" w:rsidR="00EB4575" w:rsidRPr="006B6E05" w:rsidRDefault="007F781C" w:rsidP="008F643A">
      <w:pPr>
        <w:pStyle w:val="Appreviations"/>
        <w:tabs>
          <w:tab w:val="clear" w:pos="2552"/>
          <w:tab w:val="left" w:pos="2268"/>
        </w:tabs>
      </w:pPr>
      <w:r w:rsidRPr="006B6E05">
        <w:t>XML</w:t>
      </w:r>
      <w:r w:rsidRPr="006B6E05">
        <w:tab/>
        <w:t>Extensible Markup Language</w:t>
      </w:r>
      <w:r w:rsidR="00EB4575" w:rsidRPr="006B6E05">
        <w:t xml:space="preserve"> </w:t>
      </w:r>
    </w:p>
    <w:p w14:paraId="0C69BB24" w14:textId="77777777" w:rsidR="00EB4575" w:rsidRPr="006B6E05" w:rsidRDefault="00EB4575" w:rsidP="00F81381">
      <w:pPr>
        <w:pStyle w:val="Heading1"/>
      </w:pPr>
      <w:bookmarkStart w:id="813" w:name="_Toc419181345"/>
      <w:bookmarkStart w:id="814" w:name="_Toc427573411"/>
      <w:bookmarkStart w:id="815" w:name="_Ref130050849"/>
      <w:bookmarkStart w:id="816" w:name="_Ref130050854"/>
      <w:bookmarkStart w:id="817" w:name="_Toc130051300"/>
      <w:bookmarkStart w:id="818" w:name="_Toc200726928"/>
      <w:bookmarkStart w:id="819" w:name="_Toc200727719"/>
      <w:bookmarkStart w:id="820" w:name="_Toc200728510"/>
      <w:bookmarkStart w:id="821" w:name="_Toc201422738"/>
      <w:bookmarkStart w:id="822" w:name="_Toc232171698"/>
      <w:bookmarkStart w:id="823" w:name="_Toc232172860"/>
      <w:bookmarkStart w:id="824" w:name="_Toc232177311"/>
      <w:bookmarkStart w:id="825" w:name="_Toc265440743"/>
      <w:bookmarkStart w:id="826" w:name="_Toc342657841"/>
      <w:bookmarkStart w:id="827" w:name="_Toc342659419"/>
      <w:bookmarkStart w:id="828" w:name="_Toc392073647"/>
      <w:bookmarkStart w:id="829" w:name="_Toc392075380"/>
      <w:bookmarkStart w:id="830" w:name="_Toc472932055"/>
      <w:r w:rsidRPr="006B6E05">
        <w:lastRenderedPageBreak/>
        <w:t xml:space="preserve">General Features of the NorDig </w:t>
      </w:r>
      <w:bookmarkEnd w:id="813"/>
      <w:bookmarkEnd w:id="814"/>
      <w:r w:rsidRPr="006B6E05">
        <w:t>IRD</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p>
    <w:p w14:paraId="21F357B5" w14:textId="77777777" w:rsidR="006E5FFA" w:rsidRPr="006B6E05" w:rsidRDefault="006E5FFA" w:rsidP="00243DD8">
      <w:pPr>
        <w:pStyle w:val="Heading2"/>
      </w:pPr>
      <w:bookmarkStart w:id="831" w:name="_Toc472932056"/>
      <w:bookmarkStart w:id="832" w:name="_Toc130051301"/>
      <w:bookmarkStart w:id="833" w:name="_Toc200726929"/>
      <w:bookmarkStart w:id="834" w:name="_Toc200727720"/>
      <w:bookmarkStart w:id="835" w:name="_Toc200728511"/>
      <w:bookmarkStart w:id="836" w:name="_Toc201422739"/>
      <w:bookmarkStart w:id="837" w:name="_Toc232171699"/>
      <w:bookmarkStart w:id="838" w:name="_Toc232172861"/>
      <w:bookmarkStart w:id="839" w:name="_Toc232177312"/>
      <w:bookmarkStart w:id="840" w:name="_Toc265440744"/>
      <w:bookmarkStart w:id="841" w:name="_Toc342657842"/>
      <w:bookmarkStart w:id="842" w:name="_Toc342659420"/>
      <w:bookmarkStart w:id="843" w:name="_Toc392073648"/>
      <w:bookmarkStart w:id="844" w:name="_Toc392075381"/>
      <w:bookmarkStart w:id="845" w:name="_Toc417633480"/>
      <w:bookmarkStart w:id="846" w:name="_Toc419181346"/>
      <w:bookmarkStart w:id="847" w:name="_Toc427573412"/>
      <w:r w:rsidRPr="006B6E05">
        <w:t>General</w:t>
      </w:r>
      <w:bookmarkEnd w:id="831"/>
    </w:p>
    <w:p w14:paraId="0F787919" w14:textId="77777777" w:rsidR="006E5FFA" w:rsidRPr="006B6E05" w:rsidRDefault="006E5FFA" w:rsidP="006E5FFA">
      <w:r w:rsidRPr="006B6E05">
        <w:t xml:space="preserve">The NorDig Unified specification text relates to all NorDig profiles and type of IRDs unless otherwise specified. </w:t>
      </w:r>
    </w:p>
    <w:p w14:paraId="1BCA6C5B" w14:textId="77777777" w:rsidR="006E5FFA" w:rsidRPr="006B6E05" w:rsidRDefault="006E5FFA" w:rsidP="006E5FFA">
      <w:r w:rsidRPr="006B6E05">
        <w:t>All requirements specified in this document are mandatory unless otherwise specified.</w:t>
      </w:r>
    </w:p>
    <w:p w14:paraId="3FABA258" w14:textId="5EB783A8" w:rsidR="006E5FFA" w:rsidRPr="006B6E05" w:rsidRDefault="006E5FFA" w:rsidP="006E5FFA">
      <w:pPr>
        <w:pBdr>
          <w:top w:val="single" w:sz="4" w:space="1" w:color="auto"/>
          <w:left w:val="single" w:sz="4" w:space="4" w:color="auto"/>
          <w:bottom w:val="single" w:sz="4" w:space="1" w:color="auto"/>
          <w:right w:val="single" w:sz="4" w:space="4" w:color="auto"/>
        </w:pBdr>
        <w:rPr>
          <w:bCs/>
        </w:rPr>
      </w:pPr>
      <w:r w:rsidRPr="006B6E05">
        <w:rPr>
          <w:bCs/>
        </w:rPr>
        <w:t xml:space="preserve">It should be noted that compliance with the NorDig requirements will require full compliance with at least one of the specified </w:t>
      </w:r>
      <w:r w:rsidR="00BB369A" w:rsidRPr="006B6E05">
        <w:rPr>
          <w:bCs/>
          <w:highlight w:val="yellow"/>
        </w:rPr>
        <w:t>NorDig IRD configuration</w:t>
      </w:r>
      <w:r w:rsidR="00E82D3A" w:rsidRPr="006B6E05">
        <w:rPr>
          <w:bCs/>
          <w:highlight w:val="yellow"/>
        </w:rPr>
        <w:t>s with</w:t>
      </w:r>
      <w:r w:rsidR="00BB369A" w:rsidRPr="006B6E05">
        <w:rPr>
          <w:bCs/>
          <w:highlight w:val="yellow"/>
        </w:rPr>
        <w:t xml:space="preserve"> </w:t>
      </w:r>
      <w:r w:rsidR="00E82D3A" w:rsidRPr="006B6E05">
        <w:rPr>
          <w:bCs/>
          <w:highlight w:val="yellow"/>
        </w:rPr>
        <w:t xml:space="preserve">a </w:t>
      </w:r>
      <w:r w:rsidR="00BB369A" w:rsidRPr="006B6E05">
        <w:rPr>
          <w:bCs/>
          <w:highlight w:val="yellow"/>
        </w:rPr>
        <w:t>capability</w:t>
      </w:r>
      <w:r w:rsidR="00BB369A" w:rsidRPr="006B6E05">
        <w:rPr>
          <w:bCs/>
        </w:rPr>
        <w:t xml:space="preserve"> </w:t>
      </w:r>
      <w:r w:rsidRPr="006B6E05">
        <w:rPr>
          <w:bCs/>
          <w:strike/>
          <w:highlight w:val="yellow"/>
        </w:rPr>
        <w:t>profiles</w:t>
      </w:r>
      <w:r w:rsidRPr="006B6E05">
        <w:rPr>
          <w:bCs/>
          <w:strike/>
        </w:rPr>
        <w:t xml:space="preserve"> </w:t>
      </w:r>
      <w:r w:rsidRPr="006B6E05">
        <w:rPr>
          <w:bCs/>
        </w:rPr>
        <w:t>(Basic</w:t>
      </w:r>
      <w:r w:rsidR="00BB369A" w:rsidRPr="006B6E05">
        <w:rPr>
          <w:bCs/>
          <w:highlight w:val="yellow"/>
        </w:rPr>
        <w:t>, HbbTV, PVR, or HEVC</w:t>
      </w:r>
      <w:r w:rsidRPr="006B6E05">
        <w:rPr>
          <w:bCs/>
          <w:highlight w:val="yellow"/>
        </w:rPr>
        <w:t xml:space="preserve"> </w:t>
      </w:r>
      <w:r w:rsidRPr="006B6E05">
        <w:rPr>
          <w:bCs/>
          <w:strike/>
          <w:highlight w:val="yellow"/>
        </w:rPr>
        <w:t>or Hybrid</w:t>
      </w:r>
      <w:r w:rsidRPr="006B6E05">
        <w:rPr>
          <w:bCs/>
        </w:rPr>
        <w:t xml:space="preserve">) and </w:t>
      </w:r>
      <w:r w:rsidR="00E82D3A" w:rsidRPr="006B6E05">
        <w:rPr>
          <w:bCs/>
          <w:highlight w:val="yellow"/>
        </w:rPr>
        <w:t>a variant (frontend:</w:t>
      </w:r>
      <w:r w:rsidR="00E82D3A" w:rsidRPr="006B6E05">
        <w:rPr>
          <w:bCs/>
        </w:rPr>
        <w:t xml:space="preserve"> </w:t>
      </w:r>
      <w:r w:rsidRPr="006B6E05">
        <w:rPr>
          <w:bCs/>
          <w:strike/>
          <w:highlight w:val="yellow"/>
        </w:rPr>
        <w:t>types (</w:t>
      </w:r>
      <w:r w:rsidRPr="006B6E05">
        <w:rPr>
          <w:bCs/>
        </w:rPr>
        <w:t>satellite, cable, terrestrial or IPTV</w:t>
      </w:r>
      <w:r w:rsidR="00E82D3A" w:rsidRPr="006B6E05">
        <w:rPr>
          <w:bCs/>
        </w:rPr>
        <w:t xml:space="preserve"> </w:t>
      </w:r>
      <w:r w:rsidR="00E82D3A" w:rsidRPr="006B6E05">
        <w:rPr>
          <w:bCs/>
          <w:highlight w:val="yellow"/>
        </w:rPr>
        <w:t>and type: STB or iDTV</w:t>
      </w:r>
      <w:r w:rsidRPr="006B6E05">
        <w:rPr>
          <w:bCs/>
        </w:rPr>
        <w:t xml:space="preserve">). </w:t>
      </w:r>
    </w:p>
    <w:p w14:paraId="4F3D03F5" w14:textId="77777777" w:rsidR="00EB4575" w:rsidRPr="006B6E05" w:rsidRDefault="00EB4575" w:rsidP="00243DD8">
      <w:pPr>
        <w:pStyle w:val="Heading2"/>
      </w:pPr>
      <w:bookmarkStart w:id="848" w:name="_Toc472932057"/>
      <w:r w:rsidRPr="006B6E05">
        <w:t>Introduction</w:t>
      </w:r>
      <w:bookmarkStart w:id="849" w:name="_Toc185269502"/>
      <w:bookmarkStart w:id="850" w:name="_Toc187740889"/>
      <w:bookmarkStart w:id="851" w:name="_Toc187757377"/>
      <w:bookmarkStart w:id="852" w:name="_Toc188295424"/>
      <w:bookmarkStart w:id="853" w:name="_Toc190251588"/>
      <w:bookmarkStart w:id="854" w:name="_Toc190707970"/>
      <w:bookmarkStart w:id="855" w:name="_Toc191193380"/>
      <w:bookmarkStart w:id="856" w:name="_Toc191318068"/>
      <w:bookmarkEnd w:id="832"/>
      <w:bookmarkEnd w:id="833"/>
      <w:bookmarkEnd w:id="834"/>
      <w:bookmarkEnd w:id="835"/>
      <w:bookmarkEnd w:id="836"/>
      <w:bookmarkEnd w:id="837"/>
      <w:bookmarkEnd w:id="838"/>
      <w:bookmarkEnd w:id="839"/>
      <w:bookmarkEnd w:id="840"/>
      <w:bookmarkEnd w:id="841"/>
      <w:bookmarkEnd w:id="842"/>
      <w:bookmarkEnd w:id="843"/>
      <w:bookmarkEnd w:id="844"/>
      <w:bookmarkEnd w:id="848"/>
      <w:bookmarkEnd w:id="849"/>
      <w:bookmarkEnd w:id="850"/>
      <w:bookmarkEnd w:id="851"/>
      <w:bookmarkEnd w:id="852"/>
      <w:bookmarkEnd w:id="853"/>
      <w:bookmarkEnd w:id="854"/>
      <w:bookmarkEnd w:id="855"/>
      <w:bookmarkEnd w:id="856"/>
    </w:p>
    <w:p w14:paraId="72CDAA76" w14:textId="1C2D050B" w:rsidR="00EB4575" w:rsidRPr="006B6E05" w:rsidRDefault="00EB4575">
      <w:r w:rsidRPr="006B6E05">
        <w:t xml:space="preserve">This chapter describes the overall structure of the NorDig IRD specification. The detailed requirements are specified in the chapters </w:t>
      </w:r>
      <w:r w:rsidR="00876FEA" w:rsidRPr="006B6E05">
        <w:fldChar w:fldCharType="begin"/>
      </w:r>
      <w:r w:rsidR="00876FEA" w:rsidRPr="006B6E05">
        <w:instrText xml:space="preserve"> REF _Ref479997147 \r \h  \* MERGEFORMAT </w:instrText>
      </w:r>
      <w:r w:rsidR="00876FEA" w:rsidRPr="006B6E05">
        <w:fldChar w:fldCharType="separate"/>
      </w:r>
      <w:r w:rsidR="004525CD">
        <w:t>3</w:t>
      </w:r>
      <w:r w:rsidR="00876FEA" w:rsidRPr="006B6E05">
        <w:fldChar w:fldCharType="end"/>
      </w:r>
      <w:r w:rsidRPr="006B6E05">
        <w:t xml:space="preserve"> </w:t>
      </w:r>
      <w:r w:rsidR="00BE016A" w:rsidRPr="006B6E05">
        <w:t>–</w:t>
      </w:r>
      <w:r w:rsidR="006B73F1" w:rsidRPr="006B6E05">
        <w:t xml:space="preserve"> </w:t>
      </w:r>
      <w:r w:rsidR="00876FEA" w:rsidRPr="006B6E05">
        <w:fldChar w:fldCharType="begin"/>
      </w:r>
      <w:r w:rsidR="00876FEA" w:rsidRPr="006B6E05">
        <w:instrText xml:space="preserve"> REF _Ref200731658 \r \h  \* MERGEFORMAT </w:instrText>
      </w:r>
      <w:r w:rsidR="00876FEA" w:rsidRPr="006B6E05">
        <w:fldChar w:fldCharType="separate"/>
      </w:r>
      <w:r w:rsidR="004525CD">
        <w:t>16</w:t>
      </w:r>
      <w:r w:rsidR="00876FEA" w:rsidRPr="006B6E05">
        <w:fldChar w:fldCharType="end"/>
      </w:r>
      <w:r w:rsidR="006B73F1" w:rsidRPr="006B6E05">
        <w:t>,</w:t>
      </w:r>
      <w:r w:rsidR="00493A3E" w:rsidRPr="006B6E05">
        <w:t xml:space="preserve"> except for general </w:t>
      </w:r>
      <w:r w:rsidR="00281B0B" w:rsidRPr="006B6E05">
        <w:t xml:space="preserve">product </w:t>
      </w:r>
      <w:r w:rsidR="00493A3E" w:rsidRPr="006B6E05">
        <w:t xml:space="preserve">requirements that are specified in section </w:t>
      </w:r>
      <w:r w:rsidR="00876FEA" w:rsidRPr="006B6E05">
        <w:fldChar w:fldCharType="begin"/>
      </w:r>
      <w:r w:rsidR="00876FEA" w:rsidRPr="006B6E05">
        <w:instrText xml:space="preserve"> REF _Ref200731659 \r \h  \* MERGEFORMAT </w:instrText>
      </w:r>
      <w:r w:rsidR="00876FEA" w:rsidRPr="006B6E05">
        <w:fldChar w:fldCharType="separate"/>
      </w:r>
      <w:r w:rsidR="004525CD">
        <w:t>2.5</w:t>
      </w:r>
      <w:r w:rsidR="00876FEA" w:rsidRPr="006B6E05">
        <w:fldChar w:fldCharType="end"/>
      </w:r>
      <w:r w:rsidRPr="006B6E05">
        <w:t>.</w:t>
      </w:r>
    </w:p>
    <w:p w14:paraId="5711769D" w14:textId="77777777" w:rsidR="00EB4575" w:rsidRPr="006B6E05" w:rsidRDefault="00EB4575">
      <w:r w:rsidRPr="006B6E05">
        <w:t xml:space="preserve">The IRD implements the services by a combination of hardware and software solutions. </w:t>
      </w:r>
      <w:r w:rsidR="0019572B" w:rsidRPr="006B6E05">
        <w:t xml:space="preserve">The IRD may correspond to a decoder (STB) or an integrated digital TV-set (iDTV), including a display. </w:t>
      </w:r>
      <w:r w:rsidRPr="006B6E05">
        <w:t>The main functional blocks are shown in</w:t>
      </w:r>
      <w:r w:rsidR="00685830" w:rsidRPr="006B6E05">
        <w:t xml:space="preserve"> Figure 2.1.</w:t>
      </w:r>
      <w:r w:rsidR="0019572B" w:rsidRPr="006B6E05">
        <w:t xml:space="preserve"> </w:t>
      </w:r>
    </w:p>
    <w:p w14:paraId="540047B7" w14:textId="77777777" w:rsidR="00EB4575" w:rsidRPr="006B6E05" w:rsidRDefault="00EB4575">
      <w:r w:rsidRPr="006B6E05">
        <w:t>The IRD</w:t>
      </w:r>
      <w:r w:rsidR="00436781" w:rsidRPr="006B6E05">
        <w:t xml:space="preserve"> </w:t>
      </w:r>
      <w:r w:rsidR="009A2865" w:rsidRPr="006B6E05">
        <w:t>i</w:t>
      </w:r>
      <w:r w:rsidRPr="006B6E05">
        <w:t>nclude</w:t>
      </w:r>
      <w:r w:rsidR="00C26BAD" w:rsidRPr="006B6E05">
        <w:t>s</w:t>
      </w:r>
      <w:r w:rsidRPr="006B6E05">
        <w:t xml:space="preserve"> a bootloader as firmware. The bootloader can upgrade all resident system-software and application software in the </w:t>
      </w:r>
      <w:r w:rsidR="00052FF0" w:rsidRPr="006B6E05">
        <w:t xml:space="preserve">IRD </w:t>
      </w:r>
      <w:r w:rsidRPr="006B6E05">
        <w:t>by new software loaded either via the distribution channel or locally.</w:t>
      </w:r>
    </w:p>
    <w:p w14:paraId="29CC19CA" w14:textId="77777777" w:rsidR="00EB4575" w:rsidRPr="006B6E05" w:rsidRDefault="00EB4575">
      <w:r w:rsidRPr="006B6E05">
        <w:t>The software solution is only restricted by the hardware programming interface, i.e. the hardware functionality, capacity and performance.</w:t>
      </w:r>
    </w:p>
    <w:p w14:paraId="160619DA" w14:textId="77777777" w:rsidR="00493A3E" w:rsidRPr="006B6E05" w:rsidRDefault="000E446C" w:rsidP="00357B08">
      <w:r w:rsidRPr="006B6E05">
        <w:rPr>
          <w:noProof/>
          <w:lang w:val="sv-SE" w:eastAsia="sv-SE"/>
        </w:rPr>
        <w:drawing>
          <wp:inline distT="0" distB="0" distL="0" distR="0" wp14:anchorId="7CB0D700" wp14:editId="27350C12">
            <wp:extent cx="5168265" cy="3095625"/>
            <wp:effectExtent l="0" t="0" r="0" b="0"/>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68265" cy="3095625"/>
                    </a:xfrm>
                    <a:prstGeom prst="rect">
                      <a:avLst/>
                    </a:prstGeom>
                    <a:noFill/>
                    <a:ln>
                      <a:noFill/>
                    </a:ln>
                  </pic:spPr>
                </pic:pic>
              </a:graphicData>
            </a:graphic>
          </wp:inline>
        </w:drawing>
      </w:r>
    </w:p>
    <w:p w14:paraId="031A6DE8" w14:textId="4A5FFCD5" w:rsidR="00EB4575" w:rsidRPr="006B6E05" w:rsidRDefault="00EB4575">
      <w:pPr>
        <w:pStyle w:val="Caption"/>
        <w:rPr>
          <w:color w:val="auto"/>
        </w:rPr>
      </w:pPr>
      <w:bookmarkStart w:id="857" w:name="_Ref16587432"/>
      <w:bookmarkStart w:id="858" w:name="_Ref19048339"/>
      <w:r w:rsidRPr="006B6E05">
        <w:rPr>
          <w:color w:val="auto"/>
        </w:rPr>
        <w:t xml:space="preserve">Figure </w:t>
      </w:r>
      <w:r w:rsidR="0040090F" w:rsidRPr="006B6E05">
        <w:rPr>
          <w:color w:val="auto"/>
        </w:rPr>
        <w:fldChar w:fldCharType="begin"/>
      </w:r>
      <w:r w:rsidR="00894540" w:rsidRPr="006B6E05">
        <w:rPr>
          <w:color w:val="auto"/>
        </w:rPr>
        <w:instrText xml:space="preserve"> STYLEREF 1 \s </w:instrText>
      </w:r>
      <w:r w:rsidR="0040090F" w:rsidRPr="006B6E05">
        <w:rPr>
          <w:color w:val="auto"/>
        </w:rPr>
        <w:fldChar w:fldCharType="separate"/>
      </w:r>
      <w:r w:rsidR="004525CD">
        <w:rPr>
          <w:noProof/>
          <w:color w:val="auto"/>
        </w:rPr>
        <w:t>2</w:t>
      </w:r>
      <w:r w:rsidR="0040090F" w:rsidRPr="006B6E05">
        <w:rPr>
          <w:color w:val="auto"/>
        </w:rPr>
        <w:fldChar w:fldCharType="end"/>
      </w:r>
      <w:r w:rsidR="00894540" w:rsidRPr="006B6E05">
        <w:rPr>
          <w:color w:val="auto"/>
        </w:rPr>
        <w:t>.</w:t>
      </w:r>
      <w:r w:rsidR="0040090F" w:rsidRPr="006B6E05">
        <w:rPr>
          <w:color w:val="auto"/>
        </w:rPr>
        <w:fldChar w:fldCharType="begin"/>
      </w:r>
      <w:r w:rsidR="00894540" w:rsidRPr="006B6E05">
        <w:rPr>
          <w:color w:val="auto"/>
        </w:rPr>
        <w:instrText xml:space="preserve"> SEQ Figure \* ARABIC \s 1 </w:instrText>
      </w:r>
      <w:r w:rsidR="0040090F" w:rsidRPr="006B6E05">
        <w:rPr>
          <w:color w:val="auto"/>
        </w:rPr>
        <w:fldChar w:fldCharType="separate"/>
      </w:r>
      <w:r w:rsidR="004525CD">
        <w:rPr>
          <w:noProof/>
          <w:color w:val="auto"/>
        </w:rPr>
        <w:t>1</w:t>
      </w:r>
      <w:r w:rsidR="0040090F" w:rsidRPr="006B6E05">
        <w:rPr>
          <w:color w:val="auto"/>
        </w:rPr>
        <w:fldChar w:fldCharType="end"/>
      </w:r>
      <w:bookmarkEnd w:id="857"/>
      <w:r w:rsidRPr="006B6E05">
        <w:rPr>
          <w:color w:val="auto"/>
        </w:rPr>
        <w:t xml:space="preserve"> Basic IRD architecture</w:t>
      </w:r>
      <w:bookmarkEnd w:id="858"/>
    </w:p>
    <w:p w14:paraId="27F7091E" w14:textId="77777777" w:rsidR="0019572B" w:rsidRPr="006B6E05" w:rsidRDefault="0019572B" w:rsidP="0019572B">
      <w:r w:rsidRPr="006B6E05">
        <w:t xml:space="preserve">The IRD will be provided with an installed front-end, with a cable or satellite or terrestrial Tuner &amp; Demodulator, </w:t>
      </w:r>
      <w:r w:rsidR="009A2865" w:rsidRPr="006B6E05">
        <w:t>and/</w:t>
      </w:r>
      <w:r w:rsidRPr="006B6E05">
        <w:t>or a front-end for IP-based networks, a Common Interface and</w:t>
      </w:r>
      <w:r w:rsidR="00EE7C62" w:rsidRPr="006B6E05">
        <w:t>/or</w:t>
      </w:r>
      <w:r w:rsidRPr="006B6E05">
        <w:t xml:space="preserve"> a Smart Card Interface. </w:t>
      </w:r>
      <w:r w:rsidR="009A2865" w:rsidRPr="006B6E05">
        <w:t xml:space="preserve">The IP-based interface </w:t>
      </w:r>
      <w:r w:rsidR="00B239E4" w:rsidRPr="006B6E05">
        <w:t>may</w:t>
      </w:r>
      <w:r w:rsidR="009A2865" w:rsidRPr="006B6E05">
        <w:t xml:space="preserve"> be used for reception of broadcast signals and as an input/output for the interaction channel (not relevant for Basic IRDs),</w:t>
      </w:r>
      <w:r w:rsidR="00E74597" w:rsidRPr="006B6E05">
        <w:t xml:space="preserve"> </w:t>
      </w:r>
      <w:r w:rsidR="00EE7C62" w:rsidRPr="006B6E05">
        <w:t>t</w:t>
      </w:r>
      <w:r w:rsidRPr="006B6E05">
        <w:t>hese and other external interfaces are shown in</w:t>
      </w:r>
      <w:r w:rsidR="00685830" w:rsidRPr="006B6E05">
        <w:t xml:space="preserve"> Figure 2.2.</w:t>
      </w:r>
    </w:p>
    <w:p w14:paraId="4B258157" w14:textId="77777777" w:rsidR="00EB4575" w:rsidRPr="006B6E05" w:rsidRDefault="0019572B">
      <w:r w:rsidRPr="006B6E05">
        <w:lastRenderedPageBreak/>
        <w:t>T</w:t>
      </w:r>
      <w:r w:rsidR="00EB4575" w:rsidRPr="006B6E05">
        <w:t>he user shall be able to access the services from all the tuners by means of the remote control.</w:t>
      </w:r>
    </w:p>
    <w:p w14:paraId="78DFD559" w14:textId="77777777" w:rsidR="00EB4575" w:rsidRPr="006B6E05" w:rsidRDefault="00EB4575" w:rsidP="00243DD8">
      <w:pPr>
        <w:pStyle w:val="Heading2"/>
      </w:pPr>
      <w:bookmarkStart w:id="859" w:name="_Toc130051302"/>
      <w:bookmarkStart w:id="860" w:name="_Toc200726930"/>
      <w:bookmarkStart w:id="861" w:name="_Toc200727721"/>
      <w:bookmarkStart w:id="862" w:name="_Toc200728512"/>
      <w:bookmarkStart w:id="863" w:name="_Toc201422740"/>
      <w:bookmarkStart w:id="864" w:name="_Toc232171700"/>
      <w:bookmarkStart w:id="865" w:name="_Toc232172862"/>
      <w:bookmarkStart w:id="866" w:name="_Toc232177313"/>
      <w:bookmarkStart w:id="867" w:name="_Toc265440745"/>
      <w:bookmarkStart w:id="868" w:name="_Toc342657843"/>
      <w:bookmarkStart w:id="869" w:name="_Toc342659421"/>
      <w:bookmarkStart w:id="870" w:name="_Toc392073649"/>
      <w:bookmarkStart w:id="871" w:name="_Toc392075382"/>
      <w:bookmarkStart w:id="872" w:name="_Toc472932058"/>
      <w:r w:rsidRPr="006B6E05">
        <w:t>IRD Hardware and Firmware</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r w:rsidRPr="006B6E05">
        <w:t xml:space="preserve"> </w:t>
      </w:r>
      <w:bookmarkStart w:id="873" w:name="_Toc185269503"/>
      <w:bookmarkStart w:id="874" w:name="_Toc187740890"/>
      <w:bookmarkStart w:id="875" w:name="_Toc187757378"/>
      <w:bookmarkStart w:id="876" w:name="_Toc188295425"/>
      <w:bookmarkStart w:id="877" w:name="_Toc190251589"/>
      <w:bookmarkStart w:id="878" w:name="_Toc190707971"/>
      <w:bookmarkStart w:id="879" w:name="_Toc191193381"/>
      <w:bookmarkStart w:id="880" w:name="_Toc191318069"/>
      <w:bookmarkEnd w:id="873"/>
      <w:bookmarkEnd w:id="874"/>
      <w:bookmarkEnd w:id="875"/>
      <w:bookmarkEnd w:id="876"/>
      <w:bookmarkEnd w:id="877"/>
      <w:bookmarkEnd w:id="878"/>
      <w:bookmarkEnd w:id="879"/>
      <w:bookmarkEnd w:id="880"/>
    </w:p>
    <w:p w14:paraId="3E08A301" w14:textId="77777777" w:rsidR="00EB4575" w:rsidRPr="006B6E05" w:rsidRDefault="00EB4575" w:rsidP="00F81381">
      <w:pPr>
        <w:pStyle w:val="Heading3"/>
      </w:pPr>
      <w:bookmarkStart w:id="881" w:name="_Toc130051303"/>
      <w:bookmarkStart w:id="882" w:name="_Toc200726931"/>
      <w:bookmarkStart w:id="883" w:name="_Toc200727722"/>
      <w:bookmarkStart w:id="884" w:name="_Toc200728513"/>
      <w:bookmarkStart w:id="885" w:name="_Toc201422741"/>
      <w:bookmarkStart w:id="886" w:name="_Toc232171701"/>
      <w:bookmarkStart w:id="887" w:name="_Toc232172863"/>
      <w:bookmarkStart w:id="888" w:name="_Toc232177314"/>
      <w:bookmarkStart w:id="889" w:name="_Toc256419900"/>
      <w:bookmarkStart w:id="890" w:name="_Toc265440746"/>
      <w:bookmarkStart w:id="891" w:name="_Toc338613759"/>
      <w:bookmarkStart w:id="892" w:name="_Toc342657844"/>
      <w:bookmarkStart w:id="893" w:name="_Toc342659422"/>
      <w:bookmarkStart w:id="894" w:name="_Toc392073650"/>
      <w:bookmarkStart w:id="895" w:name="_Toc392075383"/>
      <w:r w:rsidRPr="006B6E05">
        <w:t>Overview</w:t>
      </w:r>
      <w:bookmarkStart w:id="896" w:name="_Toc185269504"/>
      <w:bookmarkStart w:id="897" w:name="_Toc187740891"/>
      <w:bookmarkStart w:id="898" w:name="_Toc187757379"/>
      <w:bookmarkStart w:id="899" w:name="_Toc188295426"/>
      <w:bookmarkStart w:id="900" w:name="_Toc190251590"/>
      <w:bookmarkStart w:id="901" w:name="_Toc190707972"/>
      <w:bookmarkStart w:id="902" w:name="_Toc191193382"/>
      <w:bookmarkStart w:id="903" w:name="_Toc19131807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p>
    <w:p w14:paraId="6C6237F3" w14:textId="77777777" w:rsidR="00CB4452" w:rsidRPr="006B6E05" w:rsidRDefault="00EB4575">
      <w:r w:rsidRPr="006B6E05">
        <w:t xml:space="preserve">The IRD hardware and firmware consists of a number of functional blocks as outlined in </w:t>
      </w:r>
      <w:r w:rsidR="00763A16" w:rsidRPr="006B6E05">
        <w:t>Figure 2.2</w:t>
      </w:r>
      <w:r w:rsidRPr="006B6E05">
        <w:t>. The IRD developer is free to decide on the hardware architecture as long as it fulfils the NorDig requirements for the relevant profile.</w:t>
      </w:r>
    </w:p>
    <w:p w14:paraId="0F095646" w14:textId="77777777" w:rsidR="00BE5F2F" w:rsidRPr="006B6E05" w:rsidRDefault="006B77EF">
      <w:r w:rsidRPr="006B6E05">
        <w:object w:dxaOrig="6371" w:dyaOrig="4777" w14:anchorId="391CC5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9.95pt;height:273.6pt" o:ole="">
            <v:imagedata r:id="rId14" o:title=""/>
          </v:shape>
          <o:OLEObject Type="Embed" ProgID="PowerPoint.Slide.12" ShapeID="_x0000_i1025" DrawAspect="Content" ObjectID="_1566211396" r:id="rId15"/>
        </w:object>
      </w:r>
    </w:p>
    <w:p w14:paraId="743F6B9B" w14:textId="0534AE7C" w:rsidR="0060391F" w:rsidRPr="006B6E05" w:rsidRDefault="008221D1">
      <w:pPr>
        <w:pStyle w:val="Caption"/>
        <w:rPr>
          <w:b/>
          <w:color w:val="auto"/>
        </w:rPr>
      </w:pPr>
      <w:bookmarkStart w:id="904" w:name="_Ref265191956"/>
      <w:r w:rsidRPr="006B6E05">
        <w:rPr>
          <w:color w:val="auto"/>
        </w:rPr>
        <w:t xml:space="preserve">Figure </w:t>
      </w:r>
      <w:r w:rsidR="0040090F" w:rsidRPr="006B6E05">
        <w:rPr>
          <w:color w:val="auto"/>
        </w:rPr>
        <w:fldChar w:fldCharType="begin"/>
      </w:r>
      <w:r w:rsidR="00894540" w:rsidRPr="006B6E05">
        <w:rPr>
          <w:color w:val="auto"/>
        </w:rPr>
        <w:instrText xml:space="preserve"> STYLEREF 1 \s </w:instrText>
      </w:r>
      <w:r w:rsidR="0040090F" w:rsidRPr="006B6E05">
        <w:rPr>
          <w:color w:val="auto"/>
        </w:rPr>
        <w:fldChar w:fldCharType="separate"/>
      </w:r>
      <w:r w:rsidR="004525CD">
        <w:rPr>
          <w:noProof/>
          <w:color w:val="auto"/>
        </w:rPr>
        <w:t>2</w:t>
      </w:r>
      <w:r w:rsidR="0040090F" w:rsidRPr="006B6E05">
        <w:rPr>
          <w:color w:val="auto"/>
        </w:rPr>
        <w:fldChar w:fldCharType="end"/>
      </w:r>
      <w:r w:rsidR="00894540" w:rsidRPr="006B6E05">
        <w:rPr>
          <w:color w:val="auto"/>
        </w:rPr>
        <w:t>.</w:t>
      </w:r>
      <w:r w:rsidR="0040090F" w:rsidRPr="006B6E05">
        <w:rPr>
          <w:color w:val="auto"/>
        </w:rPr>
        <w:fldChar w:fldCharType="begin"/>
      </w:r>
      <w:r w:rsidR="00894540" w:rsidRPr="006B6E05">
        <w:rPr>
          <w:color w:val="auto"/>
        </w:rPr>
        <w:instrText xml:space="preserve"> SEQ Figure \* ARABIC \s 1 </w:instrText>
      </w:r>
      <w:r w:rsidR="0040090F" w:rsidRPr="006B6E05">
        <w:rPr>
          <w:color w:val="auto"/>
        </w:rPr>
        <w:fldChar w:fldCharType="separate"/>
      </w:r>
      <w:r w:rsidR="004525CD">
        <w:rPr>
          <w:noProof/>
          <w:color w:val="auto"/>
        </w:rPr>
        <w:t>2</w:t>
      </w:r>
      <w:r w:rsidR="0040090F" w:rsidRPr="006B6E05">
        <w:rPr>
          <w:color w:val="auto"/>
        </w:rPr>
        <w:fldChar w:fldCharType="end"/>
      </w:r>
      <w:bookmarkEnd w:id="904"/>
      <w:r w:rsidRPr="006B6E05">
        <w:rPr>
          <w:color w:val="auto"/>
        </w:rPr>
        <w:t xml:space="preserve"> Functionality of Hardware and Firmware for NorDig IRD</w:t>
      </w:r>
      <w:bookmarkStart w:id="905" w:name="_Ref12556576"/>
      <w:r w:rsidR="002A3F3B" w:rsidRPr="006B6E05">
        <w:rPr>
          <w:color w:val="auto"/>
        </w:rPr>
        <w:t xml:space="preserve"> </w:t>
      </w:r>
      <w:r w:rsidR="009A2865" w:rsidRPr="006B6E05">
        <w:rPr>
          <w:b/>
          <w:color w:val="auto"/>
        </w:rPr>
        <w:t xml:space="preserve">         </w:t>
      </w:r>
      <w:bookmarkEnd w:id="905"/>
    </w:p>
    <w:p w14:paraId="401011A5" w14:textId="77777777" w:rsidR="00A81D9A" w:rsidRPr="006B6E05" w:rsidRDefault="00A81D9A" w:rsidP="00A81D9A"/>
    <w:p w14:paraId="4381B5FE" w14:textId="77777777" w:rsidR="00EB4575" w:rsidRPr="006B6E05" w:rsidRDefault="00EB4575" w:rsidP="00F81381">
      <w:pPr>
        <w:pStyle w:val="Heading3"/>
      </w:pPr>
      <w:bookmarkStart w:id="906" w:name="_Toc130051304"/>
      <w:bookmarkStart w:id="907" w:name="_Toc200726932"/>
      <w:bookmarkStart w:id="908" w:name="_Toc200727723"/>
      <w:bookmarkStart w:id="909" w:name="_Toc200728514"/>
      <w:bookmarkStart w:id="910" w:name="_Toc201422742"/>
      <w:bookmarkStart w:id="911" w:name="_Toc232171702"/>
      <w:bookmarkStart w:id="912" w:name="_Toc232172864"/>
      <w:bookmarkStart w:id="913" w:name="_Toc232177315"/>
      <w:bookmarkStart w:id="914" w:name="_Toc256419901"/>
      <w:bookmarkStart w:id="915" w:name="_Toc265440747"/>
      <w:bookmarkStart w:id="916" w:name="_Toc338613760"/>
      <w:bookmarkStart w:id="917" w:name="_Toc342657845"/>
      <w:bookmarkStart w:id="918" w:name="_Toc342659423"/>
      <w:bookmarkStart w:id="919" w:name="_Toc392073651"/>
      <w:bookmarkStart w:id="920" w:name="_Toc392075384"/>
      <w:r w:rsidRPr="006B6E05">
        <w:t>RF Interface and Tuner/Demodulator</w:t>
      </w:r>
      <w:bookmarkStart w:id="921" w:name="_Toc185269505"/>
      <w:bookmarkStart w:id="922" w:name="_Toc187740892"/>
      <w:bookmarkStart w:id="923" w:name="_Toc187757380"/>
      <w:bookmarkStart w:id="924" w:name="_Toc188295427"/>
      <w:bookmarkStart w:id="925" w:name="_Toc190251591"/>
      <w:bookmarkStart w:id="926" w:name="_Toc190707973"/>
      <w:bookmarkStart w:id="927" w:name="_Toc191193383"/>
      <w:bookmarkStart w:id="928" w:name="_Toc191318071"/>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14:paraId="622F9CF3" w14:textId="77777777" w:rsidR="00EB4575" w:rsidRPr="006B6E05" w:rsidRDefault="00EB4575">
      <w:r w:rsidRPr="006B6E05">
        <w:t>The RF interface connects to the incoming modulated signal. The tuner/demodulator block performs channel (frequency) selection, demodulation and error correction of the incoming signal. Output from the tuner/demodulator block is a</w:t>
      </w:r>
      <w:r w:rsidR="00CD7A1B" w:rsidRPr="006B6E05">
        <w:t xml:space="preserve"> </w:t>
      </w:r>
      <w:r w:rsidRPr="006B6E05">
        <w:t xml:space="preserve">transport stream that is fed to the demultiplexer block, or </w:t>
      </w:r>
      <w:r w:rsidR="00BE016A" w:rsidRPr="006B6E05">
        <w:t>–</w:t>
      </w:r>
      <w:r w:rsidRPr="006B6E05">
        <w:t xml:space="preserve"> </w:t>
      </w:r>
      <w:r w:rsidR="009A2865" w:rsidRPr="006B6E05">
        <w:t>if present</w:t>
      </w:r>
      <w:r w:rsidRPr="006B6E05">
        <w:t xml:space="preserve"> </w:t>
      </w:r>
      <w:r w:rsidR="00BE016A" w:rsidRPr="006B6E05">
        <w:t>–</w:t>
      </w:r>
      <w:r w:rsidRPr="006B6E05">
        <w:t xml:space="preserve"> the external plug-in conditional access (CA) module. One embedded tuner/demodulator block is required, for cable, satellite or terrestrial input. The satellite tuner/demodulator block controls the frequency band selection of the external RF unit and supplies power to it. </w:t>
      </w:r>
    </w:p>
    <w:p w14:paraId="57A501A6" w14:textId="77777777" w:rsidR="00EB4575" w:rsidRPr="006B6E05" w:rsidRDefault="00EB4575">
      <w:r w:rsidRPr="006B6E05">
        <w:t>The RF-interface is not relevant for IRDs intended for IP-based networks, where the front-end functions are performed by the Interaction Channel Interface, see below.</w:t>
      </w:r>
    </w:p>
    <w:p w14:paraId="703D224E" w14:textId="66AA703B" w:rsidR="00EB4575" w:rsidRPr="006B6E05" w:rsidRDefault="00EB4575">
      <w:r w:rsidRPr="006B6E05">
        <w:t>All channel selections in the T/D blocks are controlled by the central Controller unit. See also</w:t>
      </w:r>
      <w:r w:rsidR="001B3C20" w:rsidRPr="006B6E05">
        <w:br/>
      </w:r>
      <w:r w:rsidRPr="006B6E05">
        <w:t xml:space="preserve">chapter </w:t>
      </w:r>
      <w:r w:rsidR="00876FEA" w:rsidRPr="006B6E05">
        <w:fldChar w:fldCharType="begin"/>
      </w:r>
      <w:r w:rsidR="00876FEA" w:rsidRPr="006B6E05">
        <w:instrText xml:space="preserve"> REF _Ref479997147 \r \h  \* MERGEFORMAT </w:instrText>
      </w:r>
      <w:r w:rsidR="00876FEA" w:rsidRPr="006B6E05">
        <w:fldChar w:fldCharType="separate"/>
      </w:r>
      <w:r w:rsidR="004525CD">
        <w:t>3</w:t>
      </w:r>
      <w:r w:rsidR="00876FEA" w:rsidRPr="006B6E05">
        <w:fldChar w:fldCharType="end"/>
      </w:r>
      <w:r w:rsidRPr="006B6E05">
        <w:t>.</w:t>
      </w:r>
    </w:p>
    <w:p w14:paraId="745A04D7" w14:textId="77777777" w:rsidR="00EB4575" w:rsidRPr="006B6E05" w:rsidRDefault="00EB4575" w:rsidP="00F81381">
      <w:pPr>
        <w:pStyle w:val="Heading3"/>
      </w:pPr>
      <w:bookmarkStart w:id="929" w:name="_Toc130051305"/>
      <w:bookmarkStart w:id="930" w:name="_Toc200726933"/>
      <w:bookmarkStart w:id="931" w:name="_Toc200727724"/>
      <w:bookmarkStart w:id="932" w:name="_Toc200728515"/>
      <w:bookmarkStart w:id="933" w:name="_Toc201422743"/>
      <w:bookmarkStart w:id="934" w:name="_Toc232171703"/>
      <w:bookmarkStart w:id="935" w:name="_Toc232172865"/>
      <w:bookmarkStart w:id="936" w:name="_Toc232177316"/>
      <w:bookmarkStart w:id="937" w:name="_Toc256419902"/>
      <w:bookmarkStart w:id="938" w:name="_Toc265440748"/>
      <w:bookmarkStart w:id="939" w:name="_Toc338613761"/>
      <w:bookmarkStart w:id="940" w:name="_Toc342657846"/>
      <w:bookmarkStart w:id="941" w:name="_Toc342659424"/>
      <w:bookmarkStart w:id="942" w:name="_Toc392073652"/>
      <w:bookmarkStart w:id="943" w:name="_Toc392075385"/>
      <w:r w:rsidRPr="006B6E05">
        <w:t>R</w:t>
      </w:r>
      <w:r w:rsidR="00BE016A" w:rsidRPr="006B6E05">
        <w:t>f</w:t>
      </w:r>
      <w:r w:rsidRPr="006B6E05">
        <w:rPr>
          <w:sz w:val="16"/>
        </w:rPr>
        <w:t>in-</w:t>
      </w:r>
      <w:r w:rsidRPr="006B6E05">
        <w:t>R</w:t>
      </w:r>
      <w:r w:rsidR="00BE016A" w:rsidRPr="006B6E05">
        <w:t>f</w:t>
      </w:r>
      <w:r w:rsidRPr="006B6E05">
        <w:rPr>
          <w:sz w:val="16"/>
        </w:rPr>
        <w:t>out</w:t>
      </w:r>
      <w:r w:rsidRPr="006B6E05">
        <w:t xml:space="preserve"> Bypass (option)</w:t>
      </w:r>
      <w:bookmarkStart w:id="944" w:name="_Toc185269506"/>
      <w:bookmarkStart w:id="945" w:name="_Toc187740893"/>
      <w:bookmarkStart w:id="946" w:name="_Toc187757381"/>
      <w:bookmarkStart w:id="947" w:name="_Toc188295428"/>
      <w:bookmarkStart w:id="948" w:name="_Toc190251592"/>
      <w:bookmarkStart w:id="949" w:name="_Toc190707974"/>
      <w:bookmarkStart w:id="950" w:name="_Toc191193384"/>
      <w:bookmarkStart w:id="951" w:name="_Toc191318072"/>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14:paraId="3C78ABB5" w14:textId="2BF6FE23" w:rsidR="00EB4575" w:rsidRPr="006B6E05" w:rsidRDefault="00165F49">
      <w:r w:rsidRPr="006B6E05">
        <w:t>Rf</w:t>
      </w:r>
      <w:r w:rsidRPr="006B6E05">
        <w:rPr>
          <w:sz w:val="16"/>
        </w:rPr>
        <w:t>in-</w:t>
      </w:r>
      <w:r w:rsidRPr="006B6E05">
        <w:t>Rf</w:t>
      </w:r>
      <w:r w:rsidRPr="006B6E05">
        <w:rPr>
          <w:sz w:val="16"/>
        </w:rPr>
        <w:t>out</w:t>
      </w:r>
      <w:r w:rsidRPr="006B6E05">
        <w:t xml:space="preserve"> is a</w:t>
      </w:r>
      <w:r w:rsidR="00EB4575" w:rsidRPr="006B6E05">
        <w:t>n internal bypass from input to output of IRD. See also section</w:t>
      </w:r>
      <w:r w:rsidR="006B73F1" w:rsidRPr="006B6E05">
        <w:t xml:space="preserve"> </w:t>
      </w:r>
      <w:r w:rsidR="00876FEA" w:rsidRPr="006B6E05">
        <w:fldChar w:fldCharType="begin"/>
      </w:r>
      <w:r w:rsidR="00876FEA" w:rsidRPr="006B6E05">
        <w:instrText xml:space="preserve"> REF _Ref200731660 \r \h  \* MERGEFORMAT </w:instrText>
      </w:r>
      <w:r w:rsidR="00876FEA" w:rsidRPr="006B6E05">
        <w:fldChar w:fldCharType="separate"/>
      </w:r>
      <w:r w:rsidR="004525CD">
        <w:t>8.2</w:t>
      </w:r>
      <w:r w:rsidR="00876FEA" w:rsidRPr="006B6E05">
        <w:fldChar w:fldCharType="end"/>
      </w:r>
      <w:r w:rsidR="006B73F1" w:rsidRPr="006B6E05">
        <w:t>.</w:t>
      </w:r>
      <w:r w:rsidR="00EB4575" w:rsidRPr="006B6E05">
        <w:t xml:space="preserve"> </w:t>
      </w:r>
    </w:p>
    <w:p w14:paraId="7C60257A" w14:textId="77777777" w:rsidR="00EB4575" w:rsidRPr="006B6E05" w:rsidRDefault="007D1595" w:rsidP="00F81381">
      <w:pPr>
        <w:pStyle w:val="Heading3"/>
      </w:pPr>
      <w:bookmarkStart w:id="952" w:name="_Toc130051306"/>
      <w:bookmarkStart w:id="953" w:name="_Toc200726934"/>
      <w:bookmarkStart w:id="954" w:name="_Toc200727725"/>
      <w:bookmarkStart w:id="955" w:name="_Toc200728516"/>
      <w:bookmarkStart w:id="956" w:name="_Toc201422744"/>
      <w:bookmarkStart w:id="957" w:name="_Toc232171704"/>
      <w:bookmarkStart w:id="958" w:name="_Toc232172866"/>
      <w:bookmarkStart w:id="959" w:name="_Toc232177317"/>
      <w:bookmarkStart w:id="960" w:name="_Toc256419903"/>
      <w:bookmarkStart w:id="961" w:name="_Toc265440749"/>
      <w:bookmarkStart w:id="962" w:name="_Toc338613762"/>
      <w:bookmarkStart w:id="963" w:name="_Toc342657847"/>
      <w:bookmarkStart w:id="964" w:name="_Toc342659425"/>
      <w:bookmarkStart w:id="965" w:name="_Toc392073653"/>
      <w:bookmarkStart w:id="966" w:name="_Toc392075386"/>
      <w:r w:rsidRPr="006B6E05">
        <w:t>Two-way</w:t>
      </w:r>
      <w:r w:rsidR="00EB4575" w:rsidRPr="006B6E05">
        <w:t xml:space="preserve"> Interface</w:t>
      </w:r>
      <w:bookmarkStart w:id="967" w:name="_Toc185269507"/>
      <w:bookmarkStart w:id="968" w:name="_Toc187740894"/>
      <w:bookmarkStart w:id="969" w:name="_Toc187757382"/>
      <w:bookmarkStart w:id="970" w:name="_Toc188295429"/>
      <w:bookmarkStart w:id="971" w:name="_Toc190251593"/>
      <w:bookmarkStart w:id="972" w:name="_Toc190707975"/>
      <w:bookmarkStart w:id="973" w:name="_Toc191193385"/>
      <w:bookmarkStart w:id="974" w:name="_Toc191318073"/>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14:paraId="0F8ABAA6" w14:textId="77777777" w:rsidR="00EB4575" w:rsidRPr="006B6E05" w:rsidRDefault="00EB4575">
      <w:r w:rsidRPr="006B6E05">
        <w:t xml:space="preserve">The </w:t>
      </w:r>
      <w:r w:rsidR="002A70F5" w:rsidRPr="006B6E05">
        <w:t>two-way</w:t>
      </w:r>
      <w:r w:rsidRPr="006B6E05">
        <w:t xml:space="preserve"> interface connects to the </w:t>
      </w:r>
      <w:r w:rsidR="009A2865" w:rsidRPr="006B6E05">
        <w:t>IP-based</w:t>
      </w:r>
      <w:r w:rsidR="00E74597" w:rsidRPr="006B6E05">
        <w:t xml:space="preserve"> </w:t>
      </w:r>
      <w:r w:rsidR="009A5339" w:rsidRPr="006B6E05">
        <w:t>network</w:t>
      </w:r>
      <w:r w:rsidRPr="006B6E05">
        <w:t xml:space="preserve">. It allows the user to </w:t>
      </w:r>
      <w:r w:rsidR="001B3C20" w:rsidRPr="006B6E05">
        <w:t>access</w:t>
      </w:r>
      <w:r w:rsidR="00110B02" w:rsidRPr="006B6E05">
        <w:t xml:space="preserve"> (two-way) </w:t>
      </w:r>
      <w:r w:rsidR="001B3C20" w:rsidRPr="006B6E05">
        <w:t>interactive services</w:t>
      </w:r>
      <w:r w:rsidR="009A2865" w:rsidRPr="006B6E05">
        <w:t>,</w:t>
      </w:r>
      <w:r w:rsidR="00165F49" w:rsidRPr="006B6E05">
        <w:t xml:space="preserve"> </w:t>
      </w:r>
      <w:r w:rsidR="00F30BF7" w:rsidRPr="006B6E05">
        <w:t>see chapter 15 and</w:t>
      </w:r>
      <w:r w:rsidR="009A2865" w:rsidRPr="006B6E05">
        <w:t xml:space="preserve"> IP-based services</w:t>
      </w:r>
      <w:r w:rsidR="00F30BF7" w:rsidRPr="006B6E05">
        <w:t>. S</w:t>
      </w:r>
      <w:r w:rsidR="009A2865" w:rsidRPr="006B6E05">
        <w:t>ee</w:t>
      </w:r>
      <w:r w:rsidRPr="006B6E05">
        <w:t xml:space="preserve"> </w:t>
      </w:r>
      <w:r w:rsidR="00F30BF7" w:rsidRPr="006B6E05">
        <w:t>also section 8.3</w:t>
      </w:r>
      <w:r w:rsidRPr="006B6E05">
        <w:t>.</w:t>
      </w:r>
    </w:p>
    <w:p w14:paraId="5827398F" w14:textId="2FDEB413" w:rsidR="00EB4575" w:rsidRPr="006B6E05" w:rsidRDefault="00EB4575">
      <w:r w:rsidRPr="006B6E05">
        <w:lastRenderedPageBreak/>
        <w:t xml:space="preserve">The </w:t>
      </w:r>
      <w:r w:rsidR="002A70F5" w:rsidRPr="006B6E05">
        <w:t>two-way</w:t>
      </w:r>
      <w:r w:rsidRPr="006B6E05">
        <w:t xml:space="preserve"> interface is not relevant for NorDig. However, </w:t>
      </w:r>
      <w:r w:rsidR="009A2865" w:rsidRPr="006B6E05">
        <w:t xml:space="preserve">the </w:t>
      </w:r>
      <w:r w:rsidRPr="006B6E05">
        <w:t xml:space="preserve">two-way interface will act as front-end interface </w:t>
      </w:r>
      <w:r w:rsidR="009A2865" w:rsidRPr="006B6E05">
        <w:t>for reception of multicast signals</w:t>
      </w:r>
      <w:r w:rsidR="00ED2452" w:rsidRPr="006B6E05">
        <w:t xml:space="preserve"> </w:t>
      </w:r>
      <w:r w:rsidRPr="006B6E05">
        <w:t>in case of IP</w:t>
      </w:r>
      <w:r w:rsidR="009A5339" w:rsidRPr="006B6E05">
        <w:t xml:space="preserve">TV, where IPTV is defined as a DVB-transport stream encapsulated in IP packages multicasted </w:t>
      </w:r>
      <w:r w:rsidR="006C7181" w:rsidRPr="006B6E05">
        <w:t xml:space="preserve">or unicasted </w:t>
      </w:r>
      <w:r w:rsidR="009A5339" w:rsidRPr="006B6E05">
        <w:t>over an IP-network</w:t>
      </w:r>
      <w:r w:rsidR="007C5B10" w:rsidRPr="006B6E05">
        <w:t>,</w:t>
      </w:r>
      <w:r w:rsidRPr="006B6E05">
        <w:t xml:space="preserve"> see</w:t>
      </w:r>
      <w:r w:rsidR="00A1691C" w:rsidRPr="006B6E05">
        <w:t xml:space="preserve"> </w:t>
      </w:r>
      <w:r w:rsidR="003E602F" w:rsidRPr="006B6E05">
        <w:t xml:space="preserve">sections </w:t>
      </w:r>
      <w:r w:rsidR="00876FEA" w:rsidRPr="006B6E05">
        <w:fldChar w:fldCharType="begin"/>
      </w:r>
      <w:r w:rsidR="00876FEA" w:rsidRPr="006B6E05">
        <w:instrText xml:space="preserve"> REF _Ref338610727 \r \h  \* MERGEFORMAT </w:instrText>
      </w:r>
      <w:r w:rsidR="00876FEA" w:rsidRPr="006B6E05">
        <w:fldChar w:fldCharType="separate"/>
      </w:r>
      <w:ins w:id="975" w:author="Anders Berglund 2144" w:date="2017-09-06T09:36:00Z">
        <w:r w:rsidR="004525CD">
          <w:rPr>
            <w:b/>
            <w:bCs/>
            <w:lang w:val="en-US"/>
          </w:rPr>
          <w:t>Error! Reference source not found.</w:t>
        </w:r>
      </w:ins>
      <w:del w:id="976" w:author="Anders Berglund 2144" w:date="2017-05-10T14:20:00Z">
        <w:r w:rsidR="00570264" w:rsidRPr="006B6E05" w:rsidDel="00A76D9E">
          <w:delText>3.5</w:delText>
        </w:r>
      </w:del>
      <w:r w:rsidR="00876FEA" w:rsidRPr="006B6E05">
        <w:fldChar w:fldCharType="end"/>
      </w:r>
      <w:r w:rsidR="003E602F" w:rsidRPr="006B6E05">
        <w:t xml:space="preserve"> </w:t>
      </w:r>
      <w:proofErr w:type="gramStart"/>
      <w:r w:rsidR="003E602F" w:rsidRPr="006B6E05">
        <w:t>and</w:t>
      </w:r>
      <w:proofErr w:type="gramEnd"/>
      <w:r w:rsidR="003E602F" w:rsidRPr="006B6E05">
        <w:t xml:space="preserve"> </w:t>
      </w:r>
      <w:r w:rsidR="00876FEA" w:rsidRPr="006B6E05">
        <w:fldChar w:fldCharType="begin"/>
      </w:r>
      <w:r w:rsidR="00876FEA" w:rsidRPr="006B6E05">
        <w:instrText xml:space="preserve"> REF _Ref200731661 \r \h  \* MERGEFORMAT </w:instrText>
      </w:r>
      <w:r w:rsidR="00876FEA" w:rsidRPr="006B6E05">
        <w:fldChar w:fldCharType="separate"/>
      </w:r>
      <w:r w:rsidR="004525CD">
        <w:t>8.3</w:t>
      </w:r>
      <w:r w:rsidR="00876FEA" w:rsidRPr="006B6E05">
        <w:fldChar w:fldCharType="end"/>
      </w:r>
      <w:r w:rsidRPr="006B6E05">
        <w:t>.</w:t>
      </w:r>
    </w:p>
    <w:p w14:paraId="73D8192F" w14:textId="77777777" w:rsidR="00496965" w:rsidRPr="006B6E05" w:rsidRDefault="00496965">
      <w:r w:rsidRPr="006B6E05">
        <w:t>The two-way interface to the IP-based network may also be used by the NorDig IRD to download new software.  This is the most appropriate mechanism for software updates that are applicable to IP-based services, as they are immediately available to NorDig IRDs that are connected to the IP-based network.</w:t>
      </w:r>
    </w:p>
    <w:p w14:paraId="444B120A" w14:textId="77777777" w:rsidR="00EB4575" w:rsidRPr="006B6E05" w:rsidRDefault="00EB4575" w:rsidP="00F81381">
      <w:pPr>
        <w:pStyle w:val="Heading3"/>
      </w:pPr>
      <w:bookmarkStart w:id="977" w:name="_Toc130051307"/>
      <w:bookmarkStart w:id="978" w:name="_Toc200726935"/>
      <w:bookmarkStart w:id="979" w:name="_Toc200727726"/>
      <w:bookmarkStart w:id="980" w:name="_Toc200728517"/>
      <w:bookmarkStart w:id="981" w:name="_Toc201422745"/>
      <w:bookmarkStart w:id="982" w:name="_Toc232171705"/>
      <w:bookmarkStart w:id="983" w:name="_Toc232172867"/>
      <w:bookmarkStart w:id="984" w:name="_Toc232177318"/>
      <w:bookmarkStart w:id="985" w:name="_Toc256419904"/>
      <w:bookmarkStart w:id="986" w:name="_Toc265440750"/>
      <w:bookmarkStart w:id="987" w:name="_Toc338613763"/>
      <w:bookmarkStart w:id="988" w:name="_Toc342657848"/>
      <w:bookmarkStart w:id="989" w:name="_Toc342659426"/>
      <w:bookmarkStart w:id="990" w:name="_Toc392073654"/>
      <w:bookmarkStart w:id="991" w:name="_Toc392075387"/>
      <w:r w:rsidRPr="006B6E05">
        <w:t>Demultiplexer</w:t>
      </w:r>
      <w:bookmarkStart w:id="992" w:name="_Toc185269508"/>
      <w:bookmarkStart w:id="993" w:name="_Toc187740895"/>
      <w:bookmarkStart w:id="994" w:name="_Toc187757383"/>
      <w:bookmarkStart w:id="995" w:name="_Toc188295430"/>
      <w:bookmarkStart w:id="996" w:name="_Toc190251594"/>
      <w:bookmarkStart w:id="997" w:name="_Toc190707976"/>
      <w:bookmarkStart w:id="998" w:name="_Toc191193386"/>
      <w:bookmarkStart w:id="999" w:name="_Toc191318074"/>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p>
    <w:p w14:paraId="0EFFEE1D" w14:textId="0602FF9C" w:rsidR="00EB4575" w:rsidRPr="006B6E05" w:rsidRDefault="00EB4575">
      <w:pPr>
        <w:rPr>
          <w:bdr w:val="single" w:sz="4" w:space="0" w:color="auto"/>
        </w:rPr>
      </w:pPr>
      <w:r w:rsidRPr="006B6E05">
        <w:t xml:space="preserve">The demultiplexer block synchronises with the transport stream coming from the tuner/demodulator, the interaction channel (in case of IP front-end) or the CA module, and selects the appropriate audio, video and/or private data elementary streams according to the service selections made by the user. The demultiplexer block also contains </w:t>
      </w:r>
      <w:r w:rsidR="00110B02" w:rsidRPr="006B6E05">
        <w:t xml:space="preserve">functions related to </w:t>
      </w:r>
      <w:r w:rsidRPr="006B6E05">
        <w:t xml:space="preserve">descrambling of services </w:t>
      </w:r>
      <w:r w:rsidR="00110B02" w:rsidRPr="006B6E05">
        <w:t xml:space="preserve">that are </w:t>
      </w:r>
      <w:r w:rsidRPr="006B6E05">
        <w:t xml:space="preserve">subject to conditional access data in the smart card. The private data streams are managed by the IRD controller unit (main processor), while the audio and video streams are output to the Video/Audio decoder block. See also chapter </w:t>
      </w:r>
      <w:r w:rsidR="00876FEA" w:rsidRPr="006B6E05">
        <w:fldChar w:fldCharType="begin"/>
      </w:r>
      <w:r w:rsidR="00876FEA" w:rsidRPr="006B6E05">
        <w:instrText xml:space="preserve"> REF _Ref417279605 \r \h  \* MERGEFORMAT </w:instrText>
      </w:r>
      <w:r w:rsidR="00876FEA" w:rsidRPr="006B6E05">
        <w:fldChar w:fldCharType="separate"/>
      </w:r>
      <w:r w:rsidR="004525CD">
        <w:t>4</w:t>
      </w:r>
      <w:r w:rsidR="00876FEA" w:rsidRPr="006B6E05">
        <w:fldChar w:fldCharType="end"/>
      </w:r>
      <w:r w:rsidRPr="006B6E05">
        <w:t>.</w:t>
      </w:r>
    </w:p>
    <w:p w14:paraId="0B5E9845" w14:textId="77777777" w:rsidR="00EB4575" w:rsidRPr="006B6E05" w:rsidRDefault="00EB4575" w:rsidP="00F81381">
      <w:pPr>
        <w:pStyle w:val="Heading3"/>
      </w:pPr>
      <w:bookmarkStart w:id="1000" w:name="_Toc130051308"/>
      <w:bookmarkStart w:id="1001" w:name="_Toc200726936"/>
      <w:bookmarkStart w:id="1002" w:name="_Toc200727727"/>
      <w:bookmarkStart w:id="1003" w:name="_Toc200728518"/>
      <w:bookmarkStart w:id="1004" w:name="_Toc201422746"/>
      <w:bookmarkStart w:id="1005" w:name="_Toc232171706"/>
      <w:bookmarkStart w:id="1006" w:name="_Toc232172868"/>
      <w:bookmarkStart w:id="1007" w:name="_Toc232177319"/>
      <w:bookmarkStart w:id="1008" w:name="_Toc256419905"/>
      <w:bookmarkStart w:id="1009" w:name="_Toc265440751"/>
      <w:bookmarkStart w:id="1010" w:name="_Toc338613764"/>
      <w:bookmarkStart w:id="1011" w:name="_Toc342657849"/>
      <w:bookmarkStart w:id="1012" w:name="_Toc342659427"/>
      <w:bookmarkStart w:id="1013" w:name="_Toc392073655"/>
      <w:bookmarkStart w:id="1014" w:name="_Toc392075388"/>
      <w:r w:rsidRPr="006B6E05">
        <w:t>Video/Audio Decoding</w:t>
      </w:r>
      <w:bookmarkStart w:id="1015" w:name="_Toc185269509"/>
      <w:bookmarkStart w:id="1016" w:name="_Toc187740896"/>
      <w:bookmarkStart w:id="1017" w:name="_Toc187757384"/>
      <w:bookmarkStart w:id="1018" w:name="_Toc188295431"/>
      <w:bookmarkStart w:id="1019" w:name="_Toc190251595"/>
      <w:bookmarkStart w:id="1020" w:name="_Toc190707977"/>
      <w:bookmarkStart w:id="1021" w:name="_Toc191193387"/>
      <w:bookmarkStart w:id="1022" w:name="_Toc191318075"/>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p>
    <w:p w14:paraId="4704385A" w14:textId="34B06425" w:rsidR="00EB4575" w:rsidRPr="006B6E05" w:rsidRDefault="00EB4575">
      <w:r w:rsidRPr="006B6E05">
        <w:t xml:space="preserve">The audio and video decoding units recover the audio and video signals from the input elementary packet streams. This involves processes like </w:t>
      </w:r>
      <w:r w:rsidR="00110B02" w:rsidRPr="006B6E05">
        <w:t xml:space="preserve">descrambling, </w:t>
      </w:r>
      <w:r w:rsidRPr="006B6E05">
        <w:t xml:space="preserve">de-packetisation, decompression, synchronisation with related services, digital to </w:t>
      </w:r>
      <w:r w:rsidR="002F4362" w:rsidRPr="006B6E05">
        <w:t xml:space="preserve">analogue </w:t>
      </w:r>
      <w:r w:rsidRPr="006B6E05">
        <w:t xml:space="preserve">conversion, etc. The </w:t>
      </w:r>
      <w:r w:rsidR="002F4362" w:rsidRPr="006B6E05">
        <w:t>analogue</w:t>
      </w:r>
      <w:r w:rsidRPr="006B6E05">
        <w:t xml:space="preserve"> signals are output to external baseband connectors while the digital signals are output to the HDMI</w:t>
      </w:r>
      <w:r w:rsidR="00277A55" w:rsidRPr="006B6E05">
        <w:t>/ S/PDIF interfaces</w:t>
      </w:r>
      <w:r w:rsidRPr="006B6E05">
        <w:t xml:space="preserve">. See also chapters </w:t>
      </w:r>
      <w:r w:rsidR="00876FEA" w:rsidRPr="006B6E05">
        <w:fldChar w:fldCharType="begin"/>
      </w:r>
      <w:r w:rsidR="00876FEA" w:rsidRPr="006B6E05">
        <w:instrText xml:space="preserve"> REF _Ref516483555 \r \h  \* MERGEFORMAT </w:instrText>
      </w:r>
      <w:r w:rsidR="00876FEA" w:rsidRPr="006B6E05">
        <w:fldChar w:fldCharType="separate"/>
      </w:r>
      <w:r w:rsidR="004525CD">
        <w:t>5</w:t>
      </w:r>
      <w:r w:rsidR="00876FEA" w:rsidRPr="006B6E05">
        <w:fldChar w:fldCharType="end"/>
      </w:r>
      <w:r w:rsidRPr="006B6E05">
        <w:t xml:space="preserve"> and </w:t>
      </w:r>
      <w:r w:rsidR="00876FEA" w:rsidRPr="006B6E05">
        <w:fldChar w:fldCharType="begin"/>
      </w:r>
      <w:r w:rsidR="00876FEA" w:rsidRPr="006B6E05">
        <w:instrText xml:space="preserve"> REF _Ref128279493 \r \h  \* MERGEFORMAT </w:instrText>
      </w:r>
      <w:r w:rsidR="00876FEA" w:rsidRPr="006B6E05">
        <w:fldChar w:fldCharType="separate"/>
      </w:r>
      <w:r w:rsidR="004525CD">
        <w:t>6</w:t>
      </w:r>
      <w:r w:rsidR="00876FEA" w:rsidRPr="006B6E05">
        <w:fldChar w:fldCharType="end"/>
      </w:r>
      <w:r w:rsidR="00430E7D" w:rsidRPr="006B6E05">
        <w:t xml:space="preserve"> and clause 7.3.1 of HbbTV specification ETSI TS 102 796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00430E7D" w:rsidRPr="006B6E05">
        <w:t>.</w:t>
      </w:r>
    </w:p>
    <w:p w14:paraId="07F2B1C3" w14:textId="77777777" w:rsidR="00366109" w:rsidRPr="006B6E05" w:rsidRDefault="00366109" w:rsidP="00F81381">
      <w:pPr>
        <w:pStyle w:val="Heading3"/>
      </w:pPr>
      <w:bookmarkStart w:id="1023" w:name="_Toc256419906"/>
      <w:bookmarkStart w:id="1024" w:name="_Toc265440752"/>
      <w:bookmarkStart w:id="1025" w:name="_Toc338613765"/>
      <w:bookmarkStart w:id="1026" w:name="_Toc342657850"/>
      <w:bookmarkStart w:id="1027" w:name="_Toc342659428"/>
      <w:bookmarkStart w:id="1028" w:name="_Toc392073656"/>
      <w:bookmarkStart w:id="1029" w:name="_Toc392075389"/>
      <w:bookmarkStart w:id="1030" w:name="_Toc130051310"/>
      <w:bookmarkStart w:id="1031" w:name="_Toc200726938"/>
      <w:bookmarkStart w:id="1032" w:name="_Toc200727729"/>
      <w:bookmarkStart w:id="1033" w:name="_Toc200728520"/>
      <w:bookmarkStart w:id="1034" w:name="_Toc201422748"/>
      <w:bookmarkStart w:id="1035" w:name="_Toc232171707"/>
      <w:bookmarkStart w:id="1036" w:name="_Toc232172869"/>
      <w:bookmarkStart w:id="1037" w:name="_Toc232177320"/>
      <w:r w:rsidRPr="006B6E05">
        <w:t>Graphics processor</w:t>
      </w:r>
      <w:bookmarkEnd w:id="1023"/>
      <w:bookmarkEnd w:id="1024"/>
      <w:bookmarkEnd w:id="1025"/>
      <w:bookmarkEnd w:id="1026"/>
      <w:bookmarkEnd w:id="1027"/>
      <w:bookmarkEnd w:id="1028"/>
      <w:bookmarkEnd w:id="1029"/>
    </w:p>
    <w:p w14:paraId="049A29E2" w14:textId="77777777" w:rsidR="00366109" w:rsidRPr="006B6E05" w:rsidRDefault="00366109" w:rsidP="00366109">
      <w:r w:rsidRPr="006B6E05">
        <w:t>The graphics processor unit generates graphics and text to be displayed for the user, see chapters 7 and 15</w:t>
      </w:r>
    </w:p>
    <w:p w14:paraId="294584BE" w14:textId="77777777" w:rsidR="00EB4575" w:rsidRPr="006B6E05" w:rsidRDefault="00EB4575" w:rsidP="00F81381">
      <w:pPr>
        <w:pStyle w:val="Heading3"/>
      </w:pPr>
      <w:bookmarkStart w:id="1038" w:name="_Toc256419907"/>
      <w:bookmarkStart w:id="1039" w:name="_Toc265440753"/>
      <w:bookmarkStart w:id="1040" w:name="_Toc338613766"/>
      <w:bookmarkStart w:id="1041" w:name="_Toc342657851"/>
      <w:bookmarkStart w:id="1042" w:name="_Toc342659429"/>
      <w:bookmarkStart w:id="1043" w:name="_Toc392073657"/>
      <w:bookmarkStart w:id="1044" w:name="_Toc392075390"/>
      <w:r w:rsidRPr="006B6E05">
        <w:t xml:space="preserve">IRD Controller Unit and </w:t>
      </w:r>
      <w:r w:rsidR="006651B6" w:rsidRPr="006B6E05">
        <w:t>System Software Update (</w:t>
      </w:r>
      <w:r w:rsidRPr="006B6E05">
        <w:t>Bootloader</w:t>
      </w:r>
      <w:bookmarkEnd w:id="1030"/>
      <w:bookmarkEnd w:id="1031"/>
      <w:bookmarkEnd w:id="1032"/>
      <w:bookmarkEnd w:id="1033"/>
      <w:bookmarkEnd w:id="1034"/>
      <w:bookmarkEnd w:id="1035"/>
      <w:bookmarkEnd w:id="1036"/>
      <w:bookmarkEnd w:id="1037"/>
      <w:bookmarkEnd w:id="1038"/>
      <w:bookmarkEnd w:id="1039"/>
      <w:r w:rsidR="006651B6" w:rsidRPr="006B6E05">
        <w:t>)</w:t>
      </w:r>
      <w:bookmarkEnd w:id="1040"/>
      <w:bookmarkEnd w:id="1041"/>
      <w:bookmarkEnd w:id="1042"/>
      <w:bookmarkEnd w:id="1043"/>
      <w:bookmarkEnd w:id="1044"/>
      <w:r w:rsidRPr="006B6E05">
        <w:t xml:space="preserve"> </w:t>
      </w:r>
      <w:bookmarkStart w:id="1045" w:name="_Toc185269511"/>
      <w:bookmarkStart w:id="1046" w:name="_Toc187740898"/>
      <w:bookmarkStart w:id="1047" w:name="_Toc187757386"/>
      <w:bookmarkStart w:id="1048" w:name="_Toc188295433"/>
      <w:bookmarkStart w:id="1049" w:name="_Toc190251597"/>
      <w:bookmarkStart w:id="1050" w:name="_Toc190707979"/>
      <w:bookmarkStart w:id="1051" w:name="_Toc191193389"/>
      <w:bookmarkStart w:id="1052" w:name="_Toc191318077"/>
      <w:bookmarkEnd w:id="1045"/>
      <w:bookmarkEnd w:id="1046"/>
      <w:bookmarkEnd w:id="1047"/>
      <w:bookmarkEnd w:id="1048"/>
      <w:bookmarkEnd w:id="1049"/>
      <w:bookmarkEnd w:id="1050"/>
      <w:bookmarkEnd w:id="1051"/>
      <w:bookmarkEnd w:id="1052"/>
    </w:p>
    <w:p w14:paraId="6B0224FE" w14:textId="549FFF30" w:rsidR="00EB4575" w:rsidRPr="006B6E05" w:rsidRDefault="00EB4575">
      <w:r w:rsidRPr="006B6E05">
        <w:t>The IRD controller unit is a microprocessor system that manages all the internal units and all attached external plug-in units. See also chapter</w:t>
      </w:r>
      <w:r w:rsidR="00073911" w:rsidRPr="006B6E05">
        <w:t xml:space="preserve"> </w:t>
      </w:r>
      <w:r w:rsidR="00876FEA" w:rsidRPr="006B6E05">
        <w:fldChar w:fldCharType="begin"/>
      </w:r>
      <w:r w:rsidR="00876FEA" w:rsidRPr="006B6E05">
        <w:instrText xml:space="preserve"> REF _Ref200731028 \r \h  \* MERGEFORMAT </w:instrText>
      </w:r>
      <w:r w:rsidR="00876FEA" w:rsidRPr="006B6E05">
        <w:fldChar w:fldCharType="separate"/>
      </w:r>
      <w:r w:rsidR="004525CD">
        <w:t>10</w:t>
      </w:r>
      <w:r w:rsidR="00876FEA" w:rsidRPr="006B6E05">
        <w:fldChar w:fldCharType="end"/>
      </w:r>
      <w:r w:rsidRPr="006B6E05">
        <w:t>.</w:t>
      </w:r>
    </w:p>
    <w:p w14:paraId="4C521869" w14:textId="3E875895" w:rsidR="00EB4575" w:rsidRPr="006B6E05" w:rsidRDefault="00EB4575">
      <w:r w:rsidRPr="006B6E05">
        <w:t>The Bootloader is a system software download capability, implemented as a firmware module independent of the system software. I</w:t>
      </w:r>
      <w:r w:rsidR="003B4F1E" w:rsidRPr="006B6E05">
        <w:t xml:space="preserve">t </w:t>
      </w:r>
      <w:r w:rsidR="00EE6C9A" w:rsidRPr="006B6E05">
        <w:t>can be i</w:t>
      </w:r>
      <w:r w:rsidRPr="006B6E05">
        <w:t>nitiated via the Navigator. See also chapter</w:t>
      </w:r>
      <w:r w:rsidR="00496965" w:rsidRPr="006B6E05">
        <w:t xml:space="preserve"> </w:t>
      </w:r>
      <w:r w:rsidR="00496965" w:rsidRPr="006B6E05">
        <w:fldChar w:fldCharType="begin"/>
      </w:r>
      <w:r w:rsidR="00496965" w:rsidRPr="006B6E05">
        <w:instrText xml:space="preserve"> REF _Ref392050961 \r \h </w:instrText>
      </w:r>
      <w:r w:rsidR="00E50A97" w:rsidRPr="006B6E05">
        <w:instrText xml:space="preserve"> \* MERGEFORMAT </w:instrText>
      </w:r>
      <w:r w:rsidR="00496965" w:rsidRPr="006B6E05">
        <w:fldChar w:fldCharType="separate"/>
      </w:r>
      <w:r w:rsidR="004525CD">
        <w:t>13</w:t>
      </w:r>
      <w:r w:rsidR="00496965" w:rsidRPr="006B6E05">
        <w:fldChar w:fldCharType="end"/>
      </w:r>
      <w:r w:rsidRPr="006B6E05">
        <w:t>.</w:t>
      </w:r>
    </w:p>
    <w:p w14:paraId="047F62F8" w14:textId="77777777" w:rsidR="00EB4575" w:rsidRPr="006B6E05" w:rsidRDefault="00EB4575" w:rsidP="00F81381">
      <w:pPr>
        <w:pStyle w:val="Heading3"/>
      </w:pPr>
      <w:bookmarkStart w:id="1053" w:name="_Toc130051311"/>
      <w:bookmarkStart w:id="1054" w:name="_Toc200726939"/>
      <w:bookmarkStart w:id="1055" w:name="_Toc200727730"/>
      <w:bookmarkStart w:id="1056" w:name="_Toc200728521"/>
      <w:bookmarkStart w:id="1057" w:name="_Toc201422749"/>
      <w:bookmarkStart w:id="1058" w:name="_Toc232171708"/>
      <w:bookmarkStart w:id="1059" w:name="_Toc232172870"/>
      <w:bookmarkStart w:id="1060" w:name="_Toc232177321"/>
      <w:bookmarkStart w:id="1061" w:name="_Toc256419908"/>
      <w:bookmarkStart w:id="1062" w:name="_Toc265440754"/>
      <w:bookmarkStart w:id="1063" w:name="_Toc338613767"/>
      <w:bookmarkStart w:id="1064" w:name="_Toc342657852"/>
      <w:bookmarkStart w:id="1065" w:name="_Toc342659430"/>
      <w:bookmarkStart w:id="1066" w:name="_Toc392073658"/>
      <w:bookmarkStart w:id="1067" w:name="_Toc392075391"/>
      <w:r w:rsidRPr="006B6E05">
        <w:t>Common Interface and Plug-in CA Module</w:t>
      </w:r>
      <w:bookmarkStart w:id="1068" w:name="_Toc185269512"/>
      <w:bookmarkStart w:id="1069" w:name="_Toc187740899"/>
      <w:bookmarkStart w:id="1070" w:name="_Toc187757387"/>
      <w:bookmarkStart w:id="1071" w:name="_Toc188295434"/>
      <w:bookmarkStart w:id="1072" w:name="_Toc190251598"/>
      <w:bookmarkStart w:id="1073" w:name="_Toc190707980"/>
      <w:bookmarkStart w:id="1074" w:name="_Toc191193390"/>
      <w:bookmarkStart w:id="1075" w:name="_Toc191318078"/>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p>
    <w:p w14:paraId="26046A02" w14:textId="77777777" w:rsidR="00EB4575" w:rsidRPr="006B6E05" w:rsidRDefault="00EB4575">
      <w:r w:rsidRPr="006B6E05">
        <w:t xml:space="preserve">The Common Interface is a transport stream input/output. </w:t>
      </w:r>
    </w:p>
    <w:p w14:paraId="1263A51F" w14:textId="5DA3D897" w:rsidR="00EB4575" w:rsidRPr="006B6E05" w:rsidRDefault="00EB4575">
      <w:r w:rsidRPr="006B6E05">
        <w:t xml:space="preserve">The Plug-in CA module is an external plug-in conditional access (CA) module to be attached via the Common Interface. The main task of the CA module is to perform descrambling of services subject to conditional access. The CA module may be connected to an external smart card. See also </w:t>
      </w:r>
      <w:r w:rsidR="00073911" w:rsidRPr="006B6E05">
        <w:t>section</w:t>
      </w:r>
      <w:r w:rsidRPr="006B6E05">
        <w:t xml:space="preserve"> </w:t>
      </w:r>
      <w:r w:rsidR="00876FEA" w:rsidRPr="006B6E05">
        <w:fldChar w:fldCharType="begin"/>
      </w:r>
      <w:r w:rsidR="00876FEA" w:rsidRPr="006B6E05">
        <w:instrText xml:space="preserve"> REF _Ref201419899 \r \h  \* MERGEFORMAT </w:instrText>
      </w:r>
      <w:r w:rsidR="00876FEA" w:rsidRPr="006B6E05">
        <w:fldChar w:fldCharType="separate"/>
      </w:r>
      <w:r w:rsidR="004525CD">
        <w:t>9.2</w:t>
      </w:r>
      <w:r w:rsidR="00876FEA" w:rsidRPr="006B6E05">
        <w:fldChar w:fldCharType="end"/>
      </w:r>
      <w:r w:rsidR="00621EFA" w:rsidRPr="006B6E05">
        <w:t>.</w:t>
      </w:r>
    </w:p>
    <w:p w14:paraId="13C25A4D" w14:textId="77777777" w:rsidR="00EB4575" w:rsidRPr="006B6E05" w:rsidRDefault="00EB4575" w:rsidP="00F81381">
      <w:pPr>
        <w:pStyle w:val="Heading3"/>
      </w:pPr>
      <w:bookmarkStart w:id="1076" w:name="_Toc130051312"/>
      <w:bookmarkStart w:id="1077" w:name="_Toc200726940"/>
      <w:bookmarkStart w:id="1078" w:name="_Toc200727731"/>
      <w:bookmarkStart w:id="1079" w:name="_Toc200728522"/>
      <w:bookmarkStart w:id="1080" w:name="_Toc201422750"/>
      <w:bookmarkStart w:id="1081" w:name="_Toc232171709"/>
      <w:bookmarkStart w:id="1082" w:name="_Toc232172871"/>
      <w:bookmarkStart w:id="1083" w:name="_Toc232177322"/>
      <w:bookmarkStart w:id="1084" w:name="_Toc256419909"/>
      <w:bookmarkStart w:id="1085" w:name="_Toc265440755"/>
      <w:bookmarkStart w:id="1086" w:name="_Toc338613768"/>
      <w:bookmarkStart w:id="1087" w:name="_Toc342657853"/>
      <w:bookmarkStart w:id="1088" w:name="_Toc342659431"/>
      <w:bookmarkStart w:id="1089" w:name="_Toc392073659"/>
      <w:bookmarkStart w:id="1090" w:name="_Toc392075392"/>
      <w:r w:rsidRPr="006B6E05">
        <w:t>Smart Card Interface(s) and Smart Card Reader(s)</w:t>
      </w:r>
      <w:bookmarkStart w:id="1091" w:name="_Toc185269513"/>
      <w:bookmarkStart w:id="1092" w:name="_Toc187740900"/>
      <w:bookmarkStart w:id="1093" w:name="_Toc187757388"/>
      <w:bookmarkStart w:id="1094" w:name="_Toc188295435"/>
      <w:bookmarkStart w:id="1095" w:name="_Toc190251599"/>
      <w:bookmarkStart w:id="1096" w:name="_Toc190707981"/>
      <w:bookmarkStart w:id="1097" w:name="_Toc191193391"/>
      <w:bookmarkStart w:id="1098" w:name="_Toc191318079"/>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p>
    <w:p w14:paraId="220EECC1" w14:textId="60969913" w:rsidR="00EB4575" w:rsidRPr="006B6E05" w:rsidRDefault="00EB4575">
      <w:r w:rsidRPr="006B6E05">
        <w:t xml:space="preserve">The smart card readers allow external smart card(s) to be connected to the Controller unit. See also section </w:t>
      </w:r>
      <w:r w:rsidR="00876FEA" w:rsidRPr="006B6E05">
        <w:fldChar w:fldCharType="begin"/>
      </w:r>
      <w:r w:rsidR="00876FEA" w:rsidRPr="006B6E05">
        <w:instrText xml:space="preserve"> REF _Ref201419910 \r \h  \* MERGEFORMAT </w:instrText>
      </w:r>
      <w:r w:rsidR="00876FEA" w:rsidRPr="006B6E05">
        <w:fldChar w:fldCharType="separate"/>
      </w:r>
      <w:r w:rsidR="004525CD">
        <w:t>9.3</w:t>
      </w:r>
      <w:r w:rsidR="00876FEA" w:rsidRPr="006B6E05">
        <w:fldChar w:fldCharType="end"/>
      </w:r>
      <w:r w:rsidR="00621EFA" w:rsidRPr="006B6E05">
        <w:t>.</w:t>
      </w:r>
    </w:p>
    <w:p w14:paraId="319D651B" w14:textId="77777777" w:rsidR="00EB4575" w:rsidRPr="006B6E05" w:rsidRDefault="00EB4575" w:rsidP="00F81381">
      <w:pPr>
        <w:pStyle w:val="Heading3"/>
      </w:pPr>
      <w:bookmarkStart w:id="1099" w:name="_Toc265440756"/>
      <w:bookmarkStart w:id="1100" w:name="_Toc338613769"/>
      <w:bookmarkStart w:id="1101" w:name="_Toc342657854"/>
      <w:bookmarkStart w:id="1102" w:name="_Toc342659432"/>
      <w:bookmarkStart w:id="1103" w:name="_Toc392073660"/>
      <w:bookmarkStart w:id="1104" w:name="_Toc392075393"/>
      <w:bookmarkStart w:id="1105" w:name="_Toc130051313"/>
      <w:bookmarkStart w:id="1106" w:name="_Toc200726941"/>
      <w:bookmarkStart w:id="1107" w:name="_Toc200727732"/>
      <w:bookmarkStart w:id="1108" w:name="_Toc200728523"/>
      <w:bookmarkStart w:id="1109" w:name="_Toc201422751"/>
      <w:bookmarkStart w:id="1110" w:name="_Toc232171710"/>
      <w:bookmarkStart w:id="1111" w:name="_Toc232172872"/>
      <w:bookmarkStart w:id="1112" w:name="_Toc232177323"/>
      <w:bookmarkStart w:id="1113" w:name="_Toc256419910"/>
      <w:r w:rsidRPr="006B6E05">
        <w:t>Remote Control</w:t>
      </w:r>
      <w:bookmarkEnd w:id="1099"/>
      <w:bookmarkEnd w:id="1100"/>
      <w:bookmarkEnd w:id="1101"/>
      <w:bookmarkEnd w:id="1102"/>
      <w:bookmarkEnd w:id="1103"/>
      <w:bookmarkEnd w:id="1104"/>
      <w:r w:rsidRPr="006B6E05">
        <w:t xml:space="preserve"> </w:t>
      </w:r>
      <w:bookmarkStart w:id="1114" w:name="_Toc185269514"/>
      <w:bookmarkStart w:id="1115" w:name="_Toc187740901"/>
      <w:bookmarkStart w:id="1116" w:name="_Toc187757389"/>
      <w:bookmarkStart w:id="1117" w:name="_Toc188295436"/>
      <w:bookmarkStart w:id="1118" w:name="_Toc190251600"/>
      <w:bookmarkStart w:id="1119" w:name="_Toc190707982"/>
      <w:bookmarkStart w:id="1120" w:name="_Toc191193392"/>
      <w:bookmarkStart w:id="1121" w:name="_Toc191318080"/>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p w14:paraId="7E3C9119" w14:textId="72480100" w:rsidR="00EB4575" w:rsidRPr="006B6E05" w:rsidRDefault="00EB4575">
      <w:r w:rsidRPr="006B6E05">
        <w:t xml:space="preserve">The remote control allows the user to </w:t>
      </w:r>
      <w:r w:rsidR="00ED6C85" w:rsidRPr="006B6E05">
        <w:t xml:space="preserve">remotely interact with the IRD and its applications such as for example </w:t>
      </w:r>
      <w:r w:rsidRPr="006B6E05">
        <w:t>move cursors and graphical pointers and to make selections in menus displayed by the graphics processor. See also</w:t>
      </w:r>
      <w:r w:rsidR="00073911" w:rsidRPr="006B6E05">
        <w:t xml:space="preserve"> section </w:t>
      </w:r>
      <w:r w:rsidR="00876FEA" w:rsidRPr="006B6E05">
        <w:fldChar w:fldCharType="begin"/>
      </w:r>
      <w:r w:rsidR="00876FEA" w:rsidRPr="006B6E05">
        <w:instrText xml:space="preserve"> REF _Ref200731240 \r \h  \* MERGEFORMAT </w:instrText>
      </w:r>
      <w:r w:rsidR="00876FEA" w:rsidRPr="006B6E05">
        <w:fldChar w:fldCharType="separate"/>
      </w:r>
      <w:r w:rsidR="004525CD">
        <w:t>8.7</w:t>
      </w:r>
      <w:r w:rsidR="00876FEA" w:rsidRPr="006B6E05">
        <w:fldChar w:fldCharType="end"/>
      </w:r>
      <w:r w:rsidRPr="006B6E05">
        <w:t>.</w:t>
      </w:r>
    </w:p>
    <w:p w14:paraId="7497798B" w14:textId="77777777" w:rsidR="00EB4575" w:rsidRPr="006B6E05" w:rsidRDefault="00EB4575">
      <w:r w:rsidRPr="006B6E05">
        <w:t>The remote keyboard (option) allows the user to enter alphanumeric symbols in addition to the functions provided by the remote controls.</w:t>
      </w:r>
    </w:p>
    <w:p w14:paraId="721EC74C" w14:textId="77777777" w:rsidR="00EB4575" w:rsidRPr="006B6E05" w:rsidRDefault="00F77778" w:rsidP="00F81381">
      <w:pPr>
        <w:pStyle w:val="Heading3"/>
      </w:pPr>
      <w:bookmarkStart w:id="1122" w:name="_Toc130051314"/>
      <w:bookmarkStart w:id="1123" w:name="_Toc200726942"/>
      <w:bookmarkStart w:id="1124" w:name="_Toc200727733"/>
      <w:bookmarkStart w:id="1125" w:name="_Toc200728524"/>
      <w:bookmarkStart w:id="1126" w:name="_Toc201422752"/>
      <w:bookmarkStart w:id="1127" w:name="_Toc232171711"/>
      <w:bookmarkStart w:id="1128" w:name="_Toc232172873"/>
      <w:bookmarkStart w:id="1129" w:name="_Toc232177324"/>
      <w:bookmarkStart w:id="1130" w:name="_Toc256419911"/>
      <w:bookmarkStart w:id="1131" w:name="_Toc265440757"/>
      <w:bookmarkStart w:id="1132" w:name="_Toc338613770"/>
      <w:bookmarkStart w:id="1133" w:name="_Toc342657855"/>
      <w:bookmarkStart w:id="1134" w:name="_Toc342659433"/>
      <w:bookmarkStart w:id="1135" w:name="_Toc392073661"/>
      <w:bookmarkStart w:id="1136" w:name="_Toc392075394"/>
      <w:r w:rsidRPr="006B6E05">
        <w:lastRenderedPageBreak/>
        <w:t xml:space="preserve">Video/Audio </w:t>
      </w:r>
      <w:r w:rsidR="00EB4575" w:rsidRPr="006B6E05">
        <w:t>Interfaces</w:t>
      </w:r>
      <w:bookmarkStart w:id="1137" w:name="_Toc185269515"/>
      <w:bookmarkStart w:id="1138" w:name="_Toc187740902"/>
      <w:bookmarkStart w:id="1139" w:name="_Toc187757390"/>
      <w:bookmarkStart w:id="1140" w:name="_Toc188295437"/>
      <w:bookmarkStart w:id="1141" w:name="_Toc190251601"/>
      <w:bookmarkStart w:id="1142" w:name="_Toc190707983"/>
      <w:bookmarkStart w:id="1143" w:name="_Toc191193393"/>
      <w:bookmarkStart w:id="1144" w:name="_Toc19131808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w14:paraId="21D0ADEA" w14:textId="7DEE32D3" w:rsidR="00EB4575" w:rsidRPr="006B6E05" w:rsidRDefault="00F77778">
      <w:r w:rsidRPr="006B6E05">
        <w:t xml:space="preserve">HDMI and </w:t>
      </w:r>
      <w:r w:rsidR="00EB4575" w:rsidRPr="006B6E05">
        <w:t>SCART</w:t>
      </w:r>
      <w:r w:rsidRPr="006B6E05">
        <w:t xml:space="preserve"> (optional from 2014)</w:t>
      </w:r>
      <w:r w:rsidR="00EB4575" w:rsidRPr="006B6E05">
        <w:t xml:space="preserve"> interfaces</w:t>
      </w:r>
      <w:r w:rsidRPr="006B6E05">
        <w:t>.</w:t>
      </w:r>
      <w:r w:rsidR="00EB4575" w:rsidRPr="006B6E05">
        <w:t xml:space="preserve"> See section</w:t>
      </w:r>
      <w:r w:rsidR="00073911" w:rsidRPr="006B6E05">
        <w:t xml:space="preserve"> </w:t>
      </w:r>
      <w:r w:rsidR="00876FEA" w:rsidRPr="006B6E05">
        <w:fldChar w:fldCharType="begin"/>
      </w:r>
      <w:r w:rsidR="00876FEA" w:rsidRPr="006B6E05">
        <w:instrText xml:space="preserve"> REF _Ref200731319 \r \h  \* MERGEFORMAT </w:instrText>
      </w:r>
      <w:r w:rsidR="00876FEA" w:rsidRPr="006B6E05">
        <w:fldChar w:fldCharType="separate"/>
      </w:r>
      <w:r w:rsidR="004525CD">
        <w:t>8.4</w:t>
      </w:r>
      <w:r w:rsidR="00876FEA" w:rsidRPr="006B6E05">
        <w:fldChar w:fldCharType="end"/>
      </w:r>
      <w:r w:rsidRPr="006B6E05">
        <w:t xml:space="preserve"> and 8.6</w:t>
      </w:r>
      <w:r w:rsidR="00EB4575" w:rsidRPr="006B6E05">
        <w:t>.</w:t>
      </w:r>
    </w:p>
    <w:p w14:paraId="5DACB4DC" w14:textId="77777777" w:rsidR="00EB4575" w:rsidRPr="006B6E05" w:rsidRDefault="00EB4575">
      <w:pPr>
        <w:pBdr>
          <w:top w:val="single" w:sz="4" w:space="1" w:color="auto"/>
          <w:left w:val="single" w:sz="4" w:space="4" w:color="auto"/>
          <w:bottom w:val="single" w:sz="4" w:space="1" w:color="auto"/>
          <w:right w:val="single" w:sz="4" w:space="4" w:color="auto"/>
        </w:pBdr>
      </w:pPr>
      <w:r w:rsidRPr="006B6E05">
        <w:t xml:space="preserve">Note 1: Not relevant for iDTV. </w:t>
      </w:r>
      <w:r w:rsidRPr="006B6E05">
        <w:br/>
        <w:t>Note 2: Optional</w:t>
      </w:r>
    </w:p>
    <w:p w14:paraId="45A3475E" w14:textId="77777777" w:rsidR="00EB4575" w:rsidRPr="006B6E05" w:rsidRDefault="00EB4575" w:rsidP="00F81381">
      <w:pPr>
        <w:pStyle w:val="Heading3"/>
      </w:pPr>
      <w:r w:rsidRPr="006B6E05">
        <w:t xml:space="preserve"> </w:t>
      </w:r>
      <w:bookmarkStart w:id="1145" w:name="_Toc130051315"/>
      <w:bookmarkStart w:id="1146" w:name="_Toc200726943"/>
      <w:bookmarkStart w:id="1147" w:name="_Toc200727734"/>
      <w:bookmarkStart w:id="1148" w:name="_Toc200728525"/>
      <w:bookmarkStart w:id="1149" w:name="_Toc201422753"/>
      <w:r w:rsidRPr="006B6E05">
        <w:t xml:space="preserve"> </w:t>
      </w:r>
      <w:bookmarkStart w:id="1150" w:name="_Toc232171712"/>
      <w:bookmarkStart w:id="1151" w:name="_Toc232172874"/>
      <w:bookmarkStart w:id="1152" w:name="_Toc232177325"/>
      <w:bookmarkStart w:id="1153" w:name="_Toc256419912"/>
      <w:bookmarkStart w:id="1154" w:name="_Toc265440758"/>
      <w:bookmarkStart w:id="1155" w:name="_Toc338613771"/>
      <w:bookmarkStart w:id="1156" w:name="_Toc342657856"/>
      <w:bookmarkStart w:id="1157" w:name="_Toc342659434"/>
      <w:bookmarkStart w:id="1158" w:name="_Toc392073662"/>
      <w:bookmarkStart w:id="1159" w:name="_Toc392075395"/>
      <w:r w:rsidRPr="006B6E05">
        <w:t xml:space="preserve">Audio </w:t>
      </w:r>
      <w:r w:rsidR="00FC42CB" w:rsidRPr="006B6E05">
        <w:t xml:space="preserve">Output </w:t>
      </w:r>
      <w:r w:rsidRPr="006B6E05">
        <w:t>Interface</w:t>
      </w:r>
      <w:r w:rsidR="00FC42CB" w:rsidRPr="006B6E05">
        <w:t>s</w:t>
      </w:r>
      <w:r w:rsidRPr="006B6E05">
        <w:t xml:space="preserve"> (option)</w:t>
      </w:r>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6B6E05">
        <w:t xml:space="preserve"> </w:t>
      </w:r>
      <w:bookmarkStart w:id="1160" w:name="_Toc185269516"/>
      <w:bookmarkStart w:id="1161" w:name="_Toc187740903"/>
      <w:bookmarkStart w:id="1162" w:name="_Toc187757391"/>
      <w:bookmarkStart w:id="1163" w:name="_Toc188295438"/>
      <w:bookmarkStart w:id="1164" w:name="_Toc190251602"/>
      <w:bookmarkStart w:id="1165" w:name="_Toc190707984"/>
      <w:bookmarkStart w:id="1166" w:name="_Toc191193394"/>
      <w:bookmarkStart w:id="1167" w:name="_Toc191318082"/>
      <w:bookmarkEnd w:id="1160"/>
      <w:bookmarkEnd w:id="1161"/>
      <w:bookmarkEnd w:id="1162"/>
      <w:bookmarkEnd w:id="1163"/>
      <w:bookmarkEnd w:id="1164"/>
      <w:bookmarkEnd w:id="1165"/>
      <w:bookmarkEnd w:id="1166"/>
      <w:bookmarkEnd w:id="1167"/>
    </w:p>
    <w:p w14:paraId="23F5CD1F" w14:textId="289D9D0F" w:rsidR="00EB4575" w:rsidRPr="006B6E05" w:rsidRDefault="00EB4575">
      <w:r w:rsidRPr="006B6E05">
        <w:t>One analogue stereo audio output interface</w:t>
      </w:r>
      <w:r w:rsidR="00FC42CB" w:rsidRPr="006B6E05">
        <w:t xml:space="preserve">, based on RCA or SCART connector, see also section </w:t>
      </w:r>
      <w:r w:rsidR="00876FEA" w:rsidRPr="006B6E05">
        <w:fldChar w:fldCharType="begin"/>
      </w:r>
      <w:r w:rsidR="00876FEA" w:rsidRPr="006B6E05">
        <w:instrText xml:space="preserve"> REF _Ref200731319 \r \h  \* MERGEFORMAT </w:instrText>
      </w:r>
      <w:r w:rsidR="00876FEA" w:rsidRPr="006B6E05">
        <w:fldChar w:fldCharType="separate"/>
      </w:r>
      <w:r w:rsidR="004525CD">
        <w:t>8.4</w:t>
      </w:r>
      <w:r w:rsidR="00876FEA" w:rsidRPr="006B6E05">
        <w:fldChar w:fldCharType="end"/>
      </w:r>
      <w:r w:rsidRPr="006B6E05">
        <w:t xml:space="preserve">. </w:t>
      </w:r>
      <w:r w:rsidR="00FC42CB" w:rsidRPr="006B6E05">
        <w:br/>
        <w:t>One digital audio interface, based on S/PDIF, s</w:t>
      </w:r>
      <w:r w:rsidRPr="006B6E05">
        <w:t xml:space="preserve">ee also section </w:t>
      </w:r>
      <w:r w:rsidR="00876FEA" w:rsidRPr="006B6E05">
        <w:fldChar w:fldCharType="begin"/>
      </w:r>
      <w:r w:rsidR="00876FEA" w:rsidRPr="006B6E05">
        <w:instrText xml:space="preserve"> REF _Ref257283509 \r \h  \* MERGEFORMAT </w:instrText>
      </w:r>
      <w:r w:rsidR="00876FEA" w:rsidRPr="006B6E05">
        <w:fldChar w:fldCharType="separate"/>
      </w:r>
      <w:r w:rsidR="004525CD">
        <w:t>8.5.3</w:t>
      </w:r>
      <w:r w:rsidR="00876FEA" w:rsidRPr="006B6E05">
        <w:fldChar w:fldCharType="end"/>
      </w:r>
      <w:r w:rsidRPr="006B6E05">
        <w:t>.</w:t>
      </w:r>
    </w:p>
    <w:p w14:paraId="27CAEE49" w14:textId="77777777" w:rsidR="007B5FB2" w:rsidRPr="006B6E05" w:rsidRDefault="002B3F00" w:rsidP="00F81381">
      <w:pPr>
        <w:pStyle w:val="Heading3"/>
      </w:pPr>
      <w:bookmarkStart w:id="1168" w:name="_Toc185269518"/>
      <w:bookmarkStart w:id="1169" w:name="_Toc187740905"/>
      <w:bookmarkStart w:id="1170" w:name="_Toc187757393"/>
      <w:bookmarkStart w:id="1171" w:name="_Toc188295440"/>
      <w:bookmarkStart w:id="1172" w:name="_Toc190251604"/>
      <w:bookmarkStart w:id="1173" w:name="_Toc190707986"/>
      <w:bookmarkStart w:id="1174" w:name="_Toc191193396"/>
      <w:bookmarkStart w:id="1175" w:name="_Toc191318084"/>
      <w:bookmarkStart w:id="1176" w:name="_Toc200726947"/>
      <w:bookmarkStart w:id="1177" w:name="_Toc200727738"/>
      <w:bookmarkStart w:id="1178" w:name="_Toc200728529"/>
      <w:bookmarkStart w:id="1179" w:name="_Toc201422757"/>
      <w:bookmarkStart w:id="1180" w:name="_Toc232171714"/>
      <w:bookmarkStart w:id="1181" w:name="_Toc232172876"/>
      <w:bookmarkStart w:id="1182" w:name="_Toc232177327"/>
      <w:bookmarkStart w:id="1183" w:name="_Toc256419914"/>
      <w:bookmarkStart w:id="1184" w:name="_Toc265440759"/>
      <w:bookmarkStart w:id="1185" w:name="_Toc338613772"/>
      <w:bookmarkStart w:id="1186" w:name="_Toc342657857"/>
      <w:bookmarkStart w:id="1187" w:name="_Toc342659435"/>
      <w:bookmarkStart w:id="1188" w:name="_Toc392073663"/>
      <w:bookmarkStart w:id="1189" w:name="_Toc392075396"/>
      <w:bookmarkEnd w:id="1168"/>
      <w:bookmarkEnd w:id="1169"/>
      <w:bookmarkEnd w:id="1170"/>
      <w:bookmarkEnd w:id="1171"/>
      <w:bookmarkEnd w:id="1172"/>
      <w:bookmarkEnd w:id="1173"/>
      <w:bookmarkEnd w:id="1174"/>
      <w:bookmarkEnd w:id="1175"/>
      <w:r w:rsidRPr="006B6E05">
        <w:t>Main hardware/firmware functions-Overview per configuration</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p w14:paraId="2F24400F" w14:textId="30AA3806" w:rsidR="002B3F00" w:rsidRPr="006B6E05" w:rsidRDefault="00876FEA" w:rsidP="00C33CA0">
      <w:r w:rsidRPr="006B6E05">
        <w:fldChar w:fldCharType="begin"/>
      </w:r>
      <w:r w:rsidRPr="006B6E05">
        <w:instrText xml:space="preserve"> REF _Ref264451027 \h  \* MERGEFORMAT </w:instrText>
      </w:r>
      <w:r w:rsidRPr="006B6E05">
        <w:fldChar w:fldCharType="separate"/>
      </w:r>
      <w:ins w:id="1190" w:author="Anders Berglund 2144" w:date="2017-09-06T09:36:00Z">
        <w:r w:rsidR="004525CD" w:rsidRPr="006B6E05">
          <w:t xml:space="preserve">Table </w:t>
        </w:r>
        <w:r w:rsidR="004525CD">
          <w:t>2</w:t>
        </w:r>
        <w:r w:rsidR="004525CD" w:rsidRPr="006B6E05">
          <w:t>.</w:t>
        </w:r>
        <w:r w:rsidR="004525CD">
          <w:t>1</w:t>
        </w:r>
      </w:ins>
      <w:del w:id="1191" w:author="Anders Berglund 2144" w:date="2017-05-10T14:20:00Z">
        <w:r w:rsidR="00570264" w:rsidRPr="006B6E05" w:rsidDel="00A76D9E">
          <w:delText>Table 2.1</w:delText>
        </w:r>
      </w:del>
      <w:r w:rsidRPr="006B6E05">
        <w:fldChar w:fldCharType="end"/>
      </w:r>
      <w:r w:rsidR="007B5FB2" w:rsidRPr="006B6E05">
        <w:t xml:space="preserve"> indicates some of </w:t>
      </w:r>
      <w:r w:rsidR="00A81D9A" w:rsidRPr="006B6E05">
        <w:t xml:space="preserve">the </w:t>
      </w:r>
      <w:r w:rsidR="007B5FB2" w:rsidRPr="006B6E05">
        <w:t xml:space="preserve">major hardware/firmware functions in the IRD. A more detailed overview, which also includes the NorDig </w:t>
      </w:r>
      <w:r w:rsidR="00F143D5" w:rsidRPr="006B6E05">
        <w:t>profiles,</w:t>
      </w:r>
      <w:r w:rsidR="007B5FB2" w:rsidRPr="006B6E05">
        <w:t xml:space="preserve"> is given in </w:t>
      </w:r>
      <w:r w:rsidRPr="006B6E05">
        <w:fldChar w:fldCharType="begin"/>
      </w:r>
      <w:r w:rsidRPr="006B6E05">
        <w:instrText xml:space="preserve"> REF _Ref264450831 \r \h  \* MERGEFORMAT </w:instrText>
      </w:r>
      <w:r w:rsidRPr="006B6E05">
        <w:fldChar w:fldCharType="separate"/>
      </w:r>
      <w:r w:rsidR="004525CD">
        <w:t>Annex J</w:t>
      </w:r>
      <w:r w:rsidRPr="006B6E05">
        <w:fldChar w:fldCharType="end"/>
      </w:r>
      <w:r w:rsidR="007B5FB2" w:rsidRPr="006B6E05">
        <w:t>. Detailed requirements are specified in chapters 3-1</w:t>
      </w:r>
      <w:r w:rsidR="00F30BF7" w:rsidRPr="006B6E05">
        <w:t>6</w:t>
      </w:r>
      <w:r w:rsidR="007B5FB2" w:rsidRPr="006B6E05">
        <w:t>.</w:t>
      </w:r>
    </w:p>
    <w:p w14:paraId="1CBA5B9D" w14:textId="77777777" w:rsidR="008F7963" w:rsidRPr="006B6E05" w:rsidRDefault="008F7963" w:rsidP="00C33CA0"/>
    <w:tbl>
      <w:tblPr>
        <w:tblW w:w="9024"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4"/>
        <w:gridCol w:w="1286"/>
        <w:gridCol w:w="816"/>
        <w:gridCol w:w="1025"/>
        <w:gridCol w:w="1313"/>
      </w:tblGrid>
      <w:tr w:rsidR="00CE3E17" w:rsidRPr="006B6E05" w14:paraId="71CE8054" w14:textId="17BCB0F3" w:rsidTr="00A34E0A">
        <w:tc>
          <w:tcPr>
            <w:tcW w:w="4584" w:type="dxa"/>
            <w:tcBorders>
              <w:bottom w:val="nil"/>
            </w:tcBorders>
            <w:shd w:val="clear" w:color="auto" w:fill="D9D9D9" w:themeFill="background1" w:themeFillShade="D9"/>
          </w:tcPr>
          <w:p w14:paraId="3459598C" w14:textId="77777777" w:rsidR="00CE3E17" w:rsidRPr="006B6E05" w:rsidRDefault="00CE3E17" w:rsidP="008F7963">
            <w:pPr>
              <w:pStyle w:val="Tabelltext"/>
              <w:rPr>
                <w:b/>
                <w:strike/>
                <w:sz w:val="20"/>
                <w:lang w:val="en-GB"/>
              </w:rPr>
            </w:pPr>
          </w:p>
        </w:tc>
        <w:tc>
          <w:tcPr>
            <w:tcW w:w="2102" w:type="dxa"/>
            <w:gridSpan w:val="2"/>
            <w:tcBorders>
              <w:bottom w:val="nil"/>
            </w:tcBorders>
            <w:shd w:val="clear" w:color="auto" w:fill="D9D9D9"/>
          </w:tcPr>
          <w:p w14:paraId="62CD1C96" w14:textId="77777777" w:rsidR="00CE3E17" w:rsidRPr="006B6E05" w:rsidRDefault="00CE3E17" w:rsidP="008F7963">
            <w:pPr>
              <w:pStyle w:val="Tabelltext"/>
              <w:jc w:val="center"/>
              <w:rPr>
                <w:b/>
                <w:strike/>
                <w:sz w:val="20"/>
                <w:lang w:val="en-GB"/>
              </w:rPr>
            </w:pPr>
          </w:p>
        </w:tc>
        <w:tc>
          <w:tcPr>
            <w:tcW w:w="2338" w:type="dxa"/>
            <w:gridSpan w:val="2"/>
            <w:tcBorders>
              <w:bottom w:val="nil"/>
            </w:tcBorders>
            <w:shd w:val="clear" w:color="auto" w:fill="D9D9D9"/>
          </w:tcPr>
          <w:p w14:paraId="3CDD21D6" w14:textId="6BE4D62A" w:rsidR="00CE3E17" w:rsidRPr="006B6E05" w:rsidRDefault="00CE3E17" w:rsidP="008F7963">
            <w:pPr>
              <w:pStyle w:val="Tabelltext"/>
              <w:jc w:val="center"/>
              <w:rPr>
                <w:b/>
                <w:sz w:val="20"/>
                <w:lang w:val="en-GB"/>
              </w:rPr>
            </w:pPr>
            <w:r w:rsidRPr="006B6E05">
              <w:rPr>
                <w:b/>
                <w:sz w:val="20"/>
                <w:highlight w:val="yellow"/>
                <w:lang w:val="en-GB"/>
              </w:rPr>
              <w:t>HEVC IRD</w:t>
            </w:r>
          </w:p>
        </w:tc>
      </w:tr>
      <w:tr w:rsidR="00CE3E17" w:rsidRPr="006B6E05" w14:paraId="293A1AE0" w14:textId="0A67D421" w:rsidTr="00A34E0A">
        <w:tc>
          <w:tcPr>
            <w:tcW w:w="4584" w:type="dxa"/>
            <w:tcBorders>
              <w:bottom w:val="nil"/>
            </w:tcBorders>
            <w:shd w:val="clear" w:color="auto" w:fill="D9D9D9" w:themeFill="background1" w:themeFillShade="D9"/>
          </w:tcPr>
          <w:p w14:paraId="1A1E0E8E" w14:textId="77777777" w:rsidR="00CE3E17" w:rsidRPr="006B6E05" w:rsidRDefault="00CE3E17" w:rsidP="00CE3E17">
            <w:pPr>
              <w:pStyle w:val="Tabelltext"/>
              <w:rPr>
                <w:b/>
                <w:strike/>
                <w:sz w:val="20"/>
                <w:lang w:val="en-GB"/>
              </w:rPr>
            </w:pPr>
            <w:r w:rsidRPr="006B6E05">
              <w:rPr>
                <w:b/>
                <w:sz w:val="20"/>
                <w:lang w:val="en-GB"/>
              </w:rPr>
              <w:t>NorDig IRD</w:t>
            </w:r>
            <w:r w:rsidRPr="006B6E05">
              <w:rPr>
                <w:b/>
                <w:strike/>
                <w:sz w:val="20"/>
                <w:lang w:val="en-GB"/>
              </w:rPr>
              <w:t xml:space="preserve"> </w:t>
            </w:r>
          </w:p>
        </w:tc>
        <w:tc>
          <w:tcPr>
            <w:tcW w:w="1286" w:type="dxa"/>
            <w:tcBorders>
              <w:bottom w:val="nil"/>
            </w:tcBorders>
            <w:shd w:val="clear" w:color="auto" w:fill="D9D9D9"/>
          </w:tcPr>
          <w:p w14:paraId="0E2110C4" w14:textId="77777777" w:rsidR="00CE3E17" w:rsidRPr="006B6E05" w:rsidRDefault="00CE3E17" w:rsidP="00CE3E17">
            <w:pPr>
              <w:pStyle w:val="Tabelltext"/>
              <w:jc w:val="center"/>
              <w:rPr>
                <w:b/>
                <w:strike/>
                <w:sz w:val="20"/>
                <w:lang w:val="en-GB"/>
              </w:rPr>
            </w:pPr>
            <w:r w:rsidRPr="006B6E05">
              <w:rPr>
                <w:b/>
                <w:sz w:val="20"/>
                <w:lang w:val="en-GB"/>
              </w:rPr>
              <w:t>STB</w:t>
            </w:r>
          </w:p>
        </w:tc>
        <w:tc>
          <w:tcPr>
            <w:tcW w:w="816" w:type="dxa"/>
            <w:tcBorders>
              <w:bottom w:val="nil"/>
            </w:tcBorders>
            <w:shd w:val="clear" w:color="auto" w:fill="D9D9D9"/>
          </w:tcPr>
          <w:p w14:paraId="258CE501" w14:textId="77777777" w:rsidR="00CE3E17" w:rsidRPr="006B6E05" w:rsidRDefault="00CE3E17" w:rsidP="00CE3E17">
            <w:pPr>
              <w:pStyle w:val="Tabelltext"/>
              <w:jc w:val="center"/>
              <w:rPr>
                <w:b/>
                <w:strike/>
                <w:sz w:val="20"/>
                <w:lang w:val="en-GB"/>
              </w:rPr>
            </w:pPr>
            <w:r w:rsidRPr="006B6E05">
              <w:rPr>
                <w:b/>
                <w:sz w:val="20"/>
                <w:lang w:val="en-GB"/>
              </w:rPr>
              <w:t>iDTV</w:t>
            </w:r>
          </w:p>
        </w:tc>
        <w:tc>
          <w:tcPr>
            <w:tcW w:w="1025" w:type="dxa"/>
            <w:tcBorders>
              <w:bottom w:val="nil"/>
            </w:tcBorders>
            <w:shd w:val="clear" w:color="auto" w:fill="D9D9D9"/>
          </w:tcPr>
          <w:p w14:paraId="1B2DEEFA" w14:textId="78596E73" w:rsidR="00CE3E17" w:rsidRPr="006B6E05" w:rsidRDefault="00CE3E17" w:rsidP="00CE3E17">
            <w:pPr>
              <w:pStyle w:val="Tabelltext"/>
              <w:jc w:val="center"/>
              <w:rPr>
                <w:b/>
                <w:sz w:val="20"/>
                <w:highlight w:val="yellow"/>
                <w:lang w:val="en-GB"/>
              </w:rPr>
            </w:pPr>
            <w:r w:rsidRPr="006B6E05">
              <w:rPr>
                <w:b/>
                <w:sz w:val="20"/>
                <w:highlight w:val="yellow"/>
                <w:lang w:val="en-GB"/>
              </w:rPr>
              <w:t>STB</w:t>
            </w:r>
          </w:p>
        </w:tc>
        <w:tc>
          <w:tcPr>
            <w:tcW w:w="1313" w:type="dxa"/>
            <w:tcBorders>
              <w:bottom w:val="nil"/>
            </w:tcBorders>
            <w:shd w:val="clear" w:color="auto" w:fill="D9D9D9"/>
          </w:tcPr>
          <w:p w14:paraId="4C41B11B" w14:textId="19EF3D12" w:rsidR="00CE3E17" w:rsidRPr="006B6E05" w:rsidRDefault="00CE3E17" w:rsidP="00CE3E17">
            <w:pPr>
              <w:pStyle w:val="Tabelltext"/>
              <w:jc w:val="center"/>
              <w:rPr>
                <w:b/>
                <w:sz w:val="20"/>
                <w:lang w:val="en-GB"/>
              </w:rPr>
            </w:pPr>
            <w:r w:rsidRPr="006B6E05">
              <w:rPr>
                <w:b/>
                <w:sz w:val="20"/>
                <w:highlight w:val="yellow"/>
                <w:lang w:val="en-GB"/>
              </w:rPr>
              <w:t>iDTV</w:t>
            </w:r>
          </w:p>
        </w:tc>
      </w:tr>
      <w:tr w:rsidR="00CE3E17" w:rsidRPr="006B6E05" w14:paraId="1BE7B231" w14:textId="0F343EB7" w:rsidTr="00A34E0A">
        <w:tc>
          <w:tcPr>
            <w:tcW w:w="4584" w:type="dxa"/>
          </w:tcPr>
          <w:p w14:paraId="3525D01A" w14:textId="77777777" w:rsidR="00CE3E17" w:rsidRPr="006B6E05" w:rsidRDefault="00CE3E17" w:rsidP="00CE3E17">
            <w:pPr>
              <w:pStyle w:val="Tabelltext"/>
              <w:rPr>
                <w:b/>
                <w:sz w:val="20"/>
                <w:lang w:val="en-GB"/>
              </w:rPr>
            </w:pPr>
            <w:r w:rsidRPr="006B6E05">
              <w:rPr>
                <w:b/>
                <w:sz w:val="20"/>
                <w:lang w:val="en-GB"/>
              </w:rPr>
              <w:t>Video decoding/processing</w:t>
            </w:r>
          </w:p>
        </w:tc>
        <w:tc>
          <w:tcPr>
            <w:tcW w:w="1286" w:type="dxa"/>
          </w:tcPr>
          <w:p w14:paraId="06AD4F4A" w14:textId="77777777" w:rsidR="00CE3E17" w:rsidRPr="006B6E05" w:rsidRDefault="00CE3E17" w:rsidP="00CE3E17">
            <w:pPr>
              <w:pStyle w:val="Tabelltext"/>
              <w:jc w:val="center"/>
              <w:rPr>
                <w:b/>
                <w:sz w:val="20"/>
                <w:lang w:val="en-GB"/>
              </w:rPr>
            </w:pPr>
          </w:p>
        </w:tc>
        <w:tc>
          <w:tcPr>
            <w:tcW w:w="816" w:type="dxa"/>
          </w:tcPr>
          <w:p w14:paraId="41C77531" w14:textId="77777777" w:rsidR="00CE3E17" w:rsidRPr="006B6E05" w:rsidRDefault="00CE3E17" w:rsidP="00CE3E17">
            <w:pPr>
              <w:pStyle w:val="Tabelltext"/>
              <w:jc w:val="center"/>
              <w:rPr>
                <w:b/>
                <w:sz w:val="20"/>
                <w:lang w:val="en-GB"/>
              </w:rPr>
            </w:pPr>
          </w:p>
        </w:tc>
        <w:tc>
          <w:tcPr>
            <w:tcW w:w="1025" w:type="dxa"/>
          </w:tcPr>
          <w:p w14:paraId="444727C2" w14:textId="77777777" w:rsidR="00CE3E17" w:rsidRPr="006B6E05" w:rsidRDefault="00CE3E17" w:rsidP="00CE3E17">
            <w:pPr>
              <w:pStyle w:val="Tabelltext"/>
              <w:jc w:val="center"/>
              <w:rPr>
                <w:b/>
                <w:sz w:val="20"/>
                <w:lang w:val="en-GB"/>
              </w:rPr>
            </w:pPr>
          </w:p>
        </w:tc>
        <w:tc>
          <w:tcPr>
            <w:tcW w:w="1313" w:type="dxa"/>
          </w:tcPr>
          <w:p w14:paraId="6256A727" w14:textId="77777777" w:rsidR="00CE3E17" w:rsidRPr="006B6E05" w:rsidRDefault="00CE3E17" w:rsidP="00CE3E17">
            <w:pPr>
              <w:pStyle w:val="Tabelltext"/>
              <w:jc w:val="center"/>
              <w:rPr>
                <w:b/>
                <w:sz w:val="20"/>
                <w:lang w:val="en-GB"/>
              </w:rPr>
            </w:pPr>
          </w:p>
        </w:tc>
      </w:tr>
      <w:tr w:rsidR="00CE3E17" w:rsidRPr="006B6E05" w14:paraId="00181661" w14:textId="3157779C" w:rsidTr="00A34E0A">
        <w:tc>
          <w:tcPr>
            <w:tcW w:w="4584" w:type="dxa"/>
          </w:tcPr>
          <w:p w14:paraId="22ABD007" w14:textId="77777777" w:rsidR="00CE3E17" w:rsidRPr="000F1F4B" w:rsidRDefault="00CE3E17" w:rsidP="00CE3E17">
            <w:pPr>
              <w:pStyle w:val="Tabelltext"/>
              <w:rPr>
                <w:sz w:val="20"/>
              </w:rPr>
            </w:pPr>
            <w:r w:rsidRPr="000F1F4B">
              <w:rPr>
                <w:sz w:val="20"/>
              </w:rPr>
              <w:t xml:space="preserve">  MPEG-2 MP@ML SDTV video</w:t>
            </w:r>
          </w:p>
        </w:tc>
        <w:tc>
          <w:tcPr>
            <w:tcW w:w="1286" w:type="dxa"/>
          </w:tcPr>
          <w:p w14:paraId="3458684C" w14:textId="77777777" w:rsidR="00CE3E17" w:rsidRPr="006B6E05" w:rsidRDefault="00CE3E17" w:rsidP="00CE3E17">
            <w:pPr>
              <w:pStyle w:val="Tabelltext"/>
              <w:jc w:val="center"/>
              <w:rPr>
                <w:strike/>
                <w:sz w:val="20"/>
                <w:lang w:val="en-GB"/>
              </w:rPr>
            </w:pPr>
            <w:r w:rsidRPr="000F1F4B">
              <w:rPr>
                <w:sz w:val="20"/>
              </w:rPr>
              <w:t xml:space="preserve"> </w:t>
            </w:r>
            <w:r w:rsidRPr="006B6E05">
              <w:rPr>
                <w:sz w:val="20"/>
                <w:lang w:val="en-GB"/>
              </w:rPr>
              <w:t>M</w:t>
            </w:r>
          </w:p>
        </w:tc>
        <w:tc>
          <w:tcPr>
            <w:tcW w:w="816" w:type="dxa"/>
          </w:tcPr>
          <w:p w14:paraId="3EA5F796" w14:textId="77777777" w:rsidR="00CE3E17" w:rsidRPr="006B6E05" w:rsidRDefault="00CE3E17" w:rsidP="00CE3E17">
            <w:pPr>
              <w:pStyle w:val="Tabelltext"/>
              <w:jc w:val="center"/>
              <w:rPr>
                <w:strike/>
                <w:sz w:val="20"/>
                <w:lang w:val="en-GB"/>
              </w:rPr>
            </w:pPr>
            <w:r w:rsidRPr="006B6E05">
              <w:rPr>
                <w:sz w:val="20"/>
                <w:lang w:val="en-GB"/>
              </w:rPr>
              <w:t xml:space="preserve"> M</w:t>
            </w:r>
          </w:p>
        </w:tc>
        <w:tc>
          <w:tcPr>
            <w:tcW w:w="1025" w:type="dxa"/>
          </w:tcPr>
          <w:p w14:paraId="70070475" w14:textId="045D69A7" w:rsidR="00CE3E17" w:rsidRPr="006B6E05" w:rsidRDefault="00CE3E17" w:rsidP="00CE3E17">
            <w:pPr>
              <w:pStyle w:val="Tabelltext"/>
              <w:jc w:val="center"/>
              <w:rPr>
                <w:sz w:val="20"/>
                <w:highlight w:val="yellow"/>
                <w:lang w:val="en-GB"/>
              </w:rPr>
            </w:pPr>
            <w:r w:rsidRPr="006B6E05">
              <w:rPr>
                <w:sz w:val="20"/>
                <w:highlight w:val="yellow"/>
                <w:lang w:val="en-GB"/>
              </w:rPr>
              <w:t xml:space="preserve"> M</w:t>
            </w:r>
          </w:p>
        </w:tc>
        <w:tc>
          <w:tcPr>
            <w:tcW w:w="1313" w:type="dxa"/>
          </w:tcPr>
          <w:p w14:paraId="0394597E" w14:textId="0EAADEFF" w:rsidR="00CE3E17" w:rsidRPr="006B6E05" w:rsidRDefault="00CE3E17" w:rsidP="00CE3E17">
            <w:pPr>
              <w:pStyle w:val="Tabelltext"/>
              <w:jc w:val="center"/>
              <w:rPr>
                <w:sz w:val="20"/>
                <w:highlight w:val="yellow"/>
                <w:lang w:val="en-GB"/>
              </w:rPr>
            </w:pPr>
            <w:r w:rsidRPr="006B6E05">
              <w:rPr>
                <w:sz w:val="20"/>
                <w:highlight w:val="yellow"/>
                <w:lang w:val="en-GB"/>
              </w:rPr>
              <w:t xml:space="preserve"> M</w:t>
            </w:r>
          </w:p>
        </w:tc>
      </w:tr>
      <w:tr w:rsidR="00CE3E17" w:rsidRPr="006B6E05" w14:paraId="605E433D" w14:textId="6D39E4A1" w:rsidTr="00A34E0A">
        <w:tc>
          <w:tcPr>
            <w:tcW w:w="4584" w:type="dxa"/>
          </w:tcPr>
          <w:p w14:paraId="371F3565" w14:textId="77777777" w:rsidR="00CE3E17" w:rsidRPr="000F1F4B" w:rsidRDefault="00CE3E17" w:rsidP="00CE3E17">
            <w:pPr>
              <w:pStyle w:val="Tabelltext"/>
              <w:rPr>
                <w:sz w:val="20"/>
              </w:rPr>
            </w:pPr>
            <w:r w:rsidRPr="000F1F4B">
              <w:rPr>
                <w:sz w:val="20"/>
              </w:rPr>
              <w:t xml:space="preserve">  MPEG-4 AVC </w:t>
            </w:r>
            <w:hyperlink r:id="rId16" w:history="1">
              <w:r w:rsidRPr="000F1F4B">
                <w:rPr>
                  <w:rStyle w:val="Hyperlink"/>
                  <w:color w:val="auto"/>
                  <w:sz w:val="20"/>
                  <w:u w:val="none"/>
                </w:rPr>
                <w:t>HL@L4</w:t>
              </w:r>
            </w:hyperlink>
            <w:r w:rsidRPr="000F1F4B">
              <w:rPr>
                <w:sz w:val="20"/>
              </w:rPr>
              <w:t xml:space="preserve"> SDTV + HDTV video</w:t>
            </w:r>
          </w:p>
        </w:tc>
        <w:tc>
          <w:tcPr>
            <w:tcW w:w="1286" w:type="dxa"/>
          </w:tcPr>
          <w:p w14:paraId="43503956"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77B470F4"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18FD2A82" w14:textId="4C39A05F"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6104D49F" w14:textId="59CA3E24"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A34E0A" w:rsidRPr="006B6E05" w14:paraId="78AE3F7E" w14:textId="77777777" w:rsidTr="00A34E0A">
        <w:tc>
          <w:tcPr>
            <w:tcW w:w="4584" w:type="dxa"/>
          </w:tcPr>
          <w:p w14:paraId="7C8B09A4" w14:textId="77777777" w:rsidR="00A34E0A" w:rsidRPr="006B6E05" w:rsidRDefault="00A34E0A" w:rsidP="00C33358">
            <w:pPr>
              <w:pStyle w:val="Tabelltext"/>
              <w:rPr>
                <w:sz w:val="20"/>
                <w:highlight w:val="yellow"/>
                <w:lang w:val="en-GB"/>
              </w:rPr>
            </w:pPr>
            <w:r w:rsidRPr="006B6E05">
              <w:rPr>
                <w:sz w:val="20"/>
                <w:lang w:val="en-GB"/>
              </w:rPr>
              <w:t xml:space="preserve">  </w:t>
            </w:r>
            <w:r w:rsidRPr="006B6E05">
              <w:rPr>
                <w:sz w:val="20"/>
                <w:highlight w:val="yellow"/>
                <w:lang w:val="en-GB"/>
              </w:rPr>
              <w:t xml:space="preserve">MPEG-H HEVC HDR SFR UHDTV </w:t>
            </w:r>
            <w:r w:rsidRPr="006B6E05">
              <w:rPr>
                <w:sz w:val="16"/>
                <w:highlight w:val="yellow"/>
                <w:lang w:val="en-GB"/>
              </w:rPr>
              <w:t>(HLG10 + PQ10)</w:t>
            </w:r>
            <w:r w:rsidRPr="006B6E05">
              <w:rPr>
                <w:sz w:val="20"/>
                <w:highlight w:val="yellow"/>
                <w:lang w:val="en-GB"/>
              </w:rPr>
              <w:t xml:space="preserve"> </w:t>
            </w:r>
          </w:p>
        </w:tc>
        <w:tc>
          <w:tcPr>
            <w:tcW w:w="1286" w:type="dxa"/>
          </w:tcPr>
          <w:p w14:paraId="7CFDDFF8" w14:textId="77777777" w:rsidR="00A34E0A" w:rsidRPr="006B6E05" w:rsidRDefault="00A34E0A" w:rsidP="00C33358">
            <w:pPr>
              <w:pStyle w:val="Tabelltext"/>
              <w:jc w:val="center"/>
              <w:rPr>
                <w:sz w:val="20"/>
                <w:highlight w:val="yellow"/>
                <w:lang w:val="en-GB"/>
              </w:rPr>
            </w:pPr>
          </w:p>
        </w:tc>
        <w:tc>
          <w:tcPr>
            <w:tcW w:w="816" w:type="dxa"/>
          </w:tcPr>
          <w:p w14:paraId="328635FD" w14:textId="77777777" w:rsidR="00A34E0A" w:rsidRPr="006B6E05" w:rsidRDefault="00A34E0A" w:rsidP="00C33358">
            <w:pPr>
              <w:pStyle w:val="Tabelltext"/>
              <w:jc w:val="center"/>
              <w:rPr>
                <w:sz w:val="20"/>
                <w:highlight w:val="yellow"/>
                <w:lang w:val="en-GB"/>
              </w:rPr>
            </w:pPr>
          </w:p>
        </w:tc>
        <w:tc>
          <w:tcPr>
            <w:tcW w:w="1025" w:type="dxa"/>
          </w:tcPr>
          <w:p w14:paraId="61D1FF5A" w14:textId="77777777" w:rsidR="00A34E0A" w:rsidRPr="006B6E05" w:rsidRDefault="00A34E0A" w:rsidP="00C33358">
            <w:pPr>
              <w:pStyle w:val="Tabelltext"/>
              <w:jc w:val="center"/>
              <w:rPr>
                <w:sz w:val="20"/>
                <w:highlight w:val="yellow"/>
                <w:lang w:val="en-GB"/>
              </w:rPr>
            </w:pPr>
            <w:r w:rsidRPr="006B6E05">
              <w:rPr>
                <w:sz w:val="20"/>
                <w:highlight w:val="yellow"/>
                <w:lang w:val="en-GB"/>
              </w:rPr>
              <w:t>M</w:t>
            </w:r>
          </w:p>
        </w:tc>
        <w:tc>
          <w:tcPr>
            <w:tcW w:w="1313" w:type="dxa"/>
          </w:tcPr>
          <w:p w14:paraId="503E14BC" w14:textId="77777777" w:rsidR="00A34E0A" w:rsidRPr="006B6E05" w:rsidRDefault="00A34E0A" w:rsidP="00C33358">
            <w:pPr>
              <w:pStyle w:val="Tabelltext"/>
              <w:jc w:val="center"/>
              <w:rPr>
                <w:sz w:val="20"/>
                <w:highlight w:val="yellow"/>
                <w:lang w:val="en-GB"/>
              </w:rPr>
            </w:pPr>
            <w:r w:rsidRPr="006B6E05">
              <w:rPr>
                <w:sz w:val="20"/>
                <w:highlight w:val="yellow"/>
                <w:lang w:val="en-GB"/>
              </w:rPr>
              <w:t>M</w:t>
            </w:r>
          </w:p>
        </w:tc>
      </w:tr>
      <w:tr w:rsidR="00CE3E17" w:rsidRPr="006B6E05" w14:paraId="17946691" w14:textId="77777777" w:rsidTr="00A34E0A">
        <w:tc>
          <w:tcPr>
            <w:tcW w:w="4584" w:type="dxa"/>
          </w:tcPr>
          <w:p w14:paraId="7BC82960" w14:textId="61D87525" w:rsidR="00CE3E17" w:rsidRPr="006B6E05" w:rsidRDefault="00CE3E17" w:rsidP="00A34E0A">
            <w:pPr>
              <w:pStyle w:val="Tabelltext"/>
              <w:rPr>
                <w:sz w:val="20"/>
                <w:highlight w:val="yellow"/>
                <w:lang w:val="en-GB"/>
              </w:rPr>
            </w:pPr>
            <w:r w:rsidRPr="006B6E05">
              <w:rPr>
                <w:sz w:val="20"/>
                <w:lang w:val="en-GB"/>
              </w:rPr>
              <w:t xml:space="preserve">  </w:t>
            </w:r>
          </w:p>
        </w:tc>
        <w:tc>
          <w:tcPr>
            <w:tcW w:w="1286" w:type="dxa"/>
          </w:tcPr>
          <w:p w14:paraId="48E843E2" w14:textId="77777777" w:rsidR="00CE3E17" w:rsidRPr="006B6E05" w:rsidRDefault="00CE3E17" w:rsidP="00CE3E17">
            <w:pPr>
              <w:pStyle w:val="Tabelltext"/>
              <w:jc w:val="center"/>
              <w:rPr>
                <w:sz w:val="20"/>
                <w:highlight w:val="yellow"/>
                <w:lang w:val="en-GB"/>
              </w:rPr>
            </w:pPr>
          </w:p>
        </w:tc>
        <w:tc>
          <w:tcPr>
            <w:tcW w:w="816" w:type="dxa"/>
          </w:tcPr>
          <w:p w14:paraId="11810042" w14:textId="77777777" w:rsidR="00CE3E17" w:rsidRPr="006B6E05" w:rsidRDefault="00CE3E17" w:rsidP="00CE3E17">
            <w:pPr>
              <w:pStyle w:val="Tabelltext"/>
              <w:jc w:val="center"/>
              <w:rPr>
                <w:sz w:val="20"/>
                <w:highlight w:val="yellow"/>
                <w:lang w:val="en-GB"/>
              </w:rPr>
            </w:pPr>
          </w:p>
        </w:tc>
        <w:tc>
          <w:tcPr>
            <w:tcW w:w="1025" w:type="dxa"/>
          </w:tcPr>
          <w:p w14:paraId="1CF39E93" w14:textId="17CB8D53" w:rsidR="00CE3E17" w:rsidRPr="006B6E05" w:rsidRDefault="00CE3E17" w:rsidP="00CE3E17">
            <w:pPr>
              <w:pStyle w:val="Tabelltext"/>
              <w:jc w:val="center"/>
              <w:rPr>
                <w:sz w:val="20"/>
                <w:highlight w:val="yellow"/>
                <w:lang w:val="en-GB"/>
              </w:rPr>
            </w:pPr>
          </w:p>
        </w:tc>
        <w:tc>
          <w:tcPr>
            <w:tcW w:w="1313" w:type="dxa"/>
          </w:tcPr>
          <w:p w14:paraId="49172287" w14:textId="4812E442" w:rsidR="00CE3E17" w:rsidRPr="006B6E05" w:rsidRDefault="00CE3E17" w:rsidP="00CE3E17">
            <w:pPr>
              <w:pStyle w:val="Tabelltext"/>
              <w:jc w:val="center"/>
              <w:rPr>
                <w:sz w:val="20"/>
                <w:highlight w:val="yellow"/>
                <w:lang w:val="en-GB"/>
              </w:rPr>
            </w:pPr>
          </w:p>
        </w:tc>
      </w:tr>
      <w:tr w:rsidR="00CE3E17" w:rsidRPr="006B6E05" w14:paraId="57C56320" w14:textId="115DB367" w:rsidTr="00A34E0A">
        <w:tc>
          <w:tcPr>
            <w:tcW w:w="4584" w:type="dxa"/>
          </w:tcPr>
          <w:p w14:paraId="1B466C14" w14:textId="77777777" w:rsidR="00CE3E17" w:rsidRPr="006B6E05" w:rsidRDefault="00CE3E17" w:rsidP="00CE3E17">
            <w:pPr>
              <w:pStyle w:val="Tabelltext"/>
              <w:rPr>
                <w:b/>
                <w:sz w:val="20"/>
                <w:lang w:val="en-GB"/>
              </w:rPr>
            </w:pPr>
            <w:r w:rsidRPr="006B6E05">
              <w:rPr>
                <w:b/>
                <w:sz w:val="20"/>
                <w:lang w:val="en-GB"/>
              </w:rPr>
              <w:t>Audio decoding/processing</w:t>
            </w:r>
          </w:p>
        </w:tc>
        <w:tc>
          <w:tcPr>
            <w:tcW w:w="1286" w:type="dxa"/>
          </w:tcPr>
          <w:p w14:paraId="77AD0AD6" w14:textId="77777777" w:rsidR="00CE3E17" w:rsidRPr="006B6E05" w:rsidRDefault="00CE3E17" w:rsidP="00CE3E17">
            <w:pPr>
              <w:pStyle w:val="Tabelltext"/>
              <w:jc w:val="center"/>
              <w:rPr>
                <w:b/>
                <w:sz w:val="20"/>
                <w:lang w:val="en-GB"/>
              </w:rPr>
            </w:pPr>
          </w:p>
        </w:tc>
        <w:tc>
          <w:tcPr>
            <w:tcW w:w="816" w:type="dxa"/>
          </w:tcPr>
          <w:p w14:paraId="4485B033" w14:textId="77777777" w:rsidR="00CE3E17" w:rsidRPr="006B6E05" w:rsidRDefault="00CE3E17" w:rsidP="00CE3E17">
            <w:pPr>
              <w:pStyle w:val="Tabelltext"/>
              <w:jc w:val="center"/>
              <w:rPr>
                <w:b/>
                <w:sz w:val="20"/>
                <w:lang w:val="en-GB"/>
              </w:rPr>
            </w:pPr>
          </w:p>
        </w:tc>
        <w:tc>
          <w:tcPr>
            <w:tcW w:w="1025" w:type="dxa"/>
          </w:tcPr>
          <w:p w14:paraId="1CA1F677" w14:textId="77777777" w:rsidR="00CE3E17" w:rsidRPr="006B6E05" w:rsidRDefault="00CE3E17" w:rsidP="00CE3E17">
            <w:pPr>
              <w:pStyle w:val="Tabelltext"/>
              <w:jc w:val="center"/>
              <w:rPr>
                <w:b/>
                <w:sz w:val="20"/>
                <w:highlight w:val="yellow"/>
                <w:lang w:val="en-GB"/>
              </w:rPr>
            </w:pPr>
          </w:p>
        </w:tc>
        <w:tc>
          <w:tcPr>
            <w:tcW w:w="1313" w:type="dxa"/>
          </w:tcPr>
          <w:p w14:paraId="52B82F83" w14:textId="77777777" w:rsidR="00CE3E17" w:rsidRPr="006B6E05" w:rsidRDefault="00CE3E17" w:rsidP="00CE3E17">
            <w:pPr>
              <w:pStyle w:val="Tabelltext"/>
              <w:jc w:val="center"/>
              <w:rPr>
                <w:b/>
                <w:sz w:val="20"/>
                <w:highlight w:val="yellow"/>
                <w:lang w:val="en-GB"/>
              </w:rPr>
            </w:pPr>
          </w:p>
        </w:tc>
      </w:tr>
      <w:tr w:rsidR="00CE3E17" w:rsidRPr="006B6E05" w14:paraId="206D0A18" w14:textId="7F039E29" w:rsidTr="00A34E0A">
        <w:tc>
          <w:tcPr>
            <w:tcW w:w="4584" w:type="dxa"/>
          </w:tcPr>
          <w:p w14:paraId="4A78B138" w14:textId="77777777" w:rsidR="00CE3E17" w:rsidRPr="006B6E05" w:rsidRDefault="00CE3E17" w:rsidP="00CE3E17">
            <w:pPr>
              <w:pStyle w:val="Tabelltext"/>
              <w:rPr>
                <w:sz w:val="20"/>
                <w:lang w:val="en-GB"/>
              </w:rPr>
            </w:pPr>
            <w:r w:rsidRPr="006B6E05">
              <w:rPr>
                <w:sz w:val="20"/>
                <w:lang w:val="en-GB"/>
              </w:rPr>
              <w:t xml:space="preserve">  MPEG-1 Layer II audio decoding</w:t>
            </w:r>
          </w:p>
        </w:tc>
        <w:tc>
          <w:tcPr>
            <w:tcW w:w="1286" w:type="dxa"/>
          </w:tcPr>
          <w:p w14:paraId="13338F15"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3C04D506"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1898B880" w14:textId="3EBEDEEB"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48D78879" w14:textId="3B7AB02B"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3093D7DE" w14:textId="0F9B7449" w:rsidTr="00A34E0A">
        <w:tc>
          <w:tcPr>
            <w:tcW w:w="4584" w:type="dxa"/>
          </w:tcPr>
          <w:p w14:paraId="1228F611" w14:textId="77777777" w:rsidR="00CE3E17" w:rsidRPr="006B6E05" w:rsidRDefault="00CE3E17" w:rsidP="00CE3E17">
            <w:pPr>
              <w:pStyle w:val="Tabelltext"/>
              <w:rPr>
                <w:sz w:val="20"/>
                <w:lang w:val="en-GB"/>
              </w:rPr>
            </w:pPr>
            <w:r w:rsidRPr="006B6E05">
              <w:rPr>
                <w:sz w:val="20"/>
                <w:lang w:val="en-GB"/>
              </w:rPr>
              <w:t xml:space="preserve">  HE-AAC Level 4, including down-mix to stereo</w:t>
            </w:r>
          </w:p>
        </w:tc>
        <w:tc>
          <w:tcPr>
            <w:tcW w:w="1286" w:type="dxa"/>
          </w:tcPr>
          <w:p w14:paraId="48749842" w14:textId="77777777" w:rsidR="00CE3E17" w:rsidRPr="006B6E05" w:rsidRDefault="00CE3E17" w:rsidP="00CE3E17">
            <w:pPr>
              <w:pStyle w:val="Tabelltext"/>
              <w:jc w:val="center"/>
              <w:rPr>
                <w:sz w:val="20"/>
                <w:lang w:val="en-GB"/>
              </w:rPr>
            </w:pPr>
            <w:r w:rsidRPr="006B6E05">
              <w:rPr>
                <w:sz w:val="20"/>
                <w:lang w:val="en-GB"/>
              </w:rPr>
              <w:t>Alt (5)</w:t>
            </w:r>
          </w:p>
        </w:tc>
        <w:tc>
          <w:tcPr>
            <w:tcW w:w="816" w:type="dxa"/>
          </w:tcPr>
          <w:p w14:paraId="3C01EAA7" w14:textId="77777777" w:rsidR="00CE3E17" w:rsidRPr="006B6E05" w:rsidRDefault="00CE3E17" w:rsidP="00CE3E17">
            <w:pPr>
              <w:pStyle w:val="Tabelltext"/>
              <w:jc w:val="center"/>
              <w:rPr>
                <w:sz w:val="20"/>
                <w:lang w:val="en-GB"/>
              </w:rPr>
            </w:pPr>
            <w:r w:rsidRPr="006B6E05">
              <w:rPr>
                <w:sz w:val="20"/>
                <w:lang w:val="en-GB"/>
              </w:rPr>
              <w:t>Alt (5)</w:t>
            </w:r>
          </w:p>
        </w:tc>
        <w:tc>
          <w:tcPr>
            <w:tcW w:w="1025" w:type="dxa"/>
          </w:tcPr>
          <w:p w14:paraId="0CB0722C" w14:textId="6CC53071" w:rsidR="00CE3E17" w:rsidRPr="006B6E05" w:rsidRDefault="00CE3E17" w:rsidP="00CE3E17">
            <w:pPr>
              <w:pStyle w:val="Tabelltext"/>
              <w:jc w:val="center"/>
              <w:rPr>
                <w:sz w:val="20"/>
                <w:highlight w:val="yellow"/>
                <w:lang w:val="en-GB"/>
              </w:rPr>
            </w:pPr>
            <w:r w:rsidRPr="006B6E05">
              <w:rPr>
                <w:sz w:val="20"/>
                <w:highlight w:val="yellow"/>
                <w:lang w:val="en-GB"/>
              </w:rPr>
              <w:t>Alt (5)</w:t>
            </w:r>
          </w:p>
        </w:tc>
        <w:tc>
          <w:tcPr>
            <w:tcW w:w="1313" w:type="dxa"/>
          </w:tcPr>
          <w:p w14:paraId="59C8BE54" w14:textId="63E0628C" w:rsidR="00CE3E17" w:rsidRPr="006B6E05" w:rsidRDefault="00CE3E17" w:rsidP="00CE3E17">
            <w:pPr>
              <w:pStyle w:val="Tabelltext"/>
              <w:jc w:val="center"/>
              <w:rPr>
                <w:sz w:val="20"/>
                <w:highlight w:val="yellow"/>
                <w:lang w:val="en-GB"/>
              </w:rPr>
            </w:pPr>
            <w:r w:rsidRPr="006B6E05">
              <w:rPr>
                <w:sz w:val="20"/>
                <w:highlight w:val="yellow"/>
                <w:lang w:val="en-GB"/>
              </w:rPr>
              <w:t>Alt (5)</w:t>
            </w:r>
          </w:p>
        </w:tc>
      </w:tr>
      <w:tr w:rsidR="00CE3E17" w:rsidRPr="006B6E05" w14:paraId="5D3B126F" w14:textId="053A83FF" w:rsidTr="00A34E0A">
        <w:tc>
          <w:tcPr>
            <w:tcW w:w="4584" w:type="dxa"/>
          </w:tcPr>
          <w:p w14:paraId="32CD3944" w14:textId="77777777" w:rsidR="00CE3E17" w:rsidRPr="006B6E05" w:rsidRDefault="00CE3E17" w:rsidP="00CE3E17">
            <w:pPr>
              <w:pStyle w:val="Tabelltext"/>
              <w:rPr>
                <w:sz w:val="20"/>
                <w:lang w:val="en-GB"/>
              </w:rPr>
            </w:pPr>
            <w:r w:rsidRPr="006B6E05">
              <w:rPr>
                <w:sz w:val="20"/>
                <w:lang w:val="en-GB"/>
              </w:rPr>
              <w:t xml:space="preserve">  HE-AAC-to-AC-3 or DTS  for digital output (1)</w:t>
            </w:r>
          </w:p>
        </w:tc>
        <w:tc>
          <w:tcPr>
            <w:tcW w:w="1286" w:type="dxa"/>
          </w:tcPr>
          <w:p w14:paraId="061AA279" w14:textId="77777777" w:rsidR="00CE3E17" w:rsidRPr="006B6E05" w:rsidRDefault="00CE3E17" w:rsidP="00CE3E17">
            <w:pPr>
              <w:pStyle w:val="Tabelltext"/>
              <w:jc w:val="center"/>
              <w:rPr>
                <w:sz w:val="20"/>
                <w:lang w:val="en-GB"/>
              </w:rPr>
            </w:pPr>
            <w:r w:rsidRPr="006B6E05">
              <w:rPr>
                <w:sz w:val="20"/>
                <w:lang w:val="en-GB"/>
              </w:rPr>
              <w:t>Alt (5)</w:t>
            </w:r>
          </w:p>
        </w:tc>
        <w:tc>
          <w:tcPr>
            <w:tcW w:w="816" w:type="dxa"/>
          </w:tcPr>
          <w:p w14:paraId="46D7BB59" w14:textId="77777777" w:rsidR="00CE3E17" w:rsidRPr="006B6E05" w:rsidRDefault="00CE3E17" w:rsidP="00CE3E17">
            <w:pPr>
              <w:pStyle w:val="Tabelltext"/>
              <w:jc w:val="center"/>
              <w:rPr>
                <w:sz w:val="20"/>
                <w:lang w:val="en-GB"/>
              </w:rPr>
            </w:pPr>
            <w:r w:rsidRPr="006B6E05">
              <w:rPr>
                <w:sz w:val="20"/>
                <w:lang w:val="en-GB"/>
              </w:rPr>
              <w:t>Alt (5)</w:t>
            </w:r>
          </w:p>
        </w:tc>
        <w:tc>
          <w:tcPr>
            <w:tcW w:w="1025" w:type="dxa"/>
          </w:tcPr>
          <w:p w14:paraId="16F9216A" w14:textId="32318CAC" w:rsidR="00CE3E17" w:rsidRPr="006B6E05" w:rsidRDefault="00CE3E17" w:rsidP="00CE3E17">
            <w:pPr>
              <w:pStyle w:val="Tabelltext"/>
              <w:jc w:val="center"/>
              <w:rPr>
                <w:sz w:val="20"/>
                <w:highlight w:val="yellow"/>
                <w:lang w:val="en-GB"/>
              </w:rPr>
            </w:pPr>
            <w:r w:rsidRPr="006B6E05">
              <w:rPr>
                <w:sz w:val="20"/>
                <w:highlight w:val="yellow"/>
                <w:lang w:val="en-GB"/>
              </w:rPr>
              <w:t>Alt (5)</w:t>
            </w:r>
          </w:p>
        </w:tc>
        <w:tc>
          <w:tcPr>
            <w:tcW w:w="1313" w:type="dxa"/>
          </w:tcPr>
          <w:p w14:paraId="30E67B32" w14:textId="31EE66F8" w:rsidR="00CE3E17" w:rsidRPr="006B6E05" w:rsidRDefault="00CE3E17" w:rsidP="00CE3E17">
            <w:pPr>
              <w:pStyle w:val="Tabelltext"/>
              <w:jc w:val="center"/>
              <w:rPr>
                <w:sz w:val="20"/>
                <w:highlight w:val="yellow"/>
                <w:lang w:val="en-GB"/>
              </w:rPr>
            </w:pPr>
            <w:r w:rsidRPr="006B6E05">
              <w:rPr>
                <w:sz w:val="20"/>
                <w:highlight w:val="yellow"/>
                <w:lang w:val="en-GB"/>
              </w:rPr>
              <w:t>Alt (5)</w:t>
            </w:r>
          </w:p>
        </w:tc>
      </w:tr>
      <w:tr w:rsidR="00CE3E17" w:rsidRPr="006B6E05" w14:paraId="3BD470E4" w14:textId="1510F16D" w:rsidTr="00A34E0A">
        <w:trPr>
          <w:trHeight w:val="432"/>
        </w:trPr>
        <w:tc>
          <w:tcPr>
            <w:tcW w:w="4584" w:type="dxa"/>
          </w:tcPr>
          <w:p w14:paraId="3E3F02A4" w14:textId="77777777" w:rsidR="00CE3E17" w:rsidRPr="006B6E05" w:rsidRDefault="00CE3E17" w:rsidP="00CE3E17">
            <w:pPr>
              <w:pStyle w:val="Tabelltext"/>
              <w:rPr>
                <w:sz w:val="20"/>
                <w:lang w:val="en-GB"/>
              </w:rPr>
            </w:pPr>
            <w:r w:rsidRPr="006B6E05">
              <w:rPr>
                <w:sz w:val="20"/>
                <w:lang w:val="en-GB"/>
              </w:rPr>
              <w:t xml:space="preserve">  AC-3 (AC-3 pass-through) digital output (1)</w:t>
            </w:r>
          </w:p>
        </w:tc>
        <w:tc>
          <w:tcPr>
            <w:tcW w:w="1286" w:type="dxa"/>
          </w:tcPr>
          <w:p w14:paraId="12553103" w14:textId="77777777" w:rsidR="00CE3E17" w:rsidRPr="006B6E05" w:rsidRDefault="00CE3E17" w:rsidP="00CE3E17">
            <w:pPr>
              <w:pStyle w:val="Tabelltext"/>
              <w:jc w:val="center"/>
              <w:rPr>
                <w:sz w:val="20"/>
                <w:lang w:val="en-GB"/>
              </w:rPr>
            </w:pPr>
            <w:r w:rsidRPr="006B6E05">
              <w:rPr>
                <w:sz w:val="20"/>
                <w:lang w:val="en-GB"/>
              </w:rPr>
              <w:t>Alt (5)</w:t>
            </w:r>
          </w:p>
        </w:tc>
        <w:tc>
          <w:tcPr>
            <w:tcW w:w="816" w:type="dxa"/>
          </w:tcPr>
          <w:p w14:paraId="6945F4FD" w14:textId="77777777" w:rsidR="00CE3E17" w:rsidRPr="006B6E05" w:rsidRDefault="00CE3E17" w:rsidP="00CE3E17">
            <w:pPr>
              <w:pStyle w:val="Tabelltext"/>
              <w:jc w:val="center"/>
              <w:rPr>
                <w:sz w:val="20"/>
                <w:lang w:val="en-GB"/>
              </w:rPr>
            </w:pPr>
            <w:r w:rsidRPr="006B6E05">
              <w:rPr>
                <w:sz w:val="20"/>
                <w:lang w:val="en-GB"/>
              </w:rPr>
              <w:t>Alt (5)</w:t>
            </w:r>
          </w:p>
        </w:tc>
        <w:tc>
          <w:tcPr>
            <w:tcW w:w="1025" w:type="dxa"/>
          </w:tcPr>
          <w:p w14:paraId="47FB471C" w14:textId="21F112AF" w:rsidR="00CE3E17" w:rsidRPr="006B6E05" w:rsidRDefault="00CE3E17" w:rsidP="00CE3E17">
            <w:pPr>
              <w:pStyle w:val="Tabelltext"/>
              <w:jc w:val="center"/>
              <w:rPr>
                <w:sz w:val="20"/>
                <w:highlight w:val="yellow"/>
                <w:lang w:val="en-GB"/>
              </w:rPr>
            </w:pPr>
            <w:r w:rsidRPr="006B6E05">
              <w:rPr>
                <w:sz w:val="20"/>
                <w:highlight w:val="yellow"/>
                <w:lang w:val="en-GB"/>
              </w:rPr>
              <w:t>Alt (5)</w:t>
            </w:r>
          </w:p>
        </w:tc>
        <w:tc>
          <w:tcPr>
            <w:tcW w:w="1313" w:type="dxa"/>
          </w:tcPr>
          <w:p w14:paraId="460AA848" w14:textId="38668E34" w:rsidR="00CE3E17" w:rsidRPr="006B6E05" w:rsidRDefault="00CE3E17" w:rsidP="00CE3E17">
            <w:pPr>
              <w:pStyle w:val="Tabelltext"/>
              <w:jc w:val="center"/>
              <w:rPr>
                <w:sz w:val="20"/>
                <w:highlight w:val="yellow"/>
                <w:lang w:val="en-GB"/>
              </w:rPr>
            </w:pPr>
            <w:r w:rsidRPr="006B6E05">
              <w:rPr>
                <w:sz w:val="20"/>
                <w:highlight w:val="yellow"/>
                <w:lang w:val="en-GB"/>
              </w:rPr>
              <w:t>Alt (5)</w:t>
            </w:r>
          </w:p>
        </w:tc>
      </w:tr>
      <w:tr w:rsidR="00CE3E17" w:rsidRPr="006B6E05" w14:paraId="6F21E576" w14:textId="21E6A926" w:rsidTr="00A34E0A">
        <w:tc>
          <w:tcPr>
            <w:tcW w:w="4584" w:type="dxa"/>
          </w:tcPr>
          <w:p w14:paraId="5FFBB2A4" w14:textId="77777777" w:rsidR="00CE3E17" w:rsidRPr="006B6E05" w:rsidRDefault="00CE3E17" w:rsidP="00CE3E17">
            <w:pPr>
              <w:pStyle w:val="Tabelltext"/>
              <w:rPr>
                <w:sz w:val="20"/>
                <w:lang w:val="en-GB"/>
              </w:rPr>
            </w:pPr>
            <w:r w:rsidRPr="006B6E05">
              <w:rPr>
                <w:sz w:val="20"/>
                <w:lang w:val="en-GB"/>
              </w:rPr>
              <w:t xml:space="preserve">  E-AC-3 , including down-mix to stereo</w:t>
            </w:r>
          </w:p>
        </w:tc>
        <w:tc>
          <w:tcPr>
            <w:tcW w:w="1286" w:type="dxa"/>
          </w:tcPr>
          <w:p w14:paraId="56013949" w14:textId="77777777" w:rsidR="00CE3E17" w:rsidRPr="006B6E05" w:rsidRDefault="00CE3E17" w:rsidP="00CE3E17">
            <w:pPr>
              <w:pStyle w:val="Tabelltext"/>
              <w:jc w:val="center"/>
              <w:rPr>
                <w:sz w:val="20"/>
                <w:lang w:val="en-GB"/>
              </w:rPr>
            </w:pPr>
            <w:r w:rsidRPr="006B6E05">
              <w:rPr>
                <w:sz w:val="20"/>
                <w:lang w:val="en-GB"/>
              </w:rPr>
              <w:t>Alt (5)</w:t>
            </w:r>
          </w:p>
        </w:tc>
        <w:tc>
          <w:tcPr>
            <w:tcW w:w="816" w:type="dxa"/>
          </w:tcPr>
          <w:p w14:paraId="07FF7B17" w14:textId="77777777" w:rsidR="00CE3E17" w:rsidRPr="006B6E05" w:rsidRDefault="00CE3E17" w:rsidP="00CE3E17">
            <w:pPr>
              <w:pStyle w:val="Tabelltext"/>
              <w:jc w:val="center"/>
              <w:rPr>
                <w:sz w:val="20"/>
                <w:lang w:val="en-GB"/>
              </w:rPr>
            </w:pPr>
            <w:r w:rsidRPr="006B6E05">
              <w:rPr>
                <w:sz w:val="20"/>
                <w:lang w:val="en-GB"/>
              </w:rPr>
              <w:t>Alt (5)</w:t>
            </w:r>
          </w:p>
        </w:tc>
        <w:tc>
          <w:tcPr>
            <w:tcW w:w="1025" w:type="dxa"/>
          </w:tcPr>
          <w:p w14:paraId="761BBE05" w14:textId="516A376F" w:rsidR="00CE3E17" w:rsidRPr="006B6E05" w:rsidRDefault="00CE3E17" w:rsidP="00CE3E17">
            <w:pPr>
              <w:pStyle w:val="Tabelltext"/>
              <w:jc w:val="center"/>
              <w:rPr>
                <w:sz w:val="20"/>
                <w:highlight w:val="yellow"/>
                <w:lang w:val="en-GB"/>
              </w:rPr>
            </w:pPr>
            <w:r w:rsidRPr="006B6E05">
              <w:rPr>
                <w:sz w:val="20"/>
                <w:highlight w:val="yellow"/>
                <w:lang w:val="en-GB"/>
              </w:rPr>
              <w:t>Alt (5)</w:t>
            </w:r>
          </w:p>
        </w:tc>
        <w:tc>
          <w:tcPr>
            <w:tcW w:w="1313" w:type="dxa"/>
          </w:tcPr>
          <w:p w14:paraId="28F3EC3A" w14:textId="72DD6F4B" w:rsidR="00CE3E17" w:rsidRPr="006B6E05" w:rsidRDefault="00CE3E17" w:rsidP="00CE3E17">
            <w:pPr>
              <w:pStyle w:val="Tabelltext"/>
              <w:jc w:val="center"/>
              <w:rPr>
                <w:sz w:val="20"/>
                <w:highlight w:val="yellow"/>
                <w:lang w:val="en-GB"/>
              </w:rPr>
            </w:pPr>
            <w:r w:rsidRPr="006B6E05">
              <w:rPr>
                <w:sz w:val="20"/>
                <w:highlight w:val="yellow"/>
                <w:lang w:val="en-GB"/>
              </w:rPr>
              <w:t>Alt (5)</w:t>
            </w:r>
          </w:p>
        </w:tc>
      </w:tr>
      <w:tr w:rsidR="00CE3E17" w:rsidRPr="006B6E05" w14:paraId="342F9E83" w14:textId="30BA233F" w:rsidTr="00A34E0A">
        <w:tc>
          <w:tcPr>
            <w:tcW w:w="4584" w:type="dxa"/>
          </w:tcPr>
          <w:p w14:paraId="026CE458" w14:textId="77777777" w:rsidR="00CE3E17" w:rsidRPr="006B6E05" w:rsidRDefault="00CE3E17" w:rsidP="00CE3E17">
            <w:pPr>
              <w:pStyle w:val="Tabelltext"/>
              <w:rPr>
                <w:sz w:val="20"/>
                <w:lang w:val="en-GB"/>
              </w:rPr>
            </w:pPr>
            <w:r w:rsidRPr="006B6E05">
              <w:rPr>
                <w:sz w:val="20"/>
                <w:lang w:val="en-GB"/>
              </w:rPr>
              <w:t xml:space="preserve">  E-AC-3 (E-AC-3 to AC-3) digital output (1) (4)</w:t>
            </w:r>
          </w:p>
        </w:tc>
        <w:tc>
          <w:tcPr>
            <w:tcW w:w="1286" w:type="dxa"/>
          </w:tcPr>
          <w:p w14:paraId="2680BCD7" w14:textId="77777777" w:rsidR="00CE3E17" w:rsidRPr="006B6E05" w:rsidRDefault="00CE3E17" w:rsidP="00CE3E17">
            <w:pPr>
              <w:pStyle w:val="Tabelltext"/>
              <w:jc w:val="center"/>
              <w:rPr>
                <w:sz w:val="20"/>
                <w:lang w:val="en-GB"/>
              </w:rPr>
            </w:pPr>
            <w:r w:rsidRPr="006B6E05">
              <w:rPr>
                <w:sz w:val="20"/>
                <w:lang w:val="en-GB"/>
              </w:rPr>
              <w:t>Alt (5)</w:t>
            </w:r>
          </w:p>
        </w:tc>
        <w:tc>
          <w:tcPr>
            <w:tcW w:w="816" w:type="dxa"/>
          </w:tcPr>
          <w:p w14:paraId="33D958C7" w14:textId="77777777" w:rsidR="00CE3E17" w:rsidRPr="006B6E05" w:rsidRDefault="00CE3E17" w:rsidP="00CE3E17">
            <w:pPr>
              <w:pStyle w:val="Tabelltext"/>
              <w:jc w:val="center"/>
              <w:rPr>
                <w:sz w:val="20"/>
                <w:lang w:val="en-GB"/>
              </w:rPr>
            </w:pPr>
            <w:r w:rsidRPr="006B6E05">
              <w:rPr>
                <w:sz w:val="20"/>
                <w:lang w:val="en-GB"/>
              </w:rPr>
              <w:t>Alt (5)</w:t>
            </w:r>
          </w:p>
        </w:tc>
        <w:tc>
          <w:tcPr>
            <w:tcW w:w="1025" w:type="dxa"/>
          </w:tcPr>
          <w:p w14:paraId="73527749" w14:textId="34038583" w:rsidR="00CE3E17" w:rsidRPr="006B6E05" w:rsidRDefault="00CE3E17" w:rsidP="00CE3E17">
            <w:pPr>
              <w:pStyle w:val="Tabelltext"/>
              <w:jc w:val="center"/>
              <w:rPr>
                <w:sz w:val="20"/>
                <w:highlight w:val="yellow"/>
                <w:lang w:val="en-GB"/>
              </w:rPr>
            </w:pPr>
            <w:r w:rsidRPr="006B6E05">
              <w:rPr>
                <w:sz w:val="20"/>
                <w:highlight w:val="yellow"/>
                <w:lang w:val="en-GB"/>
              </w:rPr>
              <w:t>Alt (5)</w:t>
            </w:r>
          </w:p>
        </w:tc>
        <w:tc>
          <w:tcPr>
            <w:tcW w:w="1313" w:type="dxa"/>
          </w:tcPr>
          <w:p w14:paraId="6FE6E7DF" w14:textId="0625B069" w:rsidR="00CE3E17" w:rsidRPr="006B6E05" w:rsidRDefault="00CE3E17" w:rsidP="00CE3E17">
            <w:pPr>
              <w:pStyle w:val="Tabelltext"/>
              <w:jc w:val="center"/>
              <w:rPr>
                <w:sz w:val="20"/>
                <w:highlight w:val="yellow"/>
                <w:lang w:val="en-GB"/>
              </w:rPr>
            </w:pPr>
            <w:r w:rsidRPr="006B6E05">
              <w:rPr>
                <w:sz w:val="20"/>
                <w:highlight w:val="yellow"/>
                <w:lang w:val="en-GB"/>
              </w:rPr>
              <w:t>Alt (5)</w:t>
            </w:r>
          </w:p>
        </w:tc>
      </w:tr>
      <w:tr w:rsidR="00CE3E17" w:rsidRPr="006B6E05" w14:paraId="2DCF29FE" w14:textId="77777777" w:rsidTr="00A34E0A">
        <w:tc>
          <w:tcPr>
            <w:tcW w:w="4584" w:type="dxa"/>
          </w:tcPr>
          <w:p w14:paraId="1CF3B185" w14:textId="77777777" w:rsidR="00CE3E17" w:rsidRPr="006B6E05" w:rsidRDefault="00CE3E17" w:rsidP="00CE3E17">
            <w:pPr>
              <w:pStyle w:val="Tabelltext"/>
              <w:rPr>
                <w:sz w:val="20"/>
                <w:lang w:val="en-GB"/>
              </w:rPr>
            </w:pPr>
          </w:p>
        </w:tc>
        <w:tc>
          <w:tcPr>
            <w:tcW w:w="1286" w:type="dxa"/>
          </w:tcPr>
          <w:p w14:paraId="4BEE0EC9" w14:textId="77777777" w:rsidR="00CE3E17" w:rsidRPr="006B6E05" w:rsidRDefault="00CE3E17" w:rsidP="00CE3E17">
            <w:pPr>
              <w:pStyle w:val="Tabelltext"/>
              <w:jc w:val="center"/>
              <w:rPr>
                <w:sz w:val="20"/>
                <w:lang w:val="en-GB"/>
              </w:rPr>
            </w:pPr>
          </w:p>
        </w:tc>
        <w:tc>
          <w:tcPr>
            <w:tcW w:w="816" w:type="dxa"/>
          </w:tcPr>
          <w:p w14:paraId="06BA1C33" w14:textId="77777777" w:rsidR="00CE3E17" w:rsidRPr="006B6E05" w:rsidRDefault="00CE3E17" w:rsidP="00CE3E17">
            <w:pPr>
              <w:pStyle w:val="Tabelltext"/>
              <w:jc w:val="center"/>
              <w:rPr>
                <w:sz w:val="20"/>
                <w:lang w:val="en-GB"/>
              </w:rPr>
            </w:pPr>
          </w:p>
        </w:tc>
        <w:tc>
          <w:tcPr>
            <w:tcW w:w="1025" w:type="dxa"/>
          </w:tcPr>
          <w:p w14:paraId="2CD88893" w14:textId="77777777" w:rsidR="00CE3E17" w:rsidRPr="006B6E05" w:rsidRDefault="00CE3E17" w:rsidP="00CE3E17">
            <w:pPr>
              <w:pStyle w:val="Tabelltext"/>
              <w:jc w:val="center"/>
              <w:rPr>
                <w:sz w:val="20"/>
                <w:highlight w:val="yellow"/>
                <w:lang w:val="en-GB"/>
              </w:rPr>
            </w:pPr>
          </w:p>
        </w:tc>
        <w:tc>
          <w:tcPr>
            <w:tcW w:w="1313" w:type="dxa"/>
          </w:tcPr>
          <w:p w14:paraId="09FC4426" w14:textId="77777777" w:rsidR="00CE3E17" w:rsidRPr="006B6E05" w:rsidRDefault="00CE3E17" w:rsidP="00CE3E17">
            <w:pPr>
              <w:pStyle w:val="Tabelltext"/>
              <w:jc w:val="center"/>
              <w:rPr>
                <w:sz w:val="20"/>
                <w:highlight w:val="yellow"/>
                <w:lang w:val="en-GB"/>
              </w:rPr>
            </w:pPr>
          </w:p>
        </w:tc>
      </w:tr>
      <w:tr w:rsidR="00CE3E17" w:rsidRPr="006B6E05" w14:paraId="064D7DCD" w14:textId="77777777" w:rsidTr="00A34E0A">
        <w:tc>
          <w:tcPr>
            <w:tcW w:w="4584" w:type="dxa"/>
          </w:tcPr>
          <w:p w14:paraId="68D42B2B" w14:textId="77777777" w:rsidR="00CE3E17" w:rsidRPr="006B6E05" w:rsidRDefault="00CE3E17" w:rsidP="00CE3E17">
            <w:pPr>
              <w:pStyle w:val="Tabelltext"/>
              <w:rPr>
                <w:sz w:val="20"/>
                <w:highlight w:val="yellow"/>
                <w:lang w:val="en-GB"/>
              </w:rPr>
            </w:pPr>
          </w:p>
        </w:tc>
        <w:tc>
          <w:tcPr>
            <w:tcW w:w="1286" w:type="dxa"/>
          </w:tcPr>
          <w:p w14:paraId="2E89097B" w14:textId="77777777" w:rsidR="00CE3E17" w:rsidRPr="006B6E05" w:rsidRDefault="00CE3E17" w:rsidP="00CE3E17">
            <w:pPr>
              <w:pStyle w:val="Tabelltext"/>
              <w:jc w:val="center"/>
              <w:rPr>
                <w:sz w:val="20"/>
                <w:highlight w:val="yellow"/>
                <w:lang w:val="en-GB"/>
              </w:rPr>
            </w:pPr>
          </w:p>
        </w:tc>
        <w:tc>
          <w:tcPr>
            <w:tcW w:w="816" w:type="dxa"/>
          </w:tcPr>
          <w:p w14:paraId="5A3D8CFF" w14:textId="77777777" w:rsidR="00CE3E17" w:rsidRPr="006B6E05" w:rsidRDefault="00CE3E17" w:rsidP="00CE3E17">
            <w:pPr>
              <w:pStyle w:val="Tabelltext"/>
              <w:jc w:val="center"/>
              <w:rPr>
                <w:sz w:val="20"/>
                <w:highlight w:val="yellow"/>
                <w:lang w:val="en-GB"/>
              </w:rPr>
            </w:pPr>
          </w:p>
        </w:tc>
        <w:tc>
          <w:tcPr>
            <w:tcW w:w="1025" w:type="dxa"/>
          </w:tcPr>
          <w:p w14:paraId="06570043" w14:textId="77777777" w:rsidR="00CE3E17" w:rsidRPr="006B6E05" w:rsidRDefault="00CE3E17" w:rsidP="00CE3E17">
            <w:pPr>
              <w:pStyle w:val="Tabelltext"/>
              <w:jc w:val="center"/>
              <w:rPr>
                <w:sz w:val="20"/>
                <w:highlight w:val="yellow"/>
                <w:lang w:val="en-GB"/>
              </w:rPr>
            </w:pPr>
          </w:p>
        </w:tc>
        <w:tc>
          <w:tcPr>
            <w:tcW w:w="1313" w:type="dxa"/>
          </w:tcPr>
          <w:p w14:paraId="52B1B3D9" w14:textId="77777777" w:rsidR="00CE3E17" w:rsidRPr="006B6E05" w:rsidRDefault="00CE3E17" w:rsidP="00CE3E17">
            <w:pPr>
              <w:pStyle w:val="Tabelltext"/>
              <w:jc w:val="center"/>
              <w:rPr>
                <w:sz w:val="20"/>
                <w:highlight w:val="yellow"/>
                <w:lang w:val="en-GB"/>
              </w:rPr>
            </w:pPr>
          </w:p>
        </w:tc>
      </w:tr>
      <w:tr w:rsidR="00CE3E17" w:rsidRPr="006B6E05" w14:paraId="3A63E3C8" w14:textId="085A5ADD" w:rsidTr="00A34E0A">
        <w:tc>
          <w:tcPr>
            <w:tcW w:w="4584" w:type="dxa"/>
          </w:tcPr>
          <w:p w14:paraId="21E0E7BA" w14:textId="77777777" w:rsidR="00CE3E17" w:rsidRPr="006B6E05" w:rsidRDefault="00CE3E17" w:rsidP="00CE3E17">
            <w:pPr>
              <w:pStyle w:val="Tabelltext"/>
              <w:rPr>
                <w:b/>
                <w:sz w:val="20"/>
                <w:lang w:val="en-GB"/>
              </w:rPr>
            </w:pPr>
            <w:r w:rsidRPr="006B6E05">
              <w:rPr>
                <w:b/>
                <w:sz w:val="20"/>
                <w:lang w:val="en-GB"/>
              </w:rPr>
              <w:t>Subtitling</w:t>
            </w:r>
          </w:p>
        </w:tc>
        <w:tc>
          <w:tcPr>
            <w:tcW w:w="1286" w:type="dxa"/>
          </w:tcPr>
          <w:p w14:paraId="4C267FC5" w14:textId="77777777" w:rsidR="00CE3E17" w:rsidRPr="006B6E05" w:rsidRDefault="00CE3E17" w:rsidP="00CE3E17">
            <w:pPr>
              <w:pStyle w:val="Tabelltext"/>
              <w:jc w:val="center"/>
              <w:rPr>
                <w:b/>
                <w:sz w:val="20"/>
                <w:lang w:val="en-GB"/>
              </w:rPr>
            </w:pPr>
          </w:p>
        </w:tc>
        <w:tc>
          <w:tcPr>
            <w:tcW w:w="816" w:type="dxa"/>
          </w:tcPr>
          <w:p w14:paraId="7C00810E" w14:textId="77777777" w:rsidR="00CE3E17" w:rsidRPr="006B6E05" w:rsidRDefault="00CE3E17" w:rsidP="00CE3E17">
            <w:pPr>
              <w:pStyle w:val="Tabelltext"/>
              <w:jc w:val="center"/>
              <w:rPr>
                <w:b/>
                <w:sz w:val="20"/>
                <w:lang w:val="en-GB"/>
              </w:rPr>
            </w:pPr>
          </w:p>
        </w:tc>
        <w:tc>
          <w:tcPr>
            <w:tcW w:w="1025" w:type="dxa"/>
          </w:tcPr>
          <w:p w14:paraId="330778B7" w14:textId="77777777" w:rsidR="00CE3E17" w:rsidRPr="006B6E05" w:rsidRDefault="00CE3E17" w:rsidP="00CE3E17">
            <w:pPr>
              <w:pStyle w:val="Tabelltext"/>
              <w:jc w:val="center"/>
              <w:rPr>
                <w:b/>
                <w:sz w:val="20"/>
                <w:highlight w:val="yellow"/>
                <w:lang w:val="en-GB"/>
              </w:rPr>
            </w:pPr>
          </w:p>
        </w:tc>
        <w:tc>
          <w:tcPr>
            <w:tcW w:w="1313" w:type="dxa"/>
          </w:tcPr>
          <w:p w14:paraId="0D5C85B6" w14:textId="77777777" w:rsidR="00CE3E17" w:rsidRPr="006B6E05" w:rsidRDefault="00CE3E17" w:rsidP="00CE3E17">
            <w:pPr>
              <w:pStyle w:val="Tabelltext"/>
              <w:jc w:val="center"/>
              <w:rPr>
                <w:b/>
                <w:sz w:val="20"/>
                <w:highlight w:val="yellow"/>
                <w:lang w:val="en-GB"/>
              </w:rPr>
            </w:pPr>
          </w:p>
        </w:tc>
      </w:tr>
      <w:tr w:rsidR="00CE3E17" w:rsidRPr="006B6E05" w14:paraId="7D185AF7" w14:textId="31825E27" w:rsidTr="00A34E0A">
        <w:tc>
          <w:tcPr>
            <w:tcW w:w="4584" w:type="dxa"/>
          </w:tcPr>
          <w:p w14:paraId="25264680" w14:textId="77777777" w:rsidR="00CE3E17" w:rsidRPr="006B6E05" w:rsidRDefault="00CE3E17" w:rsidP="00CE3E17">
            <w:pPr>
              <w:pStyle w:val="Tabelltext"/>
              <w:rPr>
                <w:sz w:val="20"/>
                <w:lang w:val="en-GB"/>
              </w:rPr>
            </w:pPr>
            <w:r w:rsidRPr="006B6E05">
              <w:rPr>
                <w:sz w:val="20"/>
                <w:lang w:val="en-GB"/>
              </w:rPr>
              <w:t xml:space="preserve">  DVB (SDTV) subtitling</w:t>
            </w:r>
          </w:p>
        </w:tc>
        <w:tc>
          <w:tcPr>
            <w:tcW w:w="1286" w:type="dxa"/>
          </w:tcPr>
          <w:p w14:paraId="486B63FB"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5AE778F6"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105458CD" w14:textId="6EED5A00"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7162B922" w14:textId="22A29223"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0115CACB" w14:textId="73654BAE" w:rsidTr="00A34E0A">
        <w:tc>
          <w:tcPr>
            <w:tcW w:w="4584" w:type="dxa"/>
          </w:tcPr>
          <w:p w14:paraId="2A66C1A0" w14:textId="77777777" w:rsidR="00CE3E17" w:rsidRPr="006B6E05" w:rsidRDefault="00CE3E17" w:rsidP="00CE3E17">
            <w:pPr>
              <w:pStyle w:val="Tabelltext"/>
              <w:rPr>
                <w:sz w:val="20"/>
                <w:lang w:val="en-GB"/>
              </w:rPr>
            </w:pPr>
            <w:r w:rsidRPr="006B6E05">
              <w:rPr>
                <w:sz w:val="20"/>
                <w:lang w:val="en-GB"/>
              </w:rPr>
              <w:t xml:space="preserve">  DVB HDTV Subtitling</w:t>
            </w:r>
          </w:p>
        </w:tc>
        <w:tc>
          <w:tcPr>
            <w:tcW w:w="1286" w:type="dxa"/>
          </w:tcPr>
          <w:p w14:paraId="431ECF65"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10073F58"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29D6A0CA" w14:textId="51CCFDFD"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101535A5" w14:textId="4038B25E"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7F5BC761" w14:textId="18B7AFEB" w:rsidTr="00A34E0A">
        <w:tc>
          <w:tcPr>
            <w:tcW w:w="4584" w:type="dxa"/>
          </w:tcPr>
          <w:p w14:paraId="3C118D96" w14:textId="77777777" w:rsidR="00CE3E17" w:rsidRPr="006B6E05" w:rsidRDefault="00CE3E17" w:rsidP="00CE3E17">
            <w:pPr>
              <w:pStyle w:val="Tabelltext"/>
              <w:rPr>
                <w:sz w:val="20"/>
                <w:lang w:val="en-GB"/>
              </w:rPr>
            </w:pPr>
            <w:r w:rsidRPr="006B6E05">
              <w:rPr>
                <w:sz w:val="20"/>
                <w:lang w:val="en-GB"/>
              </w:rPr>
              <w:t xml:space="preserve">  EBU Teletext subtitling (subtitling pages)</w:t>
            </w:r>
          </w:p>
        </w:tc>
        <w:tc>
          <w:tcPr>
            <w:tcW w:w="1286" w:type="dxa"/>
          </w:tcPr>
          <w:p w14:paraId="0871840C"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05E3630E"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0B0381A7" w14:textId="5A1FA9B9"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59E48DF5" w14:textId="0BBEF56D"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0AE89E32" w14:textId="77777777" w:rsidTr="00A34E0A">
        <w:tc>
          <w:tcPr>
            <w:tcW w:w="4584" w:type="dxa"/>
          </w:tcPr>
          <w:p w14:paraId="5E7647B9" w14:textId="77777777" w:rsidR="00CE3E17" w:rsidRPr="006B6E05" w:rsidRDefault="00CE3E17" w:rsidP="00CE3E17">
            <w:pPr>
              <w:pStyle w:val="Tabelltext"/>
              <w:rPr>
                <w:sz w:val="20"/>
                <w:lang w:val="en-GB"/>
              </w:rPr>
            </w:pPr>
          </w:p>
        </w:tc>
        <w:tc>
          <w:tcPr>
            <w:tcW w:w="1286" w:type="dxa"/>
          </w:tcPr>
          <w:p w14:paraId="7AAA6383" w14:textId="77777777" w:rsidR="00CE3E17" w:rsidRPr="006B6E05" w:rsidRDefault="00CE3E17" w:rsidP="00CE3E17">
            <w:pPr>
              <w:pStyle w:val="Tabelltext"/>
              <w:jc w:val="center"/>
              <w:rPr>
                <w:sz w:val="20"/>
                <w:lang w:val="en-GB"/>
              </w:rPr>
            </w:pPr>
          </w:p>
        </w:tc>
        <w:tc>
          <w:tcPr>
            <w:tcW w:w="816" w:type="dxa"/>
          </w:tcPr>
          <w:p w14:paraId="75B89A96" w14:textId="77777777" w:rsidR="00CE3E17" w:rsidRPr="006B6E05" w:rsidRDefault="00CE3E17" w:rsidP="00CE3E17">
            <w:pPr>
              <w:pStyle w:val="Tabelltext"/>
              <w:jc w:val="center"/>
              <w:rPr>
                <w:sz w:val="20"/>
                <w:lang w:val="en-GB"/>
              </w:rPr>
            </w:pPr>
          </w:p>
        </w:tc>
        <w:tc>
          <w:tcPr>
            <w:tcW w:w="1025" w:type="dxa"/>
          </w:tcPr>
          <w:p w14:paraId="460F7264" w14:textId="77777777" w:rsidR="00CE3E17" w:rsidRPr="006B6E05" w:rsidRDefault="00CE3E17" w:rsidP="00CE3E17">
            <w:pPr>
              <w:pStyle w:val="Tabelltext"/>
              <w:jc w:val="center"/>
              <w:rPr>
                <w:sz w:val="20"/>
                <w:lang w:val="en-GB"/>
              </w:rPr>
            </w:pPr>
          </w:p>
        </w:tc>
        <w:tc>
          <w:tcPr>
            <w:tcW w:w="1313" w:type="dxa"/>
          </w:tcPr>
          <w:p w14:paraId="59A43095" w14:textId="77777777" w:rsidR="00CE3E17" w:rsidRPr="006B6E05" w:rsidRDefault="00CE3E17" w:rsidP="00CE3E17">
            <w:pPr>
              <w:pStyle w:val="Tabelltext"/>
              <w:jc w:val="center"/>
              <w:rPr>
                <w:sz w:val="20"/>
                <w:lang w:val="en-GB"/>
              </w:rPr>
            </w:pPr>
          </w:p>
        </w:tc>
      </w:tr>
      <w:tr w:rsidR="00CE3E17" w:rsidRPr="006B6E05" w14:paraId="004218D8" w14:textId="3026C3B3" w:rsidTr="00A34E0A">
        <w:tc>
          <w:tcPr>
            <w:tcW w:w="4584" w:type="dxa"/>
          </w:tcPr>
          <w:p w14:paraId="7EFCD663" w14:textId="77777777" w:rsidR="00CE3E17" w:rsidRPr="006B6E05" w:rsidRDefault="00CE3E17" w:rsidP="00CE3E17">
            <w:pPr>
              <w:pStyle w:val="Tabelltext"/>
              <w:rPr>
                <w:b/>
                <w:sz w:val="20"/>
                <w:lang w:val="en-GB"/>
              </w:rPr>
            </w:pPr>
            <w:r w:rsidRPr="006B6E05">
              <w:rPr>
                <w:b/>
                <w:sz w:val="20"/>
                <w:lang w:val="en-GB"/>
              </w:rPr>
              <w:t>Teletext and API</w:t>
            </w:r>
          </w:p>
        </w:tc>
        <w:tc>
          <w:tcPr>
            <w:tcW w:w="1286" w:type="dxa"/>
          </w:tcPr>
          <w:p w14:paraId="44B9816F" w14:textId="77777777" w:rsidR="00CE3E17" w:rsidRPr="006B6E05" w:rsidRDefault="00CE3E17" w:rsidP="00CE3E17">
            <w:pPr>
              <w:pStyle w:val="Tabelltext"/>
              <w:jc w:val="center"/>
              <w:rPr>
                <w:b/>
                <w:sz w:val="20"/>
                <w:lang w:val="en-GB"/>
              </w:rPr>
            </w:pPr>
          </w:p>
        </w:tc>
        <w:tc>
          <w:tcPr>
            <w:tcW w:w="816" w:type="dxa"/>
          </w:tcPr>
          <w:p w14:paraId="1BA767B4" w14:textId="77777777" w:rsidR="00CE3E17" w:rsidRPr="006B6E05" w:rsidRDefault="00CE3E17" w:rsidP="00CE3E17">
            <w:pPr>
              <w:pStyle w:val="Tabelltext"/>
              <w:jc w:val="center"/>
              <w:rPr>
                <w:b/>
                <w:sz w:val="20"/>
                <w:lang w:val="en-GB"/>
              </w:rPr>
            </w:pPr>
          </w:p>
        </w:tc>
        <w:tc>
          <w:tcPr>
            <w:tcW w:w="1025" w:type="dxa"/>
          </w:tcPr>
          <w:p w14:paraId="0EFDF9FC" w14:textId="77777777" w:rsidR="00CE3E17" w:rsidRPr="006B6E05" w:rsidRDefault="00CE3E17" w:rsidP="00CE3E17">
            <w:pPr>
              <w:pStyle w:val="Tabelltext"/>
              <w:jc w:val="center"/>
              <w:rPr>
                <w:b/>
                <w:sz w:val="20"/>
                <w:highlight w:val="yellow"/>
                <w:lang w:val="en-GB"/>
              </w:rPr>
            </w:pPr>
          </w:p>
        </w:tc>
        <w:tc>
          <w:tcPr>
            <w:tcW w:w="1313" w:type="dxa"/>
          </w:tcPr>
          <w:p w14:paraId="5A2E7FBE" w14:textId="77777777" w:rsidR="00CE3E17" w:rsidRPr="006B6E05" w:rsidRDefault="00CE3E17" w:rsidP="00CE3E17">
            <w:pPr>
              <w:pStyle w:val="Tabelltext"/>
              <w:jc w:val="center"/>
              <w:rPr>
                <w:b/>
                <w:sz w:val="20"/>
                <w:highlight w:val="yellow"/>
                <w:lang w:val="en-GB"/>
              </w:rPr>
            </w:pPr>
          </w:p>
        </w:tc>
      </w:tr>
      <w:tr w:rsidR="00CE3E17" w:rsidRPr="006B6E05" w14:paraId="00F680EF" w14:textId="44E7946F" w:rsidTr="00A34E0A">
        <w:tc>
          <w:tcPr>
            <w:tcW w:w="4584" w:type="dxa"/>
          </w:tcPr>
          <w:p w14:paraId="02BFCFA5" w14:textId="77777777" w:rsidR="00CE3E17" w:rsidRPr="006B6E05" w:rsidRDefault="00CE3E17" w:rsidP="00CE3E17">
            <w:pPr>
              <w:pStyle w:val="Tabelltext"/>
              <w:rPr>
                <w:sz w:val="20"/>
                <w:lang w:val="en-GB"/>
              </w:rPr>
            </w:pPr>
            <w:r w:rsidRPr="006B6E05">
              <w:rPr>
                <w:sz w:val="20"/>
                <w:lang w:val="en-GB"/>
              </w:rPr>
              <w:t xml:space="preserve">  EBU Teletext (normal pages)</w:t>
            </w:r>
          </w:p>
        </w:tc>
        <w:tc>
          <w:tcPr>
            <w:tcW w:w="1286" w:type="dxa"/>
          </w:tcPr>
          <w:p w14:paraId="138D90C3"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38F743F3"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070E1692" w14:textId="37DA1A8F"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03363C32" w14:textId="4539B01F"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184F10D0" w14:textId="52B003C8" w:rsidTr="00A34E0A">
        <w:tc>
          <w:tcPr>
            <w:tcW w:w="4584" w:type="dxa"/>
          </w:tcPr>
          <w:p w14:paraId="0BBCFCBC" w14:textId="77777777" w:rsidR="00CE3E17" w:rsidRPr="006B6E05" w:rsidRDefault="00CE3E17" w:rsidP="00CE3E17">
            <w:pPr>
              <w:pStyle w:val="Tabelltext"/>
              <w:rPr>
                <w:sz w:val="20"/>
                <w:lang w:val="en-GB"/>
              </w:rPr>
            </w:pPr>
            <w:r w:rsidRPr="006B6E05">
              <w:rPr>
                <w:sz w:val="20"/>
                <w:lang w:val="en-GB"/>
              </w:rPr>
              <w:t xml:space="preserve">  HbbTV</w:t>
            </w:r>
          </w:p>
        </w:tc>
        <w:tc>
          <w:tcPr>
            <w:tcW w:w="1286" w:type="dxa"/>
          </w:tcPr>
          <w:p w14:paraId="6C387CB5" w14:textId="77777777" w:rsidR="00CE3E17" w:rsidRPr="006B6E05" w:rsidRDefault="00CE3E17" w:rsidP="00CE3E17">
            <w:pPr>
              <w:pStyle w:val="Tabelltext"/>
              <w:jc w:val="center"/>
              <w:rPr>
                <w:sz w:val="20"/>
                <w:lang w:val="en-GB"/>
              </w:rPr>
            </w:pPr>
            <w:r w:rsidRPr="006B6E05">
              <w:rPr>
                <w:sz w:val="20"/>
                <w:lang w:val="en-GB"/>
              </w:rPr>
              <w:t>O (6)</w:t>
            </w:r>
          </w:p>
        </w:tc>
        <w:tc>
          <w:tcPr>
            <w:tcW w:w="816" w:type="dxa"/>
          </w:tcPr>
          <w:p w14:paraId="4E150AE0" w14:textId="77777777" w:rsidR="00CE3E17" w:rsidRPr="006B6E05" w:rsidRDefault="00CE3E17" w:rsidP="00CE3E17">
            <w:pPr>
              <w:pStyle w:val="Tabelltext"/>
              <w:jc w:val="center"/>
              <w:rPr>
                <w:sz w:val="20"/>
                <w:lang w:val="en-GB"/>
              </w:rPr>
            </w:pPr>
            <w:r w:rsidRPr="006B6E05">
              <w:rPr>
                <w:sz w:val="20"/>
                <w:lang w:val="en-GB"/>
              </w:rPr>
              <w:t>O (6)</w:t>
            </w:r>
          </w:p>
        </w:tc>
        <w:tc>
          <w:tcPr>
            <w:tcW w:w="1025" w:type="dxa"/>
          </w:tcPr>
          <w:p w14:paraId="745CF375" w14:textId="178B4876" w:rsidR="00CE3E17" w:rsidRPr="006B6E05" w:rsidRDefault="00013C90" w:rsidP="00CE3E17">
            <w:pPr>
              <w:pStyle w:val="Tabelltext"/>
              <w:jc w:val="center"/>
              <w:rPr>
                <w:sz w:val="20"/>
                <w:highlight w:val="yellow"/>
                <w:lang w:val="en-GB"/>
              </w:rPr>
            </w:pPr>
            <w:ins w:id="1192" w:author="Per_T" w:date="2017-03-20T19:54:00Z">
              <w:r w:rsidRPr="006B6E05">
                <w:rPr>
                  <w:sz w:val="20"/>
                  <w:highlight w:val="green"/>
                  <w:lang w:val="en-GB"/>
                </w:rPr>
                <w:t>M</w:t>
              </w:r>
            </w:ins>
            <w:del w:id="1193" w:author="Per_T" w:date="2017-03-20T19:54:00Z">
              <w:r w:rsidR="00CE3E17" w:rsidRPr="006B6E05" w:rsidDel="00013C90">
                <w:rPr>
                  <w:sz w:val="20"/>
                  <w:highlight w:val="green"/>
                  <w:lang w:val="en-GB"/>
                </w:rPr>
                <w:delText>O (6)</w:delText>
              </w:r>
            </w:del>
          </w:p>
        </w:tc>
        <w:tc>
          <w:tcPr>
            <w:tcW w:w="1313" w:type="dxa"/>
          </w:tcPr>
          <w:p w14:paraId="458E03A6" w14:textId="626DE1D3" w:rsidR="00CE3E17" w:rsidRPr="006B6E05" w:rsidRDefault="00013C90" w:rsidP="00CE3E17">
            <w:pPr>
              <w:pStyle w:val="Tabelltext"/>
              <w:jc w:val="center"/>
              <w:rPr>
                <w:sz w:val="20"/>
                <w:highlight w:val="yellow"/>
                <w:lang w:val="en-GB"/>
              </w:rPr>
            </w:pPr>
            <w:ins w:id="1194" w:author="Per_T" w:date="2017-03-20T19:55:00Z">
              <w:r w:rsidRPr="006B6E05">
                <w:rPr>
                  <w:sz w:val="20"/>
                  <w:highlight w:val="green"/>
                  <w:lang w:val="en-GB"/>
                </w:rPr>
                <w:t>M</w:t>
              </w:r>
            </w:ins>
            <w:del w:id="1195" w:author="Per_T" w:date="2017-03-20T19:55:00Z">
              <w:r w:rsidR="00CE3E17" w:rsidRPr="006B6E05" w:rsidDel="00013C90">
                <w:rPr>
                  <w:sz w:val="20"/>
                  <w:highlight w:val="green"/>
                  <w:lang w:val="en-GB"/>
                </w:rPr>
                <w:delText>O</w:delText>
              </w:r>
            </w:del>
            <w:del w:id="1196" w:author="Per_T" w:date="2017-03-20T19:54:00Z">
              <w:r w:rsidR="00CE3E17" w:rsidRPr="006B6E05" w:rsidDel="00013C90">
                <w:rPr>
                  <w:sz w:val="20"/>
                  <w:highlight w:val="green"/>
                  <w:lang w:val="en-GB"/>
                </w:rPr>
                <w:delText xml:space="preserve"> (6)</w:delText>
              </w:r>
            </w:del>
          </w:p>
        </w:tc>
      </w:tr>
      <w:tr w:rsidR="00CE3E17" w:rsidRPr="006B6E05" w14:paraId="6FB79B4F" w14:textId="742EC8AD" w:rsidTr="00A34E0A">
        <w:tc>
          <w:tcPr>
            <w:tcW w:w="4584" w:type="dxa"/>
          </w:tcPr>
          <w:p w14:paraId="2C44C272" w14:textId="77777777" w:rsidR="00CE3E17" w:rsidRPr="006B6E05" w:rsidRDefault="00CE3E17" w:rsidP="00CE3E17">
            <w:pPr>
              <w:pStyle w:val="Tabelltext"/>
              <w:rPr>
                <w:b/>
                <w:sz w:val="20"/>
                <w:lang w:val="en-GB"/>
              </w:rPr>
            </w:pPr>
            <w:r w:rsidRPr="006B6E05">
              <w:rPr>
                <w:b/>
                <w:sz w:val="20"/>
                <w:lang w:val="en-GB"/>
              </w:rPr>
              <w:t>CA</w:t>
            </w:r>
          </w:p>
        </w:tc>
        <w:tc>
          <w:tcPr>
            <w:tcW w:w="1286" w:type="dxa"/>
          </w:tcPr>
          <w:p w14:paraId="64E462CF" w14:textId="77777777" w:rsidR="00CE3E17" w:rsidRPr="006B6E05" w:rsidRDefault="00CE3E17" w:rsidP="00CE3E17">
            <w:pPr>
              <w:pStyle w:val="Tabelltext"/>
              <w:jc w:val="center"/>
              <w:rPr>
                <w:b/>
                <w:sz w:val="20"/>
                <w:lang w:val="en-GB"/>
              </w:rPr>
            </w:pPr>
          </w:p>
        </w:tc>
        <w:tc>
          <w:tcPr>
            <w:tcW w:w="816" w:type="dxa"/>
          </w:tcPr>
          <w:p w14:paraId="28AF7F69" w14:textId="77777777" w:rsidR="00CE3E17" w:rsidRPr="006B6E05" w:rsidRDefault="00CE3E17" w:rsidP="00CE3E17">
            <w:pPr>
              <w:pStyle w:val="Tabelltext"/>
              <w:jc w:val="center"/>
              <w:rPr>
                <w:b/>
                <w:sz w:val="20"/>
                <w:lang w:val="en-GB"/>
              </w:rPr>
            </w:pPr>
          </w:p>
        </w:tc>
        <w:tc>
          <w:tcPr>
            <w:tcW w:w="1025" w:type="dxa"/>
          </w:tcPr>
          <w:p w14:paraId="444A61AD" w14:textId="77777777" w:rsidR="00CE3E17" w:rsidRPr="006B6E05" w:rsidRDefault="00CE3E17" w:rsidP="00CE3E17">
            <w:pPr>
              <w:pStyle w:val="Tabelltext"/>
              <w:jc w:val="center"/>
              <w:rPr>
                <w:b/>
                <w:sz w:val="20"/>
                <w:highlight w:val="yellow"/>
                <w:lang w:val="en-GB"/>
              </w:rPr>
            </w:pPr>
          </w:p>
        </w:tc>
        <w:tc>
          <w:tcPr>
            <w:tcW w:w="1313" w:type="dxa"/>
          </w:tcPr>
          <w:p w14:paraId="41D578BA" w14:textId="77777777" w:rsidR="00CE3E17" w:rsidRPr="006B6E05" w:rsidRDefault="00CE3E17" w:rsidP="00CE3E17">
            <w:pPr>
              <w:pStyle w:val="Tabelltext"/>
              <w:jc w:val="center"/>
              <w:rPr>
                <w:b/>
                <w:sz w:val="20"/>
                <w:highlight w:val="yellow"/>
                <w:lang w:val="en-GB"/>
              </w:rPr>
            </w:pPr>
          </w:p>
        </w:tc>
      </w:tr>
      <w:tr w:rsidR="00CE3E17" w:rsidRPr="006B6E05" w14:paraId="1A0245F7" w14:textId="3585565B" w:rsidTr="00A34E0A">
        <w:tc>
          <w:tcPr>
            <w:tcW w:w="4584" w:type="dxa"/>
          </w:tcPr>
          <w:p w14:paraId="71CE206E" w14:textId="77777777" w:rsidR="00CE3E17" w:rsidRPr="006B6E05" w:rsidRDefault="00CE3E17" w:rsidP="00CE3E17">
            <w:pPr>
              <w:pStyle w:val="Tabelltext"/>
              <w:rPr>
                <w:sz w:val="20"/>
                <w:lang w:val="en-GB"/>
              </w:rPr>
            </w:pPr>
            <w:r w:rsidRPr="006B6E05">
              <w:rPr>
                <w:sz w:val="20"/>
                <w:lang w:val="en-GB"/>
              </w:rPr>
              <w:t xml:space="preserve">  Embedded CA</w:t>
            </w:r>
          </w:p>
        </w:tc>
        <w:tc>
          <w:tcPr>
            <w:tcW w:w="1286" w:type="dxa"/>
          </w:tcPr>
          <w:p w14:paraId="0BBF0A2F" w14:textId="77777777" w:rsidR="00CE3E17" w:rsidRPr="006B6E05" w:rsidRDefault="00CE3E17" w:rsidP="00CE3E17">
            <w:pPr>
              <w:pStyle w:val="Tabelltext"/>
              <w:jc w:val="center"/>
              <w:rPr>
                <w:sz w:val="20"/>
                <w:lang w:val="en-GB"/>
              </w:rPr>
            </w:pPr>
            <w:r w:rsidRPr="006B6E05">
              <w:rPr>
                <w:sz w:val="20"/>
                <w:lang w:val="en-GB"/>
              </w:rPr>
              <w:t>(2)</w:t>
            </w:r>
          </w:p>
        </w:tc>
        <w:tc>
          <w:tcPr>
            <w:tcW w:w="816" w:type="dxa"/>
          </w:tcPr>
          <w:p w14:paraId="3AF6680B" w14:textId="77777777" w:rsidR="00CE3E17" w:rsidRPr="006B6E05" w:rsidRDefault="00CE3E17" w:rsidP="00CE3E17">
            <w:pPr>
              <w:pStyle w:val="Tabelltext"/>
              <w:jc w:val="center"/>
              <w:rPr>
                <w:sz w:val="20"/>
                <w:lang w:val="en-GB"/>
              </w:rPr>
            </w:pPr>
            <w:r w:rsidRPr="006B6E05">
              <w:rPr>
                <w:sz w:val="20"/>
                <w:lang w:val="en-GB"/>
              </w:rPr>
              <w:t>(2)</w:t>
            </w:r>
          </w:p>
        </w:tc>
        <w:tc>
          <w:tcPr>
            <w:tcW w:w="1025" w:type="dxa"/>
          </w:tcPr>
          <w:p w14:paraId="1DE4084C" w14:textId="397D4264" w:rsidR="00CE3E17" w:rsidRPr="006B6E05" w:rsidRDefault="00CE3E17" w:rsidP="00CE3E17">
            <w:pPr>
              <w:pStyle w:val="Tabelltext"/>
              <w:jc w:val="center"/>
              <w:rPr>
                <w:sz w:val="20"/>
                <w:highlight w:val="yellow"/>
                <w:lang w:val="en-GB"/>
              </w:rPr>
            </w:pPr>
            <w:r w:rsidRPr="006B6E05">
              <w:rPr>
                <w:sz w:val="20"/>
                <w:highlight w:val="yellow"/>
                <w:lang w:val="en-GB"/>
              </w:rPr>
              <w:t>(2)</w:t>
            </w:r>
          </w:p>
        </w:tc>
        <w:tc>
          <w:tcPr>
            <w:tcW w:w="1313" w:type="dxa"/>
          </w:tcPr>
          <w:p w14:paraId="574EB248" w14:textId="1568BC04" w:rsidR="00CE3E17" w:rsidRPr="006B6E05" w:rsidRDefault="00CE3E17" w:rsidP="00CE3E17">
            <w:pPr>
              <w:pStyle w:val="Tabelltext"/>
              <w:jc w:val="center"/>
              <w:rPr>
                <w:sz w:val="20"/>
                <w:highlight w:val="yellow"/>
                <w:lang w:val="en-GB"/>
              </w:rPr>
            </w:pPr>
            <w:r w:rsidRPr="006B6E05">
              <w:rPr>
                <w:sz w:val="20"/>
                <w:highlight w:val="yellow"/>
                <w:lang w:val="en-GB"/>
              </w:rPr>
              <w:t>(2)</w:t>
            </w:r>
          </w:p>
        </w:tc>
      </w:tr>
      <w:tr w:rsidR="00CE3E17" w:rsidRPr="006B6E05" w14:paraId="17230643" w14:textId="011A4A1A" w:rsidTr="00A34E0A">
        <w:tc>
          <w:tcPr>
            <w:tcW w:w="4584" w:type="dxa"/>
          </w:tcPr>
          <w:p w14:paraId="6442D1A5" w14:textId="77777777" w:rsidR="00CE3E17" w:rsidRPr="006B6E05" w:rsidRDefault="00CE3E17" w:rsidP="00CE3E17">
            <w:pPr>
              <w:pStyle w:val="Tabelltext"/>
              <w:rPr>
                <w:b/>
                <w:sz w:val="20"/>
                <w:lang w:val="en-GB"/>
              </w:rPr>
            </w:pPr>
            <w:r w:rsidRPr="006B6E05">
              <w:rPr>
                <w:b/>
                <w:sz w:val="20"/>
                <w:lang w:val="en-GB"/>
              </w:rPr>
              <w:t>Interfaces</w:t>
            </w:r>
          </w:p>
        </w:tc>
        <w:tc>
          <w:tcPr>
            <w:tcW w:w="1286" w:type="dxa"/>
          </w:tcPr>
          <w:p w14:paraId="72719AA1" w14:textId="77777777" w:rsidR="00CE3E17" w:rsidRPr="006B6E05" w:rsidRDefault="00CE3E17" w:rsidP="00CE3E17">
            <w:pPr>
              <w:pStyle w:val="Tabelltext"/>
              <w:jc w:val="center"/>
              <w:rPr>
                <w:b/>
                <w:sz w:val="20"/>
                <w:lang w:val="en-GB"/>
              </w:rPr>
            </w:pPr>
          </w:p>
        </w:tc>
        <w:tc>
          <w:tcPr>
            <w:tcW w:w="816" w:type="dxa"/>
          </w:tcPr>
          <w:p w14:paraId="0B45FDB7" w14:textId="77777777" w:rsidR="00CE3E17" w:rsidRPr="006B6E05" w:rsidRDefault="00CE3E17" w:rsidP="00CE3E17">
            <w:pPr>
              <w:pStyle w:val="Tabelltext"/>
              <w:jc w:val="center"/>
              <w:rPr>
                <w:b/>
                <w:sz w:val="20"/>
                <w:lang w:val="en-GB"/>
              </w:rPr>
            </w:pPr>
          </w:p>
        </w:tc>
        <w:tc>
          <w:tcPr>
            <w:tcW w:w="1025" w:type="dxa"/>
          </w:tcPr>
          <w:p w14:paraId="51F2EC3B" w14:textId="77777777" w:rsidR="00CE3E17" w:rsidRPr="006B6E05" w:rsidRDefault="00CE3E17" w:rsidP="00CE3E17">
            <w:pPr>
              <w:pStyle w:val="Tabelltext"/>
              <w:jc w:val="center"/>
              <w:rPr>
                <w:b/>
                <w:sz w:val="20"/>
                <w:highlight w:val="yellow"/>
                <w:lang w:val="en-GB"/>
              </w:rPr>
            </w:pPr>
          </w:p>
        </w:tc>
        <w:tc>
          <w:tcPr>
            <w:tcW w:w="1313" w:type="dxa"/>
          </w:tcPr>
          <w:p w14:paraId="68998808" w14:textId="77777777" w:rsidR="00CE3E17" w:rsidRPr="006B6E05" w:rsidRDefault="00CE3E17" w:rsidP="00CE3E17">
            <w:pPr>
              <w:pStyle w:val="Tabelltext"/>
              <w:jc w:val="center"/>
              <w:rPr>
                <w:b/>
                <w:sz w:val="20"/>
                <w:highlight w:val="yellow"/>
                <w:lang w:val="en-GB"/>
              </w:rPr>
            </w:pPr>
          </w:p>
        </w:tc>
      </w:tr>
      <w:tr w:rsidR="00CE3E17" w:rsidRPr="006B6E05" w14:paraId="3F0AE86F" w14:textId="65048AC6" w:rsidTr="00A34E0A">
        <w:tc>
          <w:tcPr>
            <w:tcW w:w="4584" w:type="dxa"/>
          </w:tcPr>
          <w:p w14:paraId="35B3F555" w14:textId="77777777" w:rsidR="00CE3E17" w:rsidRPr="006B6E05" w:rsidRDefault="00CE3E17" w:rsidP="00CE3E17">
            <w:pPr>
              <w:pStyle w:val="Tabelltext"/>
              <w:rPr>
                <w:sz w:val="20"/>
                <w:lang w:val="en-GB"/>
              </w:rPr>
            </w:pPr>
            <w:r w:rsidRPr="006B6E05">
              <w:rPr>
                <w:sz w:val="20"/>
                <w:lang w:val="en-GB"/>
              </w:rPr>
              <w:t>DVB-C front-end for CATV IRDs</w:t>
            </w:r>
          </w:p>
        </w:tc>
        <w:tc>
          <w:tcPr>
            <w:tcW w:w="1286" w:type="dxa"/>
          </w:tcPr>
          <w:p w14:paraId="53D7922C"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100F8917"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6E4CE710" w14:textId="6E019614"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7A4CBA7F" w14:textId="4DE7790C"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65BECDC8" w14:textId="6C9BA1E8" w:rsidTr="00A34E0A">
        <w:tc>
          <w:tcPr>
            <w:tcW w:w="4584" w:type="dxa"/>
          </w:tcPr>
          <w:p w14:paraId="2083C331" w14:textId="77777777" w:rsidR="00CE3E17" w:rsidRPr="006B6E05" w:rsidRDefault="00CE3E17" w:rsidP="00CE3E17">
            <w:pPr>
              <w:pStyle w:val="Tabelltext"/>
              <w:rPr>
                <w:sz w:val="20"/>
                <w:lang w:val="en-GB"/>
              </w:rPr>
            </w:pPr>
            <w:r w:rsidRPr="006B6E05">
              <w:rPr>
                <w:sz w:val="20"/>
                <w:lang w:val="en-GB"/>
              </w:rPr>
              <w:lastRenderedPageBreak/>
              <w:t>DVB-S front-end for DTH IRDs</w:t>
            </w:r>
          </w:p>
        </w:tc>
        <w:tc>
          <w:tcPr>
            <w:tcW w:w="1286" w:type="dxa"/>
          </w:tcPr>
          <w:p w14:paraId="79E3F29C"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38DF3346"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73794F67" w14:textId="441B9DE5"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299F2038" w14:textId="7285408A"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2D7C72DA" w14:textId="58A3BD37" w:rsidTr="00A34E0A">
        <w:tc>
          <w:tcPr>
            <w:tcW w:w="4584" w:type="dxa"/>
          </w:tcPr>
          <w:p w14:paraId="63E96B30" w14:textId="77777777" w:rsidR="00CE3E17" w:rsidRPr="006B6E05" w:rsidRDefault="00CE3E17" w:rsidP="00CE3E17">
            <w:pPr>
              <w:pStyle w:val="Tabelltext"/>
              <w:rPr>
                <w:sz w:val="20"/>
                <w:lang w:val="en-GB"/>
              </w:rPr>
            </w:pPr>
            <w:r w:rsidRPr="006B6E05">
              <w:rPr>
                <w:sz w:val="20"/>
                <w:lang w:val="en-GB"/>
              </w:rPr>
              <w:t>DVB-S2 front-end for DTH IRDs</w:t>
            </w:r>
          </w:p>
        </w:tc>
        <w:tc>
          <w:tcPr>
            <w:tcW w:w="1286" w:type="dxa"/>
          </w:tcPr>
          <w:p w14:paraId="0CC2021B"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09D78E58"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56BEA881" w14:textId="7D09F2FA"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1C9EBBA7" w14:textId="01BB62FA"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27C64A4C" w14:textId="1091B2E3" w:rsidTr="00A34E0A">
        <w:tc>
          <w:tcPr>
            <w:tcW w:w="4584" w:type="dxa"/>
          </w:tcPr>
          <w:p w14:paraId="1A4EE778" w14:textId="77777777" w:rsidR="00CE3E17" w:rsidRPr="006B6E05" w:rsidRDefault="00CE3E17" w:rsidP="00CE3E17">
            <w:pPr>
              <w:pStyle w:val="Tabelltext"/>
              <w:rPr>
                <w:sz w:val="20"/>
                <w:lang w:val="en-GB"/>
              </w:rPr>
            </w:pPr>
            <w:r w:rsidRPr="006B6E05">
              <w:rPr>
                <w:sz w:val="20"/>
                <w:lang w:val="en-GB"/>
              </w:rPr>
              <w:t>DVB-T front-end for DTT IRDs</w:t>
            </w:r>
          </w:p>
        </w:tc>
        <w:tc>
          <w:tcPr>
            <w:tcW w:w="1286" w:type="dxa"/>
          </w:tcPr>
          <w:p w14:paraId="6012AB00"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473718FC"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76CA567E" w14:textId="0CD0B191"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4088714D" w14:textId="3D38C99E"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368136C8" w14:textId="4D6F71B6" w:rsidTr="00A34E0A">
        <w:tc>
          <w:tcPr>
            <w:tcW w:w="4584" w:type="dxa"/>
          </w:tcPr>
          <w:p w14:paraId="7D1D1BC6" w14:textId="77777777" w:rsidR="00CE3E17" w:rsidRPr="006B6E05" w:rsidRDefault="00CE3E17" w:rsidP="00CE3E17">
            <w:pPr>
              <w:pStyle w:val="Tabelltext"/>
              <w:rPr>
                <w:sz w:val="20"/>
                <w:lang w:val="en-GB"/>
              </w:rPr>
            </w:pPr>
            <w:r w:rsidRPr="006B6E05">
              <w:rPr>
                <w:sz w:val="20"/>
                <w:lang w:val="en-GB"/>
              </w:rPr>
              <w:t>DVB-T2 front-end for DTT IRDs</w:t>
            </w:r>
          </w:p>
        </w:tc>
        <w:tc>
          <w:tcPr>
            <w:tcW w:w="1286" w:type="dxa"/>
          </w:tcPr>
          <w:p w14:paraId="60BF76C9" w14:textId="77777777" w:rsidR="00CE3E17" w:rsidRPr="006B6E05" w:rsidRDefault="00CE3E17" w:rsidP="00CE3E17">
            <w:pPr>
              <w:pStyle w:val="Tabelltext"/>
              <w:jc w:val="center"/>
              <w:rPr>
                <w:sz w:val="20"/>
                <w:lang w:val="en-GB"/>
              </w:rPr>
            </w:pPr>
            <w:r w:rsidRPr="006B6E05">
              <w:rPr>
                <w:sz w:val="20"/>
                <w:lang w:val="en-GB"/>
              </w:rPr>
              <w:t>O(7)</w:t>
            </w:r>
          </w:p>
        </w:tc>
        <w:tc>
          <w:tcPr>
            <w:tcW w:w="816" w:type="dxa"/>
          </w:tcPr>
          <w:p w14:paraId="2C3CE09A" w14:textId="77777777" w:rsidR="00CE3E17" w:rsidRPr="006B6E05" w:rsidRDefault="00CE3E17" w:rsidP="00CE3E17">
            <w:pPr>
              <w:pStyle w:val="Tabelltext"/>
              <w:jc w:val="center"/>
              <w:rPr>
                <w:sz w:val="20"/>
                <w:lang w:val="en-GB"/>
              </w:rPr>
            </w:pPr>
            <w:r w:rsidRPr="006B6E05">
              <w:rPr>
                <w:sz w:val="20"/>
                <w:lang w:val="en-GB"/>
              </w:rPr>
              <w:t>O(7)</w:t>
            </w:r>
          </w:p>
        </w:tc>
        <w:tc>
          <w:tcPr>
            <w:tcW w:w="1025" w:type="dxa"/>
          </w:tcPr>
          <w:p w14:paraId="01774C59" w14:textId="469B76E0" w:rsidR="00CE3E17" w:rsidRPr="006B6E05" w:rsidRDefault="00CE3E17" w:rsidP="00CE3E17">
            <w:pPr>
              <w:pStyle w:val="Tabelltext"/>
              <w:jc w:val="center"/>
              <w:rPr>
                <w:sz w:val="20"/>
                <w:highlight w:val="yellow"/>
                <w:lang w:val="en-GB"/>
              </w:rPr>
            </w:pPr>
            <w:r w:rsidRPr="006B6E05">
              <w:rPr>
                <w:sz w:val="20"/>
                <w:highlight w:val="yellow"/>
                <w:lang w:val="en-GB"/>
              </w:rPr>
              <w:t>O(7)</w:t>
            </w:r>
          </w:p>
        </w:tc>
        <w:tc>
          <w:tcPr>
            <w:tcW w:w="1313" w:type="dxa"/>
          </w:tcPr>
          <w:p w14:paraId="476A2BAF" w14:textId="552C3AAD" w:rsidR="00CE3E17" w:rsidRPr="006B6E05" w:rsidRDefault="00CE3E17" w:rsidP="00CE3E17">
            <w:pPr>
              <w:pStyle w:val="Tabelltext"/>
              <w:jc w:val="center"/>
              <w:rPr>
                <w:sz w:val="20"/>
                <w:highlight w:val="yellow"/>
                <w:lang w:val="en-GB"/>
              </w:rPr>
            </w:pPr>
            <w:r w:rsidRPr="006B6E05">
              <w:rPr>
                <w:sz w:val="20"/>
                <w:highlight w:val="yellow"/>
                <w:lang w:val="en-GB"/>
              </w:rPr>
              <w:t>O(7)</w:t>
            </w:r>
          </w:p>
        </w:tc>
      </w:tr>
      <w:tr w:rsidR="00CE3E17" w:rsidRPr="006B6E05" w14:paraId="28EE6884" w14:textId="4F1AA6E0" w:rsidTr="00A34E0A">
        <w:tc>
          <w:tcPr>
            <w:tcW w:w="4584" w:type="dxa"/>
          </w:tcPr>
          <w:p w14:paraId="161F7166" w14:textId="77777777" w:rsidR="00CE3E17" w:rsidRPr="006B6E05" w:rsidRDefault="00CE3E17" w:rsidP="00CE3E17">
            <w:pPr>
              <w:pStyle w:val="Tabelltext"/>
              <w:rPr>
                <w:sz w:val="20"/>
                <w:lang w:val="en-GB"/>
              </w:rPr>
            </w:pPr>
            <w:r w:rsidRPr="006B6E05">
              <w:rPr>
                <w:sz w:val="20"/>
                <w:lang w:val="en-GB"/>
              </w:rPr>
              <w:t>Two-way interface for IPTV IRDs</w:t>
            </w:r>
          </w:p>
        </w:tc>
        <w:tc>
          <w:tcPr>
            <w:tcW w:w="1286" w:type="dxa"/>
          </w:tcPr>
          <w:p w14:paraId="4F4E0842"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7F9F9A46" w14:textId="77777777" w:rsidR="00CE3E17" w:rsidRPr="006B6E05" w:rsidRDefault="00CE3E17" w:rsidP="00CE3E17">
            <w:pPr>
              <w:pStyle w:val="Tabelltext"/>
              <w:jc w:val="center"/>
              <w:rPr>
                <w:sz w:val="20"/>
                <w:lang w:val="en-GB"/>
              </w:rPr>
            </w:pPr>
            <w:r w:rsidRPr="006B6E05">
              <w:rPr>
                <w:sz w:val="20"/>
                <w:lang w:val="en-GB"/>
              </w:rPr>
              <w:t>M</w:t>
            </w:r>
          </w:p>
        </w:tc>
        <w:tc>
          <w:tcPr>
            <w:tcW w:w="1025" w:type="dxa"/>
          </w:tcPr>
          <w:p w14:paraId="3DACB429" w14:textId="1CD3EDBE"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4C80B218" w14:textId="09546546" w:rsidR="00CE3E17" w:rsidRPr="006B6E05" w:rsidRDefault="00CE3E17" w:rsidP="00CE3E17">
            <w:pPr>
              <w:pStyle w:val="Tabelltext"/>
              <w:jc w:val="center"/>
              <w:rPr>
                <w:sz w:val="20"/>
                <w:highlight w:val="yellow"/>
                <w:lang w:val="en-GB"/>
              </w:rPr>
            </w:pPr>
            <w:r w:rsidRPr="006B6E05">
              <w:rPr>
                <w:sz w:val="20"/>
                <w:highlight w:val="yellow"/>
                <w:lang w:val="en-GB"/>
              </w:rPr>
              <w:t>M</w:t>
            </w:r>
          </w:p>
        </w:tc>
      </w:tr>
      <w:tr w:rsidR="00CE3E17" w:rsidRPr="006B6E05" w14:paraId="7977B3E6" w14:textId="003D30F1" w:rsidTr="00A34E0A">
        <w:tc>
          <w:tcPr>
            <w:tcW w:w="4584" w:type="dxa"/>
          </w:tcPr>
          <w:p w14:paraId="5D2C57CF" w14:textId="77777777" w:rsidR="00CE3E17" w:rsidRPr="006B6E05" w:rsidRDefault="00CE3E17" w:rsidP="00CE3E17">
            <w:pPr>
              <w:pStyle w:val="Tabelltext"/>
              <w:rPr>
                <w:sz w:val="20"/>
                <w:lang w:val="en-GB"/>
              </w:rPr>
            </w:pPr>
            <w:r w:rsidRPr="006B6E05">
              <w:rPr>
                <w:sz w:val="20"/>
                <w:lang w:val="en-GB"/>
              </w:rPr>
              <w:t>Analogue SD video output (SCART, component, composite, S-video)</w:t>
            </w:r>
          </w:p>
        </w:tc>
        <w:tc>
          <w:tcPr>
            <w:tcW w:w="1286" w:type="dxa"/>
          </w:tcPr>
          <w:p w14:paraId="09318176" w14:textId="77777777" w:rsidR="00CE3E17" w:rsidRPr="006B6E05" w:rsidRDefault="00CE3E17" w:rsidP="00CE3E17">
            <w:pPr>
              <w:pStyle w:val="Tabelltext"/>
              <w:jc w:val="center"/>
              <w:rPr>
                <w:sz w:val="20"/>
                <w:lang w:val="en-GB"/>
              </w:rPr>
            </w:pPr>
            <w:r w:rsidRPr="006B6E05">
              <w:rPr>
                <w:sz w:val="20"/>
                <w:lang w:val="en-GB"/>
              </w:rPr>
              <w:t>R</w:t>
            </w:r>
          </w:p>
        </w:tc>
        <w:tc>
          <w:tcPr>
            <w:tcW w:w="816" w:type="dxa"/>
          </w:tcPr>
          <w:p w14:paraId="4B403680" w14:textId="77777777" w:rsidR="00CE3E17" w:rsidRPr="006B6E05" w:rsidRDefault="00CE3E17" w:rsidP="00CE3E17">
            <w:pPr>
              <w:pStyle w:val="Tabelltext"/>
              <w:jc w:val="center"/>
              <w:rPr>
                <w:sz w:val="20"/>
                <w:lang w:val="en-GB"/>
              </w:rPr>
            </w:pPr>
            <w:r w:rsidRPr="006B6E05">
              <w:rPr>
                <w:sz w:val="20"/>
                <w:lang w:val="en-GB"/>
              </w:rPr>
              <w:t>O</w:t>
            </w:r>
          </w:p>
        </w:tc>
        <w:tc>
          <w:tcPr>
            <w:tcW w:w="1025" w:type="dxa"/>
          </w:tcPr>
          <w:p w14:paraId="79553997" w14:textId="05BDDA57" w:rsidR="00CE3E17" w:rsidRPr="006B6E05" w:rsidRDefault="00CE3E17" w:rsidP="00CE3E17">
            <w:pPr>
              <w:pStyle w:val="Tabelltext"/>
              <w:jc w:val="center"/>
              <w:rPr>
                <w:sz w:val="20"/>
                <w:highlight w:val="yellow"/>
                <w:lang w:val="en-GB"/>
              </w:rPr>
            </w:pPr>
            <w:r w:rsidRPr="006B6E05">
              <w:rPr>
                <w:sz w:val="20"/>
                <w:highlight w:val="yellow"/>
                <w:lang w:val="en-GB"/>
              </w:rPr>
              <w:t>R</w:t>
            </w:r>
          </w:p>
        </w:tc>
        <w:tc>
          <w:tcPr>
            <w:tcW w:w="1313" w:type="dxa"/>
          </w:tcPr>
          <w:p w14:paraId="468B4872" w14:textId="5F6E0003" w:rsidR="00CE3E17" w:rsidRPr="006B6E05" w:rsidRDefault="00CE3E17" w:rsidP="00CE3E17">
            <w:pPr>
              <w:pStyle w:val="Tabelltext"/>
              <w:jc w:val="center"/>
              <w:rPr>
                <w:sz w:val="20"/>
                <w:highlight w:val="yellow"/>
                <w:lang w:val="en-GB"/>
              </w:rPr>
            </w:pPr>
            <w:r w:rsidRPr="006B6E05">
              <w:rPr>
                <w:sz w:val="20"/>
                <w:highlight w:val="yellow"/>
                <w:lang w:val="en-GB"/>
              </w:rPr>
              <w:t>O</w:t>
            </w:r>
          </w:p>
        </w:tc>
      </w:tr>
      <w:tr w:rsidR="00CE3E17" w:rsidRPr="006B6E05" w14:paraId="2B4EDACB" w14:textId="68670E69" w:rsidTr="00A34E0A">
        <w:tc>
          <w:tcPr>
            <w:tcW w:w="4584" w:type="dxa"/>
          </w:tcPr>
          <w:p w14:paraId="003D71E0" w14:textId="77777777" w:rsidR="00CE3E17" w:rsidRPr="006B6E05" w:rsidRDefault="00CE3E17" w:rsidP="00CE3E17">
            <w:pPr>
              <w:pStyle w:val="Tabelltext"/>
              <w:rPr>
                <w:sz w:val="20"/>
                <w:lang w:val="en-GB"/>
              </w:rPr>
            </w:pPr>
            <w:r w:rsidRPr="006B6E05">
              <w:rPr>
                <w:sz w:val="20"/>
                <w:lang w:val="en-GB"/>
              </w:rPr>
              <w:t xml:space="preserve">  HDMI with HDCP (3)</w:t>
            </w:r>
          </w:p>
        </w:tc>
        <w:tc>
          <w:tcPr>
            <w:tcW w:w="1286" w:type="dxa"/>
          </w:tcPr>
          <w:p w14:paraId="50464077" w14:textId="77777777" w:rsidR="00CE3E17" w:rsidRPr="006B6E05" w:rsidRDefault="00CE3E17" w:rsidP="00CE3E17">
            <w:pPr>
              <w:pStyle w:val="Tabelltext"/>
              <w:jc w:val="center"/>
              <w:rPr>
                <w:sz w:val="20"/>
                <w:lang w:val="en-GB"/>
              </w:rPr>
            </w:pPr>
            <w:r w:rsidRPr="006B6E05">
              <w:rPr>
                <w:sz w:val="20"/>
                <w:lang w:val="en-GB"/>
              </w:rPr>
              <w:t>M</w:t>
            </w:r>
          </w:p>
        </w:tc>
        <w:tc>
          <w:tcPr>
            <w:tcW w:w="816" w:type="dxa"/>
          </w:tcPr>
          <w:p w14:paraId="322407E0" w14:textId="77777777" w:rsidR="00CE3E17" w:rsidRPr="006B6E05" w:rsidRDefault="00CE3E17" w:rsidP="00CE3E17">
            <w:pPr>
              <w:pStyle w:val="Tabelltext"/>
              <w:jc w:val="center"/>
              <w:rPr>
                <w:sz w:val="20"/>
                <w:lang w:val="en-GB"/>
              </w:rPr>
            </w:pPr>
            <w:r w:rsidRPr="006B6E05">
              <w:rPr>
                <w:sz w:val="20"/>
                <w:lang w:val="en-GB"/>
              </w:rPr>
              <w:t>M/R(3)</w:t>
            </w:r>
          </w:p>
        </w:tc>
        <w:tc>
          <w:tcPr>
            <w:tcW w:w="1025" w:type="dxa"/>
          </w:tcPr>
          <w:p w14:paraId="766C94A0" w14:textId="1A036D13" w:rsidR="00CE3E17" w:rsidRPr="006B6E05" w:rsidRDefault="00CE3E17" w:rsidP="00CE3E17">
            <w:pPr>
              <w:pStyle w:val="Tabelltext"/>
              <w:jc w:val="center"/>
              <w:rPr>
                <w:sz w:val="20"/>
                <w:highlight w:val="yellow"/>
                <w:lang w:val="en-GB"/>
              </w:rPr>
            </w:pPr>
            <w:r w:rsidRPr="006B6E05">
              <w:rPr>
                <w:sz w:val="20"/>
                <w:highlight w:val="yellow"/>
                <w:lang w:val="en-GB"/>
              </w:rPr>
              <w:t>M</w:t>
            </w:r>
          </w:p>
        </w:tc>
        <w:tc>
          <w:tcPr>
            <w:tcW w:w="1313" w:type="dxa"/>
          </w:tcPr>
          <w:p w14:paraId="54A0C7EE" w14:textId="107C40A8" w:rsidR="00CE3E17" w:rsidRPr="006B6E05" w:rsidRDefault="00CE3E17" w:rsidP="00CE3E17">
            <w:pPr>
              <w:pStyle w:val="Tabelltext"/>
              <w:jc w:val="center"/>
              <w:rPr>
                <w:sz w:val="20"/>
                <w:highlight w:val="yellow"/>
                <w:lang w:val="en-GB"/>
              </w:rPr>
            </w:pPr>
            <w:r w:rsidRPr="006B6E05">
              <w:rPr>
                <w:sz w:val="20"/>
                <w:highlight w:val="yellow"/>
                <w:lang w:val="en-GB"/>
              </w:rPr>
              <w:t>M/R(3)</w:t>
            </w:r>
          </w:p>
        </w:tc>
      </w:tr>
      <w:tr w:rsidR="00CE3E17" w:rsidRPr="006B6E05" w14:paraId="5147898C" w14:textId="3722E3FB" w:rsidTr="00A34E0A">
        <w:tc>
          <w:tcPr>
            <w:tcW w:w="4584" w:type="dxa"/>
          </w:tcPr>
          <w:p w14:paraId="0B2C5CFD" w14:textId="77777777" w:rsidR="00CE3E17" w:rsidRPr="006B6E05" w:rsidRDefault="00CE3E17" w:rsidP="00CE3E17">
            <w:pPr>
              <w:pStyle w:val="Tabelltext"/>
              <w:rPr>
                <w:sz w:val="20"/>
                <w:lang w:val="en-GB"/>
              </w:rPr>
            </w:pPr>
            <w:r w:rsidRPr="006B6E05">
              <w:rPr>
                <w:sz w:val="20"/>
                <w:lang w:val="en-GB"/>
              </w:rPr>
              <w:t xml:space="preserve">  Digital Audio Output (e.g. SPDIF)  (1)</w:t>
            </w:r>
          </w:p>
        </w:tc>
        <w:tc>
          <w:tcPr>
            <w:tcW w:w="1286" w:type="dxa"/>
          </w:tcPr>
          <w:p w14:paraId="3FF81513" w14:textId="77777777" w:rsidR="00CE3E17" w:rsidRPr="006B6E05" w:rsidRDefault="00CE3E17" w:rsidP="00CE3E17">
            <w:pPr>
              <w:pStyle w:val="Tabelltext"/>
              <w:jc w:val="center"/>
              <w:rPr>
                <w:sz w:val="20"/>
                <w:lang w:val="en-GB"/>
              </w:rPr>
            </w:pPr>
            <w:r w:rsidRPr="006B6E05">
              <w:rPr>
                <w:sz w:val="20"/>
                <w:lang w:val="en-GB"/>
              </w:rPr>
              <w:t>R/O</w:t>
            </w:r>
          </w:p>
        </w:tc>
        <w:tc>
          <w:tcPr>
            <w:tcW w:w="816" w:type="dxa"/>
          </w:tcPr>
          <w:p w14:paraId="2B4D5877" w14:textId="77777777" w:rsidR="00CE3E17" w:rsidRPr="006B6E05" w:rsidRDefault="00CE3E17" w:rsidP="00CE3E17">
            <w:pPr>
              <w:pStyle w:val="Tabelltext"/>
              <w:jc w:val="center"/>
              <w:rPr>
                <w:sz w:val="20"/>
                <w:lang w:val="en-GB"/>
              </w:rPr>
            </w:pPr>
            <w:r w:rsidRPr="006B6E05">
              <w:rPr>
                <w:sz w:val="20"/>
                <w:lang w:val="en-GB"/>
              </w:rPr>
              <w:t>R/O</w:t>
            </w:r>
          </w:p>
        </w:tc>
        <w:tc>
          <w:tcPr>
            <w:tcW w:w="1025" w:type="dxa"/>
          </w:tcPr>
          <w:p w14:paraId="0353E346" w14:textId="09C91CD7" w:rsidR="00CE3E17" w:rsidRPr="006B6E05" w:rsidRDefault="00CE3E17" w:rsidP="00CE3E17">
            <w:pPr>
              <w:pStyle w:val="Tabelltext"/>
              <w:jc w:val="center"/>
              <w:rPr>
                <w:sz w:val="20"/>
                <w:highlight w:val="yellow"/>
                <w:lang w:val="en-GB"/>
              </w:rPr>
            </w:pPr>
            <w:r w:rsidRPr="006B6E05">
              <w:rPr>
                <w:sz w:val="20"/>
                <w:highlight w:val="yellow"/>
                <w:lang w:val="en-GB"/>
              </w:rPr>
              <w:t>R/O</w:t>
            </w:r>
          </w:p>
        </w:tc>
        <w:tc>
          <w:tcPr>
            <w:tcW w:w="1313" w:type="dxa"/>
          </w:tcPr>
          <w:p w14:paraId="5090EAF3" w14:textId="0364133D" w:rsidR="00CE3E17" w:rsidRPr="006B6E05" w:rsidRDefault="00CE3E17" w:rsidP="00CE3E17">
            <w:pPr>
              <w:pStyle w:val="Tabelltext"/>
              <w:jc w:val="center"/>
              <w:rPr>
                <w:sz w:val="20"/>
                <w:highlight w:val="yellow"/>
                <w:lang w:val="en-GB"/>
              </w:rPr>
            </w:pPr>
            <w:r w:rsidRPr="006B6E05">
              <w:rPr>
                <w:sz w:val="20"/>
                <w:highlight w:val="yellow"/>
                <w:lang w:val="en-GB"/>
              </w:rPr>
              <w:t>R/O</w:t>
            </w:r>
          </w:p>
        </w:tc>
      </w:tr>
      <w:tr w:rsidR="00CE3E17" w:rsidRPr="006B6E05" w14:paraId="37C07B02" w14:textId="62925327" w:rsidTr="00A34E0A">
        <w:tc>
          <w:tcPr>
            <w:tcW w:w="4584" w:type="dxa"/>
          </w:tcPr>
          <w:p w14:paraId="4074A22A" w14:textId="77777777" w:rsidR="00CE3E17" w:rsidRPr="006B6E05" w:rsidRDefault="00CE3E17" w:rsidP="00CE3E17">
            <w:pPr>
              <w:pStyle w:val="Tabelltext"/>
              <w:rPr>
                <w:sz w:val="20"/>
                <w:lang w:val="en-GB"/>
              </w:rPr>
            </w:pPr>
            <w:r w:rsidRPr="006B6E05">
              <w:rPr>
                <w:sz w:val="20"/>
                <w:lang w:val="en-GB"/>
              </w:rPr>
              <w:t xml:space="preserve">  Common Interface Plus for CA  </w:t>
            </w:r>
          </w:p>
        </w:tc>
        <w:tc>
          <w:tcPr>
            <w:tcW w:w="1286" w:type="dxa"/>
          </w:tcPr>
          <w:p w14:paraId="557E0B16" w14:textId="77777777" w:rsidR="00CE3E17" w:rsidRPr="006B6E05" w:rsidRDefault="00CE3E17" w:rsidP="00CE3E17">
            <w:pPr>
              <w:pStyle w:val="Tabelltext"/>
              <w:jc w:val="center"/>
              <w:rPr>
                <w:sz w:val="20"/>
                <w:lang w:val="en-GB"/>
              </w:rPr>
            </w:pPr>
            <w:r w:rsidRPr="006B6E05">
              <w:rPr>
                <w:sz w:val="20"/>
                <w:lang w:val="en-GB"/>
              </w:rPr>
              <w:t>(2)</w:t>
            </w:r>
          </w:p>
        </w:tc>
        <w:tc>
          <w:tcPr>
            <w:tcW w:w="816" w:type="dxa"/>
          </w:tcPr>
          <w:p w14:paraId="5F7C1F0F" w14:textId="77777777" w:rsidR="00CE3E17" w:rsidRPr="006B6E05" w:rsidRDefault="00CE3E17" w:rsidP="00CE3E17">
            <w:pPr>
              <w:pStyle w:val="Tabelltext"/>
              <w:jc w:val="center"/>
              <w:rPr>
                <w:sz w:val="20"/>
                <w:lang w:val="en-GB"/>
              </w:rPr>
            </w:pPr>
            <w:r w:rsidRPr="006B6E05">
              <w:rPr>
                <w:sz w:val="20"/>
                <w:lang w:val="en-GB"/>
              </w:rPr>
              <w:t>M(2)</w:t>
            </w:r>
          </w:p>
        </w:tc>
        <w:tc>
          <w:tcPr>
            <w:tcW w:w="1025" w:type="dxa"/>
          </w:tcPr>
          <w:p w14:paraId="494D8231" w14:textId="3142C84E" w:rsidR="00CE3E17" w:rsidRPr="006B6E05" w:rsidRDefault="00CE3E17" w:rsidP="00CE3E17">
            <w:pPr>
              <w:pStyle w:val="Tabelltext"/>
              <w:jc w:val="center"/>
              <w:rPr>
                <w:sz w:val="20"/>
                <w:highlight w:val="yellow"/>
                <w:lang w:val="en-GB"/>
              </w:rPr>
            </w:pPr>
            <w:r w:rsidRPr="006B6E05">
              <w:rPr>
                <w:sz w:val="20"/>
                <w:highlight w:val="yellow"/>
                <w:lang w:val="en-GB"/>
              </w:rPr>
              <w:t>(2)</w:t>
            </w:r>
          </w:p>
        </w:tc>
        <w:tc>
          <w:tcPr>
            <w:tcW w:w="1313" w:type="dxa"/>
          </w:tcPr>
          <w:p w14:paraId="228CE812" w14:textId="6A0B1434" w:rsidR="00CE3E17" w:rsidRPr="006B6E05" w:rsidRDefault="00CE3E17" w:rsidP="00CE3E17">
            <w:pPr>
              <w:pStyle w:val="Tabelltext"/>
              <w:jc w:val="center"/>
              <w:rPr>
                <w:sz w:val="20"/>
                <w:highlight w:val="yellow"/>
                <w:lang w:val="en-GB"/>
              </w:rPr>
            </w:pPr>
            <w:r w:rsidRPr="006B6E05">
              <w:rPr>
                <w:sz w:val="20"/>
                <w:highlight w:val="yellow"/>
                <w:lang w:val="en-GB"/>
              </w:rPr>
              <w:t>M(2)</w:t>
            </w:r>
          </w:p>
        </w:tc>
      </w:tr>
      <w:tr w:rsidR="00CE3E17" w:rsidRPr="006B6E05" w14:paraId="455D3A45" w14:textId="12AFB968" w:rsidTr="00A34E0A">
        <w:tc>
          <w:tcPr>
            <w:tcW w:w="4584" w:type="dxa"/>
          </w:tcPr>
          <w:p w14:paraId="6E3BDF87" w14:textId="77777777" w:rsidR="00CE3E17" w:rsidRPr="006B6E05" w:rsidRDefault="00CE3E17" w:rsidP="00CE3E17">
            <w:pPr>
              <w:pStyle w:val="Tabelltext"/>
              <w:rPr>
                <w:sz w:val="20"/>
                <w:lang w:val="en-GB"/>
              </w:rPr>
            </w:pPr>
            <w:r w:rsidRPr="006B6E05">
              <w:rPr>
                <w:sz w:val="20"/>
                <w:lang w:val="en-GB"/>
              </w:rPr>
              <w:t xml:space="preserve">  Smartcard Interface for embedded CA  (2)</w:t>
            </w:r>
          </w:p>
        </w:tc>
        <w:tc>
          <w:tcPr>
            <w:tcW w:w="1286" w:type="dxa"/>
          </w:tcPr>
          <w:p w14:paraId="09FB3C27" w14:textId="77777777" w:rsidR="00CE3E17" w:rsidRPr="006B6E05" w:rsidRDefault="00CE3E17" w:rsidP="00CE3E17">
            <w:pPr>
              <w:pStyle w:val="Tabelltext"/>
              <w:jc w:val="center"/>
              <w:rPr>
                <w:sz w:val="20"/>
                <w:lang w:val="en-GB"/>
              </w:rPr>
            </w:pPr>
            <w:r w:rsidRPr="006B6E05">
              <w:rPr>
                <w:sz w:val="20"/>
                <w:lang w:val="en-GB"/>
              </w:rPr>
              <w:t>(2)</w:t>
            </w:r>
          </w:p>
        </w:tc>
        <w:tc>
          <w:tcPr>
            <w:tcW w:w="816" w:type="dxa"/>
          </w:tcPr>
          <w:p w14:paraId="063F4C42" w14:textId="77777777" w:rsidR="00CE3E17" w:rsidRPr="006B6E05" w:rsidRDefault="00CE3E17" w:rsidP="00CE3E17">
            <w:pPr>
              <w:pStyle w:val="Tabelltext"/>
              <w:jc w:val="center"/>
              <w:rPr>
                <w:sz w:val="20"/>
                <w:lang w:val="en-GB"/>
              </w:rPr>
            </w:pPr>
            <w:r w:rsidRPr="006B6E05">
              <w:rPr>
                <w:sz w:val="20"/>
                <w:lang w:val="en-GB"/>
              </w:rPr>
              <w:t>(2)</w:t>
            </w:r>
          </w:p>
        </w:tc>
        <w:tc>
          <w:tcPr>
            <w:tcW w:w="1025" w:type="dxa"/>
          </w:tcPr>
          <w:p w14:paraId="36B5B751" w14:textId="4612EDC0" w:rsidR="00CE3E17" w:rsidRPr="006B6E05" w:rsidRDefault="00CE3E17" w:rsidP="00CE3E17">
            <w:pPr>
              <w:pStyle w:val="Tabelltext"/>
              <w:jc w:val="center"/>
              <w:rPr>
                <w:sz w:val="20"/>
                <w:highlight w:val="yellow"/>
                <w:lang w:val="en-GB"/>
              </w:rPr>
            </w:pPr>
            <w:r w:rsidRPr="006B6E05">
              <w:rPr>
                <w:sz w:val="20"/>
                <w:highlight w:val="yellow"/>
                <w:lang w:val="en-GB"/>
              </w:rPr>
              <w:t>(2)</w:t>
            </w:r>
          </w:p>
        </w:tc>
        <w:tc>
          <w:tcPr>
            <w:tcW w:w="1313" w:type="dxa"/>
          </w:tcPr>
          <w:p w14:paraId="7A688D77" w14:textId="5F37B6F0" w:rsidR="00CE3E17" w:rsidRPr="006B6E05" w:rsidRDefault="00CE3E17" w:rsidP="00CE3E17">
            <w:pPr>
              <w:pStyle w:val="Tabelltext"/>
              <w:jc w:val="center"/>
              <w:rPr>
                <w:sz w:val="20"/>
                <w:highlight w:val="yellow"/>
                <w:lang w:val="en-GB"/>
              </w:rPr>
            </w:pPr>
            <w:r w:rsidRPr="006B6E05">
              <w:rPr>
                <w:sz w:val="20"/>
                <w:highlight w:val="yellow"/>
                <w:lang w:val="en-GB"/>
              </w:rPr>
              <w:t>(2)</w:t>
            </w:r>
          </w:p>
        </w:tc>
      </w:tr>
      <w:tr w:rsidR="00A34E0A" w:rsidRPr="006B6E05" w14:paraId="2F3ECA0F" w14:textId="77777777" w:rsidTr="00A34E0A">
        <w:tc>
          <w:tcPr>
            <w:tcW w:w="4584" w:type="dxa"/>
          </w:tcPr>
          <w:p w14:paraId="72AFDFBC" w14:textId="77777777" w:rsidR="00A34E0A" w:rsidRPr="006B6E05" w:rsidRDefault="00A34E0A" w:rsidP="00CE3E17">
            <w:pPr>
              <w:pStyle w:val="Tabelltext"/>
              <w:rPr>
                <w:sz w:val="20"/>
                <w:lang w:val="en-GB"/>
              </w:rPr>
            </w:pPr>
          </w:p>
        </w:tc>
        <w:tc>
          <w:tcPr>
            <w:tcW w:w="1286" w:type="dxa"/>
          </w:tcPr>
          <w:p w14:paraId="60271CFE" w14:textId="77777777" w:rsidR="00A34E0A" w:rsidRPr="006B6E05" w:rsidRDefault="00A34E0A" w:rsidP="00CE3E17">
            <w:pPr>
              <w:pStyle w:val="Tabelltext"/>
              <w:jc w:val="center"/>
              <w:rPr>
                <w:sz w:val="20"/>
                <w:lang w:val="en-GB"/>
              </w:rPr>
            </w:pPr>
          </w:p>
        </w:tc>
        <w:tc>
          <w:tcPr>
            <w:tcW w:w="816" w:type="dxa"/>
          </w:tcPr>
          <w:p w14:paraId="5790131D" w14:textId="77777777" w:rsidR="00A34E0A" w:rsidRPr="006B6E05" w:rsidRDefault="00A34E0A" w:rsidP="00CE3E17">
            <w:pPr>
              <w:pStyle w:val="Tabelltext"/>
              <w:jc w:val="center"/>
              <w:rPr>
                <w:sz w:val="20"/>
                <w:lang w:val="en-GB"/>
              </w:rPr>
            </w:pPr>
          </w:p>
        </w:tc>
        <w:tc>
          <w:tcPr>
            <w:tcW w:w="1025" w:type="dxa"/>
          </w:tcPr>
          <w:p w14:paraId="4D3A2D61" w14:textId="77777777" w:rsidR="00A34E0A" w:rsidRPr="006B6E05" w:rsidRDefault="00A34E0A" w:rsidP="00CE3E17">
            <w:pPr>
              <w:pStyle w:val="Tabelltext"/>
              <w:jc w:val="center"/>
              <w:rPr>
                <w:sz w:val="20"/>
                <w:highlight w:val="yellow"/>
                <w:lang w:val="en-GB"/>
              </w:rPr>
            </w:pPr>
          </w:p>
        </w:tc>
        <w:tc>
          <w:tcPr>
            <w:tcW w:w="1313" w:type="dxa"/>
          </w:tcPr>
          <w:p w14:paraId="4BEBC704" w14:textId="77777777" w:rsidR="00A34E0A" w:rsidRPr="006B6E05" w:rsidRDefault="00A34E0A" w:rsidP="00CE3E17">
            <w:pPr>
              <w:pStyle w:val="Tabelltext"/>
              <w:jc w:val="center"/>
              <w:rPr>
                <w:sz w:val="20"/>
                <w:highlight w:val="yellow"/>
                <w:lang w:val="en-GB"/>
              </w:rPr>
            </w:pPr>
          </w:p>
        </w:tc>
      </w:tr>
      <w:tr w:rsidR="00CE3E17" w:rsidRPr="006B6E05" w14:paraId="7F335A56" w14:textId="18080166" w:rsidTr="00A34E0A">
        <w:tc>
          <w:tcPr>
            <w:tcW w:w="9024" w:type="dxa"/>
            <w:gridSpan w:val="5"/>
          </w:tcPr>
          <w:p w14:paraId="2504CCD8" w14:textId="1DC39ECE" w:rsidR="00CE3E17" w:rsidRPr="006B6E05" w:rsidRDefault="00CE3E17" w:rsidP="00CE3E17">
            <w:pPr>
              <w:pStyle w:val="Tabelltext"/>
              <w:keepNext/>
              <w:rPr>
                <w:sz w:val="20"/>
                <w:lang w:val="en-GB"/>
              </w:rPr>
            </w:pPr>
            <w:r w:rsidRPr="006B6E05">
              <w:rPr>
                <w:sz w:val="20"/>
                <w:lang w:val="en-GB"/>
              </w:rPr>
              <w:t>M; Mandatory, R; (Highly) Recommended, O; Optional item to include,</w:t>
            </w:r>
            <w:r w:rsidR="00A34E0A" w:rsidRPr="006B6E05">
              <w:rPr>
                <w:sz w:val="20"/>
                <w:lang w:val="en-GB"/>
              </w:rPr>
              <w:t xml:space="preserve"> Alt; minimum one among several </w:t>
            </w:r>
            <w:r w:rsidRPr="006B6E05">
              <w:rPr>
                <w:sz w:val="20"/>
                <w:lang w:val="en-GB"/>
              </w:rPr>
              <w:t>options</w:t>
            </w:r>
          </w:p>
          <w:p w14:paraId="44334BC4" w14:textId="77777777" w:rsidR="00CE3E17" w:rsidRPr="006B6E05" w:rsidRDefault="00CE3E17" w:rsidP="00CE3E17">
            <w:pPr>
              <w:pStyle w:val="Tabelltext"/>
              <w:keepNext/>
              <w:rPr>
                <w:sz w:val="20"/>
                <w:lang w:val="en-GB"/>
              </w:rPr>
            </w:pPr>
            <w:r w:rsidRPr="006B6E05">
              <w:rPr>
                <w:sz w:val="20"/>
                <w:lang w:val="en-GB"/>
              </w:rPr>
              <w:t>1) If IRD is equipped with a digital audio output (like S/PDIF), see section 8.5.</w:t>
            </w:r>
          </w:p>
          <w:p w14:paraId="1DF5EA5E" w14:textId="604165E5" w:rsidR="00CE3E17" w:rsidRPr="006B6E05" w:rsidRDefault="00CE3E17" w:rsidP="00CE3E17">
            <w:pPr>
              <w:pStyle w:val="Tabelltext"/>
              <w:keepNext/>
              <w:rPr>
                <w:sz w:val="20"/>
                <w:lang w:val="en-GB"/>
              </w:rPr>
            </w:pPr>
            <w:r w:rsidRPr="006B6E05">
              <w:rPr>
                <w:sz w:val="20"/>
                <w:lang w:val="en-GB"/>
              </w:rPr>
              <w:t xml:space="preserve">2) As specified by relevant network/CA-operator, see chapter 9. Common Interface Plus is mandatory for for iDTV-sets with screen </w:t>
            </w:r>
            <w:r w:rsidRPr="006B6E05">
              <w:rPr>
                <w:lang w:val="en-GB"/>
              </w:rPr>
              <w:t>diagonal</w:t>
            </w:r>
            <w:r w:rsidRPr="006B6E05">
              <w:rPr>
                <w:sz w:val="20"/>
                <w:lang w:val="en-GB"/>
              </w:rPr>
              <w:t xml:space="preserve"> larger than 30 cm and</w:t>
            </w:r>
            <w:r w:rsidR="00A34E0A" w:rsidRPr="006B6E05">
              <w:rPr>
                <w:sz w:val="20"/>
                <w:lang w:val="en-GB"/>
              </w:rPr>
              <w:t xml:space="preserve"> </w:t>
            </w:r>
            <w:r w:rsidRPr="006B6E05">
              <w:rPr>
                <w:sz w:val="20"/>
                <w:lang w:val="en-GB"/>
              </w:rPr>
              <w:t xml:space="preserve">highly recommended for iDTV-sets with smaller screen </w:t>
            </w:r>
            <w:r w:rsidRPr="006B6E05">
              <w:rPr>
                <w:lang w:val="en-GB"/>
              </w:rPr>
              <w:t>diagonals</w:t>
            </w:r>
            <w:r w:rsidRPr="006B6E05">
              <w:rPr>
                <w:sz w:val="20"/>
                <w:lang w:val="en-GB"/>
              </w:rPr>
              <w:t xml:space="preserve">, see section </w:t>
            </w:r>
            <w:r w:rsidRPr="006B6E05">
              <w:rPr>
                <w:sz w:val="20"/>
                <w:lang w:val="en-GB"/>
              </w:rPr>
              <w:fldChar w:fldCharType="begin"/>
            </w:r>
            <w:r w:rsidRPr="006B6E05">
              <w:rPr>
                <w:sz w:val="20"/>
                <w:lang w:val="en-GB"/>
              </w:rPr>
              <w:instrText xml:space="preserve"> REF _Ref392051040 \r \h  \* MERGEFORMAT </w:instrText>
            </w:r>
            <w:r w:rsidRPr="006B6E05">
              <w:rPr>
                <w:sz w:val="20"/>
                <w:lang w:val="en-GB"/>
              </w:rPr>
            </w:r>
            <w:r w:rsidRPr="006B6E05">
              <w:rPr>
                <w:sz w:val="20"/>
                <w:lang w:val="en-GB"/>
              </w:rPr>
              <w:fldChar w:fldCharType="separate"/>
            </w:r>
            <w:r w:rsidR="004525CD">
              <w:rPr>
                <w:sz w:val="20"/>
                <w:lang w:val="en-GB"/>
              </w:rPr>
              <w:t>9.2</w:t>
            </w:r>
            <w:r w:rsidRPr="006B6E05">
              <w:rPr>
                <w:sz w:val="20"/>
                <w:lang w:val="en-GB"/>
              </w:rPr>
              <w:fldChar w:fldCharType="end"/>
            </w:r>
            <w:r w:rsidRPr="006B6E05">
              <w:rPr>
                <w:sz w:val="20"/>
                <w:lang w:val="en-GB"/>
              </w:rPr>
              <w:t>.</w:t>
            </w:r>
          </w:p>
          <w:p w14:paraId="7E2CE219" w14:textId="69EE560B" w:rsidR="00CE3E17" w:rsidRPr="006B6E05" w:rsidRDefault="00CE3E17" w:rsidP="00CE3E17">
            <w:pPr>
              <w:pStyle w:val="Tabelltext"/>
              <w:keepNext/>
              <w:rPr>
                <w:sz w:val="20"/>
                <w:lang w:val="en-GB"/>
              </w:rPr>
            </w:pPr>
            <w:r w:rsidRPr="006B6E05">
              <w:rPr>
                <w:sz w:val="20"/>
                <w:lang w:val="en-GB"/>
              </w:rPr>
              <w:t>3) Interfacing an (DigitalEurope) HD Ready approved TV Display set and</w:t>
            </w:r>
            <w:r w:rsidR="00A34E0A" w:rsidRPr="006B6E05">
              <w:rPr>
                <w:sz w:val="20"/>
                <w:lang w:val="en-GB"/>
              </w:rPr>
              <w:t xml:space="preserve"> </w:t>
            </w:r>
            <w:r w:rsidRPr="006B6E05">
              <w:rPr>
                <w:sz w:val="20"/>
                <w:lang w:val="en-GB"/>
              </w:rPr>
              <w:t xml:space="preserve">an external STB. HDMI input is mandatory for iDTV-sets with screen diameters larger than 30 cm and highly recommended for iDTV-sets with smaller screen diameters, see section </w:t>
            </w:r>
            <w:r w:rsidRPr="006B6E05">
              <w:rPr>
                <w:lang w:val="en-GB"/>
              </w:rPr>
              <w:fldChar w:fldCharType="begin"/>
            </w:r>
            <w:r w:rsidRPr="006B6E05">
              <w:rPr>
                <w:lang w:val="en-GB"/>
              </w:rPr>
              <w:instrText xml:space="preserve"> REF _Ref265191593 \r \h  \* MERGEFORMAT </w:instrText>
            </w:r>
            <w:r w:rsidRPr="006B6E05">
              <w:rPr>
                <w:lang w:val="en-GB"/>
              </w:rPr>
            </w:r>
            <w:r w:rsidRPr="006B6E05">
              <w:rPr>
                <w:lang w:val="en-GB"/>
              </w:rPr>
              <w:fldChar w:fldCharType="separate"/>
            </w:r>
            <w:r w:rsidR="004525CD" w:rsidRPr="004525CD">
              <w:rPr>
                <w:sz w:val="20"/>
                <w:lang w:val="en-GB"/>
              </w:rPr>
              <w:t>9.2</w:t>
            </w:r>
            <w:r w:rsidRPr="006B6E05">
              <w:rPr>
                <w:lang w:val="en-GB"/>
              </w:rPr>
              <w:fldChar w:fldCharType="end"/>
            </w:r>
            <w:r w:rsidRPr="006B6E05">
              <w:rPr>
                <w:sz w:val="20"/>
                <w:lang w:val="en-GB"/>
              </w:rPr>
              <w:t>.</w:t>
            </w:r>
          </w:p>
          <w:p w14:paraId="4039A4D9" w14:textId="3B98BCBF" w:rsidR="00CE3E17" w:rsidRPr="006B6E05" w:rsidRDefault="00CE3E17" w:rsidP="00CE3E17">
            <w:pPr>
              <w:pStyle w:val="Tabelltext"/>
              <w:keepNext/>
              <w:rPr>
                <w:sz w:val="20"/>
                <w:lang w:val="en-GB"/>
              </w:rPr>
            </w:pPr>
            <w:r w:rsidRPr="006B6E05">
              <w:rPr>
                <w:sz w:val="20"/>
                <w:lang w:val="en-GB"/>
              </w:rPr>
              <w:t xml:space="preserve">4) E-AC-3 is not defined for S/PDIF output, instead an ‘E-AC-3 to AC-3’ conversion is expected for the </w:t>
            </w:r>
            <w:r w:rsidR="00A34E0A" w:rsidRPr="006B6E05">
              <w:rPr>
                <w:sz w:val="20"/>
                <w:lang w:val="en-GB"/>
              </w:rPr>
              <w:t>S</w:t>
            </w:r>
            <w:r w:rsidRPr="006B6E05">
              <w:rPr>
                <w:sz w:val="20"/>
                <w:lang w:val="en-GB"/>
              </w:rPr>
              <w:t>/PDIF output to ensure interoperability with legacy A/V receivers. For newer A/V receivers supporting E-AC-3, HDMI interface shall be used</w:t>
            </w:r>
          </w:p>
          <w:p w14:paraId="7E75F24B" w14:textId="77777777" w:rsidR="00CE3E17" w:rsidRPr="006B6E05" w:rsidRDefault="00CE3E17" w:rsidP="00CE3E17">
            <w:pPr>
              <w:pStyle w:val="Tabelltext"/>
              <w:keepNext/>
              <w:rPr>
                <w:sz w:val="20"/>
                <w:lang w:val="en-GB"/>
              </w:rPr>
            </w:pPr>
            <w:r w:rsidRPr="006B6E05">
              <w:rPr>
                <w:sz w:val="20"/>
                <w:lang w:val="en-GB"/>
              </w:rPr>
              <w:t xml:space="preserve">5) At least one advanced audio decoder shall be included, see details in section 6.1. </w:t>
            </w:r>
          </w:p>
          <w:p w14:paraId="0DDD22CE" w14:textId="01F7963C" w:rsidR="00CE3E17" w:rsidRPr="006B6E05" w:rsidRDefault="00CE3E17" w:rsidP="00CE3E17">
            <w:pPr>
              <w:pStyle w:val="Tabelltext"/>
              <w:keepNext/>
              <w:rPr>
                <w:sz w:val="20"/>
                <w:lang w:val="en-GB"/>
              </w:rPr>
            </w:pPr>
            <w:r w:rsidRPr="006B6E05">
              <w:rPr>
                <w:sz w:val="20"/>
                <w:lang w:val="en-GB"/>
              </w:rPr>
              <w:t xml:space="preserve">6) Optional for NorDig </w:t>
            </w:r>
            <w:r w:rsidR="00E82D3A" w:rsidRPr="006B6E05">
              <w:rPr>
                <w:sz w:val="20"/>
                <w:highlight w:val="yellow"/>
                <w:lang w:val="en-GB"/>
              </w:rPr>
              <w:t>Basic</w:t>
            </w:r>
            <w:r w:rsidR="00E82D3A" w:rsidRPr="006B6E05">
              <w:rPr>
                <w:sz w:val="20"/>
                <w:lang w:val="en-GB"/>
              </w:rPr>
              <w:t xml:space="preserve"> </w:t>
            </w:r>
            <w:r w:rsidRPr="006B6E05">
              <w:rPr>
                <w:sz w:val="20"/>
                <w:lang w:val="en-GB"/>
              </w:rPr>
              <w:t xml:space="preserve">IRDs </w:t>
            </w:r>
            <w:r w:rsidRPr="006B6E05">
              <w:rPr>
                <w:strike/>
                <w:sz w:val="20"/>
                <w:highlight w:val="yellow"/>
                <w:lang w:val="en-GB"/>
              </w:rPr>
              <w:t>with a basic profile</w:t>
            </w:r>
            <w:r w:rsidRPr="006B6E05">
              <w:rPr>
                <w:sz w:val="20"/>
                <w:lang w:val="en-GB"/>
              </w:rPr>
              <w:t xml:space="preserve">, mandatory for NorDig </w:t>
            </w:r>
            <w:r w:rsidR="00E05196" w:rsidRPr="006B6E05">
              <w:rPr>
                <w:sz w:val="20"/>
                <w:highlight w:val="yellow"/>
                <w:lang w:val="en-GB"/>
              </w:rPr>
              <w:t>HbbTV</w:t>
            </w:r>
            <w:r w:rsidRPr="006B6E05">
              <w:rPr>
                <w:strike/>
                <w:sz w:val="20"/>
                <w:highlight w:val="yellow"/>
                <w:lang w:val="en-GB"/>
              </w:rPr>
              <w:t>Hybrid</w:t>
            </w:r>
            <w:r w:rsidRPr="006B6E05">
              <w:rPr>
                <w:sz w:val="20"/>
                <w:lang w:val="en-GB"/>
              </w:rPr>
              <w:t xml:space="preserve"> IRDs</w:t>
            </w:r>
            <w:ins w:id="1197" w:author="Per_T" w:date="2017-03-20T19:53:00Z">
              <w:r w:rsidR="00660C5F" w:rsidRPr="006B6E05">
                <w:rPr>
                  <w:sz w:val="20"/>
                  <w:highlight w:val="green"/>
                  <w:lang w:val="en-GB"/>
                </w:rPr>
                <w:t xml:space="preserve"> and NorDig HEVC IRDs</w:t>
              </w:r>
            </w:ins>
          </w:p>
          <w:p w14:paraId="775AA7D0" w14:textId="77777777" w:rsidR="00CE3E17" w:rsidRPr="006B6E05" w:rsidRDefault="00CE3E17" w:rsidP="00CE3E17">
            <w:pPr>
              <w:pStyle w:val="Tabelltext"/>
              <w:keepNext/>
              <w:rPr>
                <w:sz w:val="20"/>
                <w:lang w:val="en-GB"/>
              </w:rPr>
            </w:pPr>
            <w:r w:rsidRPr="006B6E05">
              <w:rPr>
                <w:sz w:val="20"/>
                <w:lang w:val="en-GB"/>
              </w:rPr>
              <w:t>7) May be mandatory in some terrestrial networks, ref operator’s requirements</w:t>
            </w:r>
          </w:p>
          <w:p w14:paraId="062A6094" w14:textId="778D008A" w:rsidR="00CE3E17" w:rsidRPr="006B6E05" w:rsidRDefault="00CE3E17" w:rsidP="00CE3E17">
            <w:pPr>
              <w:pStyle w:val="Tabelltext"/>
              <w:keepNext/>
              <w:rPr>
                <w:sz w:val="20"/>
                <w:lang w:val="en-GB"/>
              </w:rPr>
            </w:pPr>
            <w:r w:rsidRPr="006B6E05">
              <w:rPr>
                <w:sz w:val="20"/>
                <w:lang w:val="en-GB"/>
              </w:rPr>
              <w:t xml:space="preserve"> </w:t>
            </w:r>
          </w:p>
        </w:tc>
      </w:tr>
    </w:tbl>
    <w:p w14:paraId="701D839C" w14:textId="77777777" w:rsidR="008F1B3E" w:rsidRPr="006B6E05" w:rsidRDefault="008F1B3E" w:rsidP="00C33CA0"/>
    <w:p w14:paraId="374EE6F1" w14:textId="36DA5A83" w:rsidR="00B85DBE" w:rsidRPr="006B6E05" w:rsidRDefault="00B85DBE" w:rsidP="00B85DBE">
      <w:pPr>
        <w:pStyle w:val="Caption"/>
        <w:rPr>
          <w:color w:val="auto"/>
        </w:rPr>
      </w:pPr>
      <w:bookmarkStart w:id="1198" w:name="_Ref264451027"/>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1198"/>
      <w:r w:rsidRPr="006B6E05">
        <w:rPr>
          <w:color w:val="auto"/>
        </w:rPr>
        <w:t xml:space="preserve"> Main hardware/firmware functions for the various IRD configurations</w:t>
      </w:r>
    </w:p>
    <w:p w14:paraId="68FE7B59" w14:textId="77777777" w:rsidR="001F3162" w:rsidRPr="006B6E05" w:rsidRDefault="001F3162" w:rsidP="00F81381">
      <w:pPr>
        <w:pStyle w:val="Heading3"/>
      </w:pPr>
      <w:bookmarkStart w:id="1199" w:name="_Toc226303927"/>
      <w:bookmarkStart w:id="1200" w:name="_Toc226305207"/>
      <w:bookmarkStart w:id="1201" w:name="_Toc227654758"/>
      <w:bookmarkStart w:id="1202" w:name="_Toc232171715"/>
      <w:bookmarkStart w:id="1203" w:name="_Toc232172877"/>
      <w:bookmarkStart w:id="1204" w:name="_Toc232177328"/>
      <w:bookmarkStart w:id="1205" w:name="_Toc256419915"/>
      <w:bookmarkStart w:id="1206" w:name="_Toc265440760"/>
      <w:bookmarkStart w:id="1207" w:name="_Toc338613773"/>
      <w:bookmarkStart w:id="1208" w:name="_Toc342657858"/>
      <w:bookmarkStart w:id="1209" w:name="_Toc342659436"/>
      <w:bookmarkStart w:id="1210" w:name="_Toc392073664"/>
      <w:bookmarkStart w:id="1211" w:name="_Toc392075397"/>
      <w:r w:rsidRPr="006B6E05">
        <w:t>Additional hardware/firmware for the PVR features</w:t>
      </w:r>
      <w:bookmarkEnd w:id="1199"/>
      <w:bookmarkEnd w:id="1200"/>
      <w:bookmarkEnd w:id="1201"/>
      <w:bookmarkEnd w:id="1202"/>
      <w:bookmarkEnd w:id="1203"/>
      <w:bookmarkEnd w:id="1204"/>
      <w:bookmarkEnd w:id="1205"/>
      <w:bookmarkEnd w:id="1206"/>
      <w:bookmarkEnd w:id="1207"/>
      <w:bookmarkEnd w:id="1208"/>
      <w:bookmarkEnd w:id="1209"/>
      <w:bookmarkEnd w:id="1210"/>
      <w:bookmarkEnd w:id="1211"/>
    </w:p>
    <w:p w14:paraId="05CEF055" w14:textId="51058678" w:rsidR="001F3162" w:rsidRPr="006B6E05" w:rsidRDefault="001F3162" w:rsidP="001F3162">
      <w:r w:rsidRPr="006B6E05">
        <w:t xml:space="preserve">The NorDig PVR will include embedded or attached hardware/firmware (not shown in </w:t>
      </w:r>
      <w:r w:rsidR="00876FEA" w:rsidRPr="006B6E05">
        <w:fldChar w:fldCharType="begin"/>
      </w:r>
      <w:r w:rsidR="00876FEA" w:rsidRPr="006B6E05">
        <w:instrText xml:space="preserve"> REF _Ref16587432 \h  \* MERGEFORMAT </w:instrText>
      </w:r>
      <w:r w:rsidR="00876FEA" w:rsidRPr="006B6E05">
        <w:fldChar w:fldCharType="separate"/>
      </w:r>
      <w:ins w:id="1212" w:author="Anders Berglund 2144" w:date="2017-09-06T09:36:00Z">
        <w:r w:rsidR="004525CD" w:rsidRPr="006B6E05">
          <w:t xml:space="preserve">Figure </w:t>
        </w:r>
        <w:r w:rsidR="004525CD">
          <w:t>2</w:t>
        </w:r>
        <w:r w:rsidR="004525CD" w:rsidRPr="006B6E05">
          <w:t>.</w:t>
        </w:r>
        <w:r w:rsidR="004525CD">
          <w:t>1</w:t>
        </w:r>
      </w:ins>
      <w:del w:id="1213" w:author="Anders Berglund 2144" w:date="2017-04-03T10:49:00Z">
        <w:r w:rsidR="00570264" w:rsidRPr="006B6E05" w:rsidDel="004E3316">
          <w:delText>Figure 2.1</w:delText>
        </w:r>
      </w:del>
      <w:r w:rsidR="00876FEA" w:rsidRPr="006B6E05">
        <w:fldChar w:fldCharType="end"/>
      </w:r>
      <w:r w:rsidRPr="006B6E05">
        <w:t xml:space="preserve">) for recording of live services (TV, radio etc) in persistent memory (like HDD) for later playback, (even if the IRD has been completely powered off between the recording and the playback), see section </w:t>
      </w:r>
      <w:r w:rsidR="00876FEA" w:rsidRPr="006B6E05">
        <w:fldChar w:fldCharType="begin"/>
      </w:r>
      <w:r w:rsidR="00876FEA" w:rsidRPr="006B6E05">
        <w:instrText xml:space="preserve"> REF _Ref235249483 \r \h  \* MERGEFORMAT </w:instrText>
      </w:r>
      <w:r w:rsidR="00876FEA" w:rsidRPr="006B6E05">
        <w:fldChar w:fldCharType="separate"/>
      </w:r>
      <w:r w:rsidR="004525CD">
        <w:t>14.3</w:t>
      </w:r>
      <w:r w:rsidR="00876FEA" w:rsidRPr="006B6E05">
        <w:fldChar w:fldCharType="end"/>
      </w:r>
      <w:r w:rsidRPr="006B6E05">
        <w:t>.</w:t>
      </w:r>
    </w:p>
    <w:p w14:paraId="6EE6AF0A" w14:textId="77777777" w:rsidR="00EB4575" w:rsidRPr="006B6E05" w:rsidRDefault="00EB4575" w:rsidP="00243DD8">
      <w:pPr>
        <w:pStyle w:val="Heading2"/>
        <w:rPr>
          <w:sz w:val="28"/>
        </w:rPr>
      </w:pPr>
      <w:bookmarkStart w:id="1214" w:name="_Toc130051319"/>
      <w:bookmarkStart w:id="1215" w:name="_Toc200726948"/>
      <w:bookmarkStart w:id="1216" w:name="_Toc200727739"/>
      <w:bookmarkStart w:id="1217" w:name="_Toc200728530"/>
      <w:bookmarkStart w:id="1218" w:name="_Toc201422758"/>
      <w:bookmarkStart w:id="1219" w:name="_Toc232171716"/>
      <w:bookmarkStart w:id="1220" w:name="_Toc232172878"/>
      <w:bookmarkStart w:id="1221" w:name="_Toc232177329"/>
      <w:bookmarkStart w:id="1222" w:name="_Toc265440761"/>
      <w:bookmarkStart w:id="1223" w:name="_Toc342657859"/>
      <w:bookmarkStart w:id="1224" w:name="_Toc342659437"/>
      <w:bookmarkStart w:id="1225" w:name="_Toc392073665"/>
      <w:bookmarkStart w:id="1226" w:name="_Toc392075398"/>
      <w:bookmarkStart w:id="1227" w:name="_Toc472932059"/>
      <w:r w:rsidRPr="006B6E05">
        <w:t>System Software and API</w:t>
      </w:r>
      <w:bookmarkStart w:id="1228" w:name="_Toc185269520"/>
      <w:bookmarkStart w:id="1229" w:name="_Toc187740907"/>
      <w:bookmarkStart w:id="1230" w:name="_Toc187757395"/>
      <w:bookmarkStart w:id="1231" w:name="_Toc188295442"/>
      <w:bookmarkStart w:id="1232" w:name="_Toc190251606"/>
      <w:bookmarkStart w:id="1233" w:name="_Toc190707988"/>
      <w:bookmarkStart w:id="1234" w:name="_Toc191193398"/>
      <w:bookmarkStart w:id="1235" w:name="_Toc191318086"/>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p>
    <w:p w14:paraId="22D5FB62" w14:textId="77777777" w:rsidR="00EB4575" w:rsidRPr="006B6E05" w:rsidRDefault="00EB4575" w:rsidP="00F81381">
      <w:pPr>
        <w:pStyle w:val="Heading3"/>
      </w:pPr>
      <w:bookmarkStart w:id="1236" w:name="_Toc130051320"/>
      <w:bookmarkStart w:id="1237" w:name="_Toc200726949"/>
      <w:bookmarkStart w:id="1238" w:name="_Toc200727740"/>
      <w:bookmarkStart w:id="1239" w:name="_Toc200728531"/>
      <w:bookmarkStart w:id="1240" w:name="_Toc201422759"/>
      <w:bookmarkStart w:id="1241" w:name="_Toc232171717"/>
      <w:bookmarkStart w:id="1242" w:name="_Toc232172879"/>
      <w:bookmarkStart w:id="1243" w:name="_Toc232177330"/>
      <w:bookmarkStart w:id="1244" w:name="_Toc256419916"/>
      <w:bookmarkStart w:id="1245" w:name="_Toc265440762"/>
      <w:bookmarkStart w:id="1246" w:name="_Toc338613774"/>
      <w:bookmarkStart w:id="1247" w:name="_Toc342657860"/>
      <w:bookmarkStart w:id="1248" w:name="_Toc342659438"/>
      <w:bookmarkStart w:id="1249" w:name="_Toc392073666"/>
      <w:bookmarkStart w:id="1250" w:name="_Toc392075399"/>
      <w:r w:rsidRPr="006B6E05">
        <w:t>Introduction</w:t>
      </w:r>
      <w:bookmarkStart w:id="1251" w:name="_Toc185269521"/>
      <w:bookmarkStart w:id="1252" w:name="_Toc187740908"/>
      <w:bookmarkStart w:id="1253" w:name="_Toc187757396"/>
      <w:bookmarkStart w:id="1254" w:name="_Toc188295443"/>
      <w:bookmarkStart w:id="1255" w:name="_Toc190251607"/>
      <w:bookmarkStart w:id="1256" w:name="_Toc190707989"/>
      <w:bookmarkStart w:id="1257" w:name="_Toc191193399"/>
      <w:bookmarkStart w:id="1258" w:name="_Toc191318087"/>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0619B60C" w14:textId="33424BB4" w:rsidR="00EB4575" w:rsidRPr="006B6E05" w:rsidRDefault="00EB4575">
      <w:r w:rsidRPr="006B6E05">
        <w:t>The NorDig software may contain two main parts, system software and applications (not relevant for NorDig Basic</w:t>
      </w:r>
      <w:r w:rsidR="00E82D3A" w:rsidRPr="006B6E05">
        <w:t xml:space="preserve"> </w:t>
      </w:r>
      <w:r w:rsidR="00E82D3A" w:rsidRPr="006B6E05">
        <w:rPr>
          <w:highlight w:val="yellow"/>
        </w:rPr>
        <w:t>IRDs</w:t>
      </w:r>
      <w:r w:rsidRPr="006B6E05">
        <w:t>). The system software shall provide two main sets of functions. One set is accessible within the system software only and includes functions for control of hardware/firmware and handling of service information. Another set is available internally and externally for applications, and constitutes the Application Programming Interface, API (not relevant for NorDig Basic</w:t>
      </w:r>
      <w:r w:rsidR="00E82D3A" w:rsidRPr="006B6E05">
        <w:t xml:space="preserve"> </w:t>
      </w:r>
      <w:r w:rsidR="00E82D3A" w:rsidRPr="006B6E05">
        <w:rPr>
          <w:highlight w:val="yellow"/>
        </w:rPr>
        <w:t>IRDs</w:t>
      </w:r>
      <w:r w:rsidRPr="006B6E05">
        <w:t>). See also chapter</w:t>
      </w:r>
      <w:r w:rsidR="00F915B9" w:rsidRPr="006B6E05">
        <w:t xml:space="preserve"> </w:t>
      </w:r>
      <w:r w:rsidR="00876FEA" w:rsidRPr="006B6E05">
        <w:fldChar w:fldCharType="begin"/>
      </w:r>
      <w:r w:rsidR="00876FEA" w:rsidRPr="006B6E05">
        <w:instrText xml:space="preserve"> REF _Ref235249491 \r \h  \* MERGEFORMAT </w:instrText>
      </w:r>
      <w:r w:rsidR="00876FEA" w:rsidRPr="006B6E05">
        <w:fldChar w:fldCharType="separate"/>
      </w:r>
      <w:r w:rsidR="004525CD">
        <w:t>15</w:t>
      </w:r>
      <w:r w:rsidR="00876FEA" w:rsidRPr="006B6E05">
        <w:fldChar w:fldCharType="end"/>
      </w:r>
      <w:r w:rsidRPr="006B6E05">
        <w:t>.</w:t>
      </w:r>
    </w:p>
    <w:p w14:paraId="23699CDD" w14:textId="77777777" w:rsidR="00EB4575" w:rsidRPr="006B6E05" w:rsidRDefault="00EB4575" w:rsidP="00F81381">
      <w:pPr>
        <w:pStyle w:val="Heading3"/>
      </w:pPr>
      <w:bookmarkStart w:id="1259" w:name="_Toc130051321"/>
      <w:bookmarkStart w:id="1260" w:name="_Toc200726950"/>
      <w:bookmarkStart w:id="1261" w:name="_Toc200727741"/>
      <w:bookmarkStart w:id="1262" w:name="_Toc200728532"/>
      <w:bookmarkStart w:id="1263" w:name="_Toc201422760"/>
      <w:bookmarkStart w:id="1264" w:name="_Toc232171718"/>
      <w:bookmarkStart w:id="1265" w:name="_Toc232172880"/>
      <w:bookmarkStart w:id="1266" w:name="_Toc232177331"/>
      <w:bookmarkStart w:id="1267" w:name="_Toc256419917"/>
      <w:bookmarkStart w:id="1268" w:name="_Toc265440763"/>
      <w:bookmarkStart w:id="1269" w:name="_Toc338613775"/>
      <w:bookmarkStart w:id="1270" w:name="_Toc342657861"/>
      <w:bookmarkStart w:id="1271" w:name="_Toc342659439"/>
      <w:bookmarkStart w:id="1272" w:name="_Toc392073667"/>
      <w:bookmarkStart w:id="1273" w:name="_Toc392075400"/>
      <w:r w:rsidRPr="006B6E05">
        <w:t xml:space="preserve">Principal Software </w:t>
      </w:r>
      <w:bookmarkStart w:id="1274" w:name="_Toc185269522"/>
      <w:bookmarkStart w:id="1275" w:name="_Toc187740909"/>
      <w:bookmarkStart w:id="1276" w:name="_Toc187757397"/>
      <w:bookmarkStart w:id="1277" w:name="_Toc188295444"/>
      <w:bookmarkStart w:id="1278" w:name="_Toc190251608"/>
      <w:bookmarkStart w:id="1279" w:name="_Toc190707990"/>
      <w:bookmarkStart w:id="1280" w:name="_Toc191193400"/>
      <w:bookmarkStart w:id="1281" w:name="_Toc191318088"/>
      <w:bookmarkEnd w:id="1259"/>
      <w:bookmarkEnd w:id="1260"/>
      <w:bookmarkEnd w:id="1261"/>
      <w:bookmarkEnd w:id="1262"/>
      <w:bookmarkEnd w:id="1263"/>
      <w:bookmarkEnd w:id="1264"/>
      <w:bookmarkEnd w:id="1265"/>
      <w:bookmarkEnd w:id="1266"/>
      <w:bookmarkEnd w:id="1267"/>
      <w:bookmarkEnd w:id="1274"/>
      <w:bookmarkEnd w:id="1275"/>
      <w:bookmarkEnd w:id="1276"/>
      <w:bookmarkEnd w:id="1277"/>
      <w:bookmarkEnd w:id="1278"/>
      <w:bookmarkEnd w:id="1279"/>
      <w:bookmarkEnd w:id="1280"/>
      <w:bookmarkEnd w:id="1281"/>
      <w:r w:rsidR="00647E46" w:rsidRPr="006B6E05">
        <w:t>Architecture</w:t>
      </w:r>
      <w:bookmarkEnd w:id="1268"/>
      <w:bookmarkEnd w:id="1269"/>
      <w:bookmarkEnd w:id="1270"/>
      <w:bookmarkEnd w:id="1271"/>
      <w:bookmarkEnd w:id="1272"/>
      <w:bookmarkEnd w:id="1273"/>
    </w:p>
    <w:p w14:paraId="25B38E19" w14:textId="77777777" w:rsidR="00EB4575" w:rsidRPr="006B6E05" w:rsidRDefault="00EB4575">
      <w:r w:rsidRPr="006B6E05">
        <w:t xml:space="preserve">An important feature in this software </w:t>
      </w:r>
      <w:r w:rsidR="00647E46" w:rsidRPr="006B6E05">
        <w:t xml:space="preserve">architecture </w:t>
      </w:r>
      <w:r w:rsidRPr="006B6E05">
        <w:t xml:space="preserve">is the possibility of replacing the whole software, with exception of the bootloader software itself. This allows the exchange or upgrade of the entire software </w:t>
      </w:r>
      <w:r w:rsidRPr="006B6E05">
        <w:lastRenderedPageBreak/>
        <w:t>'over the air'</w:t>
      </w:r>
      <w:r w:rsidR="00496965" w:rsidRPr="006B6E05">
        <w:t xml:space="preserve"> or though the IP-based network</w:t>
      </w:r>
      <w:r w:rsidRPr="006B6E05">
        <w:t xml:space="preserve"> according to the need for new functionality or for bug fixing (e.g. drivers).</w:t>
      </w:r>
    </w:p>
    <w:p w14:paraId="745F1751" w14:textId="77777777" w:rsidR="00EB4575" w:rsidRPr="006B6E05" w:rsidRDefault="00EB4575">
      <w:r w:rsidRPr="006B6E05">
        <w:t>The download of applications uses an internal function from the API, outside of the bootloader software.</w:t>
      </w:r>
    </w:p>
    <w:p w14:paraId="7F0E6E24" w14:textId="77777777" w:rsidR="00430E7D" w:rsidRPr="006B6E05" w:rsidRDefault="00430E7D" w:rsidP="003156BF">
      <w:pPr>
        <w:jc w:val="center"/>
      </w:pPr>
      <w:r w:rsidRPr="006B6E05">
        <w:rPr>
          <w:noProof/>
          <w:lang w:val="sv-SE" w:eastAsia="sv-SE"/>
        </w:rPr>
        <w:drawing>
          <wp:inline distT="0" distB="0" distL="0" distR="0" wp14:anchorId="1FDB9EA9" wp14:editId="4762848C">
            <wp:extent cx="5899882" cy="3347049"/>
            <wp:effectExtent l="0" t="0" r="5715" b="6350"/>
            <wp:docPr id="71" name="Kuv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5899144" cy="3346631"/>
                    </a:xfrm>
                    <a:prstGeom prst="rect">
                      <a:avLst/>
                    </a:prstGeom>
                  </pic:spPr>
                </pic:pic>
              </a:graphicData>
            </a:graphic>
          </wp:inline>
        </w:drawing>
      </w:r>
    </w:p>
    <w:p w14:paraId="67A454AF" w14:textId="6D635D27" w:rsidR="00EB4575" w:rsidRPr="006B6E05" w:rsidRDefault="00EB4575" w:rsidP="003156BF">
      <w:pPr>
        <w:pStyle w:val="Caption"/>
        <w:rPr>
          <w:color w:val="auto"/>
        </w:rPr>
      </w:pPr>
      <w:r w:rsidRPr="006B6E05">
        <w:rPr>
          <w:color w:val="auto"/>
        </w:rPr>
        <w:t xml:space="preserve">Figure </w:t>
      </w:r>
      <w:r w:rsidR="0040090F" w:rsidRPr="006B6E05">
        <w:rPr>
          <w:color w:val="auto"/>
        </w:rPr>
        <w:fldChar w:fldCharType="begin"/>
      </w:r>
      <w:r w:rsidRPr="006B6E05">
        <w:rPr>
          <w:color w:val="auto"/>
        </w:rPr>
        <w:instrText xml:space="preserve"> STYLEREF 1 \s </w:instrText>
      </w:r>
      <w:r w:rsidR="0040090F" w:rsidRPr="006B6E05">
        <w:rPr>
          <w:color w:val="auto"/>
        </w:rPr>
        <w:fldChar w:fldCharType="separate"/>
      </w:r>
      <w:r w:rsidR="004525CD">
        <w:rPr>
          <w:noProof/>
          <w:color w:val="auto"/>
        </w:rPr>
        <w:t>2</w:t>
      </w:r>
      <w:r w:rsidR="0040090F" w:rsidRPr="006B6E05">
        <w:rPr>
          <w:color w:val="auto"/>
        </w:rPr>
        <w:fldChar w:fldCharType="end"/>
      </w:r>
      <w:r w:rsidRPr="006B6E05">
        <w:rPr>
          <w:color w:val="auto"/>
        </w:rPr>
        <w:t xml:space="preserve">.3: Possible software </w:t>
      </w:r>
      <w:r w:rsidR="00647E46" w:rsidRPr="006B6E05">
        <w:rPr>
          <w:color w:val="auto"/>
        </w:rPr>
        <w:t xml:space="preserve">architecture </w:t>
      </w:r>
      <w:r w:rsidRPr="006B6E05">
        <w:rPr>
          <w:color w:val="auto"/>
        </w:rPr>
        <w:t xml:space="preserve">of a </w:t>
      </w:r>
      <w:proofErr w:type="gramStart"/>
      <w:r w:rsidRPr="006B6E05">
        <w:rPr>
          <w:color w:val="auto"/>
        </w:rPr>
        <w:t xml:space="preserve">NorDig </w:t>
      </w:r>
      <w:r w:rsidR="00430E7D" w:rsidRPr="006B6E05">
        <w:rPr>
          <w:color w:val="auto"/>
        </w:rPr>
        <w:t>,</w:t>
      </w:r>
      <w:proofErr w:type="gramEnd"/>
      <w:r w:rsidR="00430E7D" w:rsidRPr="006B6E05">
        <w:rPr>
          <w:color w:val="auto"/>
        </w:rPr>
        <w:t xml:space="preserve"> to the left a NorDig Basic IRD without NorDig API and to the right a NorDig </w:t>
      </w:r>
      <w:r w:rsidR="00E05196" w:rsidRPr="006B6E05">
        <w:rPr>
          <w:sz w:val="20"/>
          <w:highlight w:val="yellow"/>
        </w:rPr>
        <w:t>HbbTV</w:t>
      </w:r>
      <w:r w:rsidR="00430E7D" w:rsidRPr="006B6E05">
        <w:rPr>
          <w:strike/>
          <w:color w:val="auto"/>
          <w:highlight w:val="yellow"/>
        </w:rPr>
        <w:t>Hybrid</w:t>
      </w:r>
      <w:r w:rsidR="00430E7D" w:rsidRPr="006B6E05">
        <w:rPr>
          <w:color w:val="auto"/>
        </w:rPr>
        <w:t xml:space="preserve"> IRD with NorDig API (i.e. HbbTV API).</w:t>
      </w:r>
    </w:p>
    <w:p w14:paraId="2651B649" w14:textId="77777777" w:rsidR="00EB4575" w:rsidRPr="006B6E05" w:rsidRDefault="00EB4575">
      <w:pPr>
        <w:jc w:val="center"/>
      </w:pPr>
    </w:p>
    <w:p w14:paraId="27CAD9E6" w14:textId="77336BD8" w:rsidR="00EB4575" w:rsidRPr="006B6E05" w:rsidRDefault="00EB4575">
      <w:r w:rsidRPr="006B6E05">
        <w:t xml:space="preserve">Figure </w:t>
      </w:r>
      <w:r w:rsidR="00EC43F8" w:rsidRPr="006B6E05">
        <w:t xml:space="preserve">2.3 </w:t>
      </w:r>
      <w:r w:rsidRPr="006B6E05">
        <w:t>illustrates only example</w:t>
      </w:r>
      <w:r w:rsidR="00430E7D" w:rsidRPr="006B6E05">
        <w:t>s</w:t>
      </w:r>
      <w:r w:rsidRPr="006B6E05">
        <w:t xml:space="preserve"> of NorDig IRD software </w:t>
      </w:r>
      <w:r w:rsidR="00647E46" w:rsidRPr="006B6E05">
        <w:t>architecture</w:t>
      </w:r>
      <w:r w:rsidRPr="006B6E05">
        <w:t xml:space="preserve">. The IRD manufacturers are free to implement system the way they want as long as it fulfils the NorDig IRD specification. </w:t>
      </w:r>
    </w:p>
    <w:p w14:paraId="2C161C0E" w14:textId="77777777" w:rsidR="00EB4575" w:rsidRPr="006B6E05" w:rsidRDefault="00EB4575" w:rsidP="00F81381">
      <w:pPr>
        <w:pStyle w:val="Heading3"/>
      </w:pPr>
      <w:bookmarkStart w:id="1282" w:name="_Toc130051322"/>
      <w:bookmarkStart w:id="1283" w:name="_Toc200726951"/>
      <w:bookmarkStart w:id="1284" w:name="_Toc200727742"/>
      <w:bookmarkStart w:id="1285" w:name="_Toc200728533"/>
      <w:bookmarkStart w:id="1286" w:name="_Toc201422761"/>
      <w:bookmarkStart w:id="1287" w:name="_Toc232171719"/>
      <w:bookmarkStart w:id="1288" w:name="_Toc232172881"/>
      <w:bookmarkStart w:id="1289" w:name="_Toc232177332"/>
      <w:bookmarkStart w:id="1290" w:name="_Toc256419918"/>
      <w:bookmarkStart w:id="1291" w:name="_Toc265440764"/>
      <w:bookmarkStart w:id="1292" w:name="_Toc338613776"/>
      <w:bookmarkStart w:id="1293" w:name="_Toc342657862"/>
      <w:bookmarkStart w:id="1294" w:name="_Toc342659440"/>
      <w:bookmarkStart w:id="1295" w:name="_Toc392073668"/>
      <w:bookmarkStart w:id="1296" w:name="_Toc392075401"/>
      <w:r w:rsidRPr="006B6E05">
        <w:t>System Software</w:t>
      </w:r>
      <w:bookmarkStart w:id="1297" w:name="_Toc185269523"/>
      <w:bookmarkStart w:id="1298" w:name="_Toc187740910"/>
      <w:bookmarkStart w:id="1299" w:name="_Toc187757398"/>
      <w:bookmarkStart w:id="1300" w:name="_Toc188295445"/>
      <w:bookmarkStart w:id="1301" w:name="_Toc190251609"/>
      <w:bookmarkStart w:id="1302" w:name="_Toc190707991"/>
      <w:bookmarkStart w:id="1303" w:name="_Toc191193401"/>
      <w:bookmarkStart w:id="1304" w:name="_Toc191318089"/>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p>
    <w:p w14:paraId="673F1435" w14:textId="77777777" w:rsidR="00EB4575" w:rsidRPr="006B6E05" w:rsidRDefault="00EB4575">
      <w:r w:rsidRPr="006B6E05">
        <w:t xml:space="preserve">The NorDig IRD includes a System Software in compliance with DVB specifications, i.e. APIs, PSI/SI (1), Navigator, teletext, subtitling and Common Interface. The system software can be completely upgraded via the bootloader (2). </w:t>
      </w:r>
    </w:p>
    <w:p w14:paraId="79F72E43" w14:textId="447823AF" w:rsidR="00EB4575" w:rsidRPr="006B6E05" w:rsidRDefault="00EB4575">
      <w:pPr>
        <w:pBdr>
          <w:top w:val="single" w:sz="6" w:space="1" w:color="auto"/>
          <w:left w:val="single" w:sz="6" w:space="1" w:color="auto"/>
          <w:bottom w:val="single" w:sz="6" w:space="1" w:color="auto"/>
          <w:right w:val="single" w:sz="6" w:space="1" w:color="auto"/>
        </w:pBdr>
        <w:ind w:left="1134" w:hanging="1134"/>
      </w:pPr>
      <w:r w:rsidRPr="006B6E05">
        <w:t xml:space="preserve">Note 1: </w:t>
      </w:r>
      <w:r w:rsidRPr="006B6E05">
        <w:tab/>
        <w:t xml:space="preserve">The NorDig IRD with an IP-based front-end will be based on a modified use of the DVB service information (SI), see </w:t>
      </w:r>
      <w:r w:rsidR="00F724AE" w:rsidRPr="006B6E05">
        <w:t>section</w:t>
      </w:r>
      <w:r w:rsidR="005B6E9B" w:rsidRPr="006B6E05">
        <w:t xml:space="preserve"> </w:t>
      </w:r>
      <w:r w:rsidR="00876FEA" w:rsidRPr="006B6E05">
        <w:fldChar w:fldCharType="begin"/>
      </w:r>
      <w:r w:rsidR="00876FEA" w:rsidRPr="006B6E05">
        <w:instrText xml:space="preserve"> REF _Ref479997660 \r \h  \* MERGEFORMAT </w:instrText>
      </w:r>
      <w:r w:rsidR="00876FEA" w:rsidRPr="006B6E05">
        <w:fldChar w:fldCharType="separate"/>
      </w:r>
      <w:r w:rsidR="004525CD">
        <w:t>12</w:t>
      </w:r>
      <w:r w:rsidR="00876FEA" w:rsidRPr="006B6E05">
        <w:fldChar w:fldCharType="end"/>
      </w:r>
      <w:r w:rsidRPr="006B6E05">
        <w:t xml:space="preserve"> and </w:t>
      </w:r>
      <w:r w:rsidR="00EC43F8" w:rsidRPr="006B6E05">
        <w:t>Annex C.</w:t>
      </w:r>
    </w:p>
    <w:p w14:paraId="1AB6A798" w14:textId="77777777" w:rsidR="00EB4575" w:rsidRPr="006B6E05" w:rsidRDefault="00EB4575">
      <w:pPr>
        <w:pBdr>
          <w:top w:val="single" w:sz="6" w:space="1" w:color="auto"/>
          <w:left w:val="single" w:sz="6" w:space="1" w:color="auto"/>
          <w:bottom w:val="single" w:sz="6" w:space="1" w:color="auto"/>
          <w:right w:val="single" w:sz="6" w:space="1" w:color="auto"/>
        </w:pBdr>
        <w:ind w:left="1134" w:hanging="1134"/>
      </w:pPr>
      <w:r w:rsidRPr="006B6E05">
        <w:t>Note 2:</w:t>
      </w:r>
      <w:r w:rsidRPr="006B6E05">
        <w:tab/>
        <w:t>The bootloader is by definition a part of the hardware/firmware.</w:t>
      </w:r>
    </w:p>
    <w:p w14:paraId="6C483162" w14:textId="77777777" w:rsidR="00EB4575" w:rsidRPr="006B6E05" w:rsidRDefault="00EB4575" w:rsidP="00F81381">
      <w:pPr>
        <w:pStyle w:val="Heading3"/>
      </w:pPr>
      <w:bookmarkStart w:id="1305" w:name="_Toc130051323"/>
      <w:bookmarkStart w:id="1306" w:name="_Toc200726952"/>
      <w:bookmarkStart w:id="1307" w:name="_Toc200727743"/>
      <w:bookmarkStart w:id="1308" w:name="_Toc200728534"/>
      <w:bookmarkStart w:id="1309" w:name="_Toc201422762"/>
      <w:bookmarkStart w:id="1310" w:name="_Toc232171720"/>
      <w:bookmarkStart w:id="1311" w:name="_Toc232172882"/>
      <w:bookmarkStart w:id="1312" w:name="_Toc232177333"/>
      <w:bookmarkStart w:id="1313" w:name="_Toc256419919"/>
      <w:bookmarkStart w:id="1314" w:name="_Toc265440765"/>
      <w:bookmarkStart w:id="1315" w:name="_Toc338613777"/>
      <w:bookmarkStart w:id="1316" w:name="_Toc342657863"/>
      <w:bookmarkStart w:id="1317" w:name="_Toc342659441"/>
      <w:bookmarkStart w:id="1318" w:name="_Toc392073669"/>
      <w:bookmarkStart w:id="1319" w:name="_Toc392075402"/>
      <w:r w:rsidRPr="006B6E05">
        <w:t>NorDig APIs</w:t>
      </w:r>
      <w:bookmarkStart w:id="1320" w:name="_Toc185269524"/>
      <w:bookmarkStart w:id="1321" w:name="_Toc187740911"/>
      <w:bookmarkStart w:id="1322" w:name="_Toc187757399"/>
      <w:bookmarkStart w:id="1323" w:name="_Toc188295446"/>
      <w:bookmarkStart w:id="1324" w:name="_Toc190251610"/>
      <w:bookmarkStart w:id="1325" w:name="_Toc190707992"/>
      <w:bookmarkStart w:id="1326" w:name="_Toc191193402"/>
      <w:bookmarkStart w:id="1327" w:name="_Toc191318090"/>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w14:paraId="289B5B2A" w14:textId="039F3D66" w:rsidR="00EB4575" w:rsidRPr="006B6E05" w:rsidRDefault="00EB4575">
      <w:r w:rsidRPr="006B6E05">
        <w:t xml:space="preserve">The NorDig </w:t>
      </w:r>
      <w:r w:rsidR="00BB369A" w:rsidRPr="006B6E05">
        <w:rPr>
          <w:highlight w:val="yellow"/>
        </w:rPr>
        <w:t>HbbTV</w:t>
      </w:r>
      <w:r w:rsidR="00BB369A" w:rsidRPr="006B6E05">
        <w:t xml:space="preserve"> </w:t>
      </w:r>
      <w:r w:rsidRPr="006B6E05">
        <w:t xml:space="preserve">IRD includes an open API in compliance with the </w:t>
      </w:r>
      <w:r w:rsidR="00430E7D" w:rsidRPr="006B6E05">
        <w:t>HbbTV</w:t>
      </w:r>
      <w:r w:rsidRPr="006B6E05">
        <w:t xml:space="preserve"> APIs (not relevant for NorDig Basic</w:t>
      </w:r>
      <w:r w:rsidR="00E82D3A" w:rsidRPr="006B6E05">
        <w:t xml:space="preserve"> </w:t>
      </w:r>
      <w:r w:rsidR="00E82D3A" w:rsidRPr="006B6E05">
        <w:rPr>
          <w:highlight w:val="yellow"/>
        </w:rPr>
        <w:t>IRDs</w:t>
      </w:r>
      <w:r w:rsidRPr="006B6E05">
        <w:t>).</w:t>
      </w:r>
    </w:p>
    <w:p w14:paraId="6B0516B9" w14:textId="77777777" w:rsidR="001F3162" w:rsidRPr="006B6E05" w:rsidRDefault="001F3162" w:rsidP="00F81381">
      <w:pPr>
        <w:pStyle w:val="Heading3"/>
      </w:pPr>
      <w:bookmarkStart w:id="1328" w:name="_Toc226303932"/>
      <w:bookmarkStart w:id="1329" w:name="_Toc226305213"/>
      <w:bookmarkStart w:id="1330" w:name="_Toc227654763"/>
      <w:bookmarkStart w:id="1331" w:name="_Toc232171721"/>
      <w:bookmarkStart w:id="1332" w:name="_Toc232172883"/>
      <w:bookmarkStart w:id="1333" w:name="_Toc232177334"/>
      <w:bookmarkStart w:id="1334" w:name="_Toc256419920"/>
      <w:bookmarkStart w:id="1335" w:name="_Toc265440766"/>
      <w:bookmarkStart w:id="1336" w:name="_Toc338613778"/>
      <w:bookmarkStart w:id="1337" w:name="_Toc342657864"/>
      <w:bookmarkStart w:id="1338" w:name="_Toc342659442"/>
      <w:bookmarkStart w:id="1339" w:name="_Toc392073670"/>
      <w:bookmarkStart w:id="1340" w:name="_Toc392075403"/>
      <w:r w:rsidRPr="006B6E05">
        <w:t>PVR related software</w:t>
      </w:r>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3D45A773" w14:textId="0B1EE4E4" w:rsidR="001F3162" w:rsidRPr="006B6E05" w:rsidRDefault="001F3162" w:rsidP="001F3162">
      <w:r w:rsidRPr="006B6E05">
        <w:t xml:space="preserve">The NorDig PVR includes additional software for handling of the PVR features, see chapters </w:t>
      </w:r>
      <w:r w:rsidR="00876FEA" w:rsidRPr="006B6E05">
        <w:fldChar w:fldCharType="begin"/>
      </w:r>
      <w:r w:rsidR="00876FEA" w:rsidRPr="006B6E05">
        <w:instrText xml:space="preserve"> REF _Ref479997660 \r \h  \* MERGEFORMAT </w:instrText>
      </w:r>
      <w:r w:rsidR="00876FEA" w:rsidRPr="006B6E05">
        <w:fldChar w:fldCharType="separate"/>
      </w:r>
      <w:r w:rsidR="004525CD">
        <w:t>12</w:t>
      </w:r>
      <w:r w:rsidR="00876FEA" w:rsidRPr="006B6E05">
        <w:fldChar w:fldCharType="end"/>
      </w:r>
      <w:r w:rsidRPr="006B6E05">
        <w:t xml:space="preserve"> and </w:t>
      </w:r>
      <w:r w:rsidR="00876FEA" w:rsidRPr="006B6E05">
        <w:fldChar w:fldCharType="begin"/>
      </w:r>
      <w:r w:rsidR="00876FEA" w:rsidRPr="006B6E05">
        <w:instrText xml:space="preserve"> REF _Ref228596444 \r \h  \* MERGEFORMAT </w:instrText>
      </w:r>
      <w:r w:rsidR="00876FEA" w:rsidRPr="006B6E05">
        <w:fldChar w:fldCharType="separate"/>
      </w:r>
      <w:r w:rsidR="004525CD">
        <w:t>14</w:t>
      </w:r>
      <w:r w:rsidR="00876FEA" w:rsidRPr="006B6E05">
        <w:fldChar w:fldCharType="end"/>
      </w:r>
      <w:r w:rsidRPr="006B6E05">
        <w:t xml:space="preserve">, and section </w:t>
      </w:r>
      <w:r w:rsidR="00876FEA" w:rsidRPr="006B6E05">
        <w:fldChar w:fldCharType="begin"/>
      </w:r>
      <w:r w:rsidR="00876FEA" w:rsidRPr="006B6E05">
        <w:instrText xml:space="preserve"> REF _Ref228596452 \r \h  \* MERGEFORMAT </w:instrText>
      </w:r>
      <w:r w:rsidR="00876FEA" w:rsidRPr="006B6E05">
        <w:fldChar w:fldCharType="separate"/>
      </w:r>
      <w:r w:rsidR="004525CD">
        <w:t>13.3</w:t>
      </w:r>
      <w:r w:rsidR="00876FEA" w:rsidRPr="006B6E05">
        <w:fldChar w:fldCharType="end"/>
      </w:r>
      <w:r w:rsidRPr="006B6E05">
        <w:t>.</w:t>
      </w:r>
    </w:p>
    <w:p w14:paraId="3435C484" w14:textId="77777777" w:rsidR="001F3162" w:rsidRPr="006B6E05" w:rsidRDefault="001F3162"/>
    <w:p w14:paraId="0DC0B859" w14:textId="77777777" w:rsidR="00281B0B" w:rsidRPr="006B6E05" w:rsidRDefault="00281B0B" w:rsidP="00243DD8">
      <w:pPr>
        <w:pStyle w:val="Heading2"/>
      </w:pPr>
      <w:bookmarkStart w:id="1341" w:name="_Toc200726953"/>
      <w:bookmarkStart w:id="1342" w:name="_Toc200727744"/>
      <w:bookmarkStart w:id="1343" w:name="_Toc200728535"/>
      <w:bookmarkStart w:id="1344" w:name="_Ref200731659"/>
      <w:bookmarkStart w:id="1345" w:name="_Toc201422763"/>
      <w:bookmarkStart w:id="1346" w:name="_Toc232171722"/>
      <w:bookmarkStart w:id="1347" w:name="_Toc232172884"/>
      <w:bookmarkStart w:id="1348" w:name="_Toc232177335"/>
      <w:bookmarkStart w:id="1349" w:name="_Toc265440767"/>
      <w:bookmarkStart w:id="1350" w:name="_Toc342657865"/>
      <w:bookmarkStart w:id="1351" w:name="_Toc342659443"/>
      <w:bookmarkStart w:id="1352" w:name="_Toc392073671"/>
      <w:bookmarkStart w:id="1353" w:name="_Toc392075404"/>
      <w:bookmarkStart w:id="1354" w:name="_Toc472932060"/>
      <w:r w:rsidRPr="006B6E05">
        <w:lastRenderedPageBreak/>
        <w:t>General Product Requirement</w:t>
      </w:r>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p>
    <w:p w14:paraId="356CF13E" w14:textId="77777777" w:rsidR="0020794A" w:rsidRPr="006B6E05" w:rsidRDefault="0020794A" w:rsidP="00F81381">
      <w:pPr>
        <w:pStyle w:val="Heading3"/>
      </w:pPr>
      <w:bookmarkStart w:id="1355" w:name="_Toc200726954"/>
      <w:bookmarkStart w:id="1356" w:name="_Toc200727745"/>
      <w:bookmarkStart w:id="1357" w:name="_Toc200728536"/>
      <w:bookmarkStart w:id="1358" w:name="_Toc201422764"/>
      <w:bookmarkStart w:id="1359" w:name="_Toc232171723"/>
      <w:bookmarkStart w:id="1360" w:name="_Toc232172885"/>
      <w:bookmarkStart w:id="1361" w:name="_Toc232177336"/>
      <w:bookmarkStart w:id="1362" w:name="_Toc256419921"/>
      <w:bookmarkStart w:id="1363" w:name="_Toc265440768"/>
      <w:bookmarkStart w:id="1364" w:name="_Toc338613779"/>
      <w:bookmarkStart w:id="1365" w:name="_Toc342657866"/>
      <w:bookmarkStart w:id="1366" w:name="_Toc342659444"/>
      <w:bookmarkStart w:id="1367" w:name="_Toc392073672"/>
      <w:bookmarkStart w:id="1368" w:name="_Toc392075405"/>
      <w:r w:rsidRPr="006B6E05">
        <w:t>General</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p w14:paraId="2F6FB93B" w14:textId="77777777" w:rsidR="0020794A" w:rsidRPr="006B6E05" w:rsidRDefault="0020794A" w:rsidP="0020794A">
      <w:r w:rsidRPr="006B6E05">
        <w:t xml:space="preserve">The NorDig IRD shall satisfy all </w:t>
      </w:r>
      <w:r w:rsidR="00286293" w:rsidRPr="006B6E05">
        <w:t xml:space="preserve">mandatory </w:t>
      </w:r>
      <w:r w:rsidRPr="006B6E05">
        <w:t>legal requirements, as specified for the European Union and by the relevant national authority.</w:t>
      </w:r>
    </w:p>
    <w:p w14:paraId="6C21E0E0" w14:textId="77777777" w:rsidR="0020794A" w:rsidRPr="006B6E05" w:rsidRDefault="0020794A" w:rsidP="00F81381">
      <w:pPr>
        <w:pStyle w:val="Heading3"/>
      </w:pPr>
      <w:bookmarkStart w:id="1369" w:name="_Toc200726955"/>
      <w:bookmarkStart w:id="1370" w:name="_Toc200727746"/>
      <w:bookmarkStart w:id="1371" w:name="_Toc200728537"/>
      <w:bookmarkStart w:id="1372" w:name="_Toc201422765"/>
      <w:bookmarkStart w:id="1373" w:name="_Toc232171724"/>
      <w:bookmarkStart w:id="1374" w:name="_Toc232172886"/>
      <w:bookmarkStart w:id="1375" w:name="_Toc232177337"/>
      <w:bookmarkStart w:id="1376" w:name="_Toc256419922"/>
      <w:bookmarkStart w:id="1377" w:name="_Toc265440769"/>
      <w:bookmarkStart w:id="1378" w:name="_Toc338613780"/>
      <w:bookmarkStart w:id="1379" w:name="_Toc342657867"/>
      <w:bookmarkStart w:id="1380" w:name="_Toc342659445"/>
      <w:bookmarkStart w:id="1381" w:name="_Toc392073673"/>
      <w:bookmarkStart w:id="1382" w:name="_Toc392075406"/>
      <w:r w:rsidRPr="006B6E05">
        <w:rPr>
          <w:lang w:eastAsia="ja-JP"/>
        </w:rPr>
        <w:t>Energy Efficiency</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r w:rsidRPr="006B6E05">
        <w:rPr>
          <w:lang w:eastAsia="ja-JP"/>
        </w:rPr>
        <w:t> </w:t>
      </w:r>
    </w:p>
    <w:p w14:paraId="6ABCE669" w14:textId="77777777" w:rsidR="00281B0B" w:rsidRPr="006B6E05" w:rsidRDefault="00281B0B" w:rsidP="00281B0B">
      <w:pPr>
        <w:rPr>
          <w:lang w:eastAsia="ja-JP"/>
        </w:rPr>
      </w:pPr>
      <w:r w:rsidRPr="006B6E05">
        <w:rPr>
          <w:lang w:eastAsia="ja-JP"/>
        </w:rPr>
        <w:t xml:space="preserve">The NorDig IRD should be energy efficient and minimise its power consumption during all modes of the IRD (Normal TV mode ("ON"), Standby mode etc). </w:t>
      </w:r>
      <w:r w:rsidR="00286293" w:rsidRPr="006B6E05">
        <w:rPr>
          <w:lang w:eastAsia="ja-JP"/>
        </w:rPr>
        <w:t>M</w:t>
      </w:r>
      <w:r w:rsidRPr="006B6E05">
        <w:rPr>
          <w:lang w:eastAsia="ja-JP"/>
        </w:rPr>
        <w:t>anufacture</w:t>
      </w:r>
      <w:r w:rsidR="00286293" w:rsidRPr="006B6E05">
        <w:rPr>
          <w:lang w:eastAsia="ja-JP"/>
        </w:rPr>
        <w:t>rs</w:t>
      </w:r>
      <w:r w:rsidRPr="006B6E05">
        <w:rPr>
          <w:lang w:eastAsia="ja-JP"/>
        </w:rPr>
        <w:t> </w:t>
      </w:r>
      <w:r w:rsidR="00286293" w:rsidRPr="006B6E05">
        <w:rPr>
          <w:lang w:eastAsia="ja-JP"/>
        </w:rPr>
        <w:t xml:space="preserve">of NorDig IRDs </w:t>
      </w:r>
      <w:r w:rsidR="0020794A" w:rsidRPr="006B6E05">
        <w:rPr>
          <w:lang w:eastAsia="ja-JP"/>
        </w:rPr>
        <w:t>are</w:t>
      </w:r>
      <w:r w:rsidRPr="006B6E05">
        <w:rPr>
          <w:lang w:eastAsia="ja-JP"/>
        </w:rPr>
        <w:t xml:space="preserve"> recommended to follow</w:t>
      </w:r>
      <w:r w:rsidR="006A1549" w:rsidRPr="006B6E05">
        <w:rPr>
          <w:lang w:eastAsia="ja-JP"/>
        </w:rPr>
        <w:t xml:space="preserve"> voluntary agreement(s) on energy consumption for complex set-top-boxes under the EU regulation and/or </w:t>
      </w:r>
      <w:r w:rsidRPr="006B6E05">
        <w:rPr>
          <w:lang w:eastAsia="ja-JP"/>
        </w:rPr>
        <w:t xml:space="preserve">the European Commission's </w:t>
      </w:r>
      <w:r w:rsidR="00A3523B" w:rsidRPr="006B6E05">
        <w:rPr>
          <w:lang w:eastAsia="ja-JP"/>
        </w:rPr>
        <w:t xml:space="preserve">regulation </w:t>
      </w:r>
      <w:r w:rsidR="00F2219E" w:rsidRPr="006B6E05">
        <w:rPr>
          <w:lang w:eastAsia="ja-JP"/>
        </w:rPr>
        <w:t>(EC) No 1275/2008</w:t>
      </w:r>
      <w:r w:rsidR="00A3523B" w:rsidRPr="006B6E05">
        <w:rPr>
          <w:lang w:eastAsia="ja-JP"/>
        </w:rPr>
        <w:t xml:space="preserve"> implementing Directive 2005/32/EC of the European Parliament and of the Council with regard to ecodesign requirements for standby and off mode electric power consumption of electrical and electronic household and office equipment for their IRD products.</w:t>
      </w:r>
    </w:p>
    <w:p w14:paraId="6BE03FDB" w14:textId="77777777" w:rsidR="00496965" w:rsidRPr="006B6E05" w:rsidRDefault="00496965" w:rsidP="00DE152B">
      <w:pPr>
        <w:pStyle w:val="Heading3"/>
        <w:ind w:hanging="1275"/>
      </w:pPr>
      <w:bookmarkStart w:id="1383" w:name="_Toc392073674"/>
      <w:bookmarkStart w:id="1384" w:name="_Toc392075407"/>
      <w:r w:rsidRPr="006B6E05">
        <w:t>Requirements that are optional for a time period (grace period)</w:t>
      </w:r>
      <w:bookmarkEnd w:id="1383"/>
      <w:bookmarkEnd w:id="1384"/>
    </w:p>
    <w:p w14:paraId="14FE9C1D" w14:textId="77777777" w:rsidR="00496965" w:rsidRPr="006B6E05" w:rsidRDefault="00496965" w:rsidP="00496965">
      <w:r w:rsidRPr="006B6E05">
        <w:t>NorDig normally introduce new mandatory requirements or changes to existing requirements with a certain time period from publication to when it becomes mandatory to support for new products, (typically via a note: “</w:t>
      </w:r>
      <w:r w:rsidRPr="006B6E05">
        <w:rPr>
          <w:i/>
        </w:rPr>
        <w:t>Optional for NorDig IRDs that are launched before &lt;date&gt;</w:t>
      </w:r>
      <w:r w:rsidRPr="006B6E05">
        <w:t xml:space="preserve">”). This time period is here referred to as a “grace period” for a requirement. The purpose with the grace period is to give IRD manufacturer a reasonable time to implement according to the new or modified requirements. A NorDig test lab refers here to a test lab that among things performs verification testing of an IRD’s implementation according to NorDig Unified IRD specification and NorDig Test Plan.    </w:t>
      </w:r>
    </w:p>
    <w:p w14:paraId="06B7B937" w14:textId="60F39529" w:rsidR="00496965" w:rsidRPr="006B6E05" w:rsidRDefault="00496965" w:rsidP="00496965">
      <w:r w:rsidRPr="006B6E05">
        <w:t>Unless an Operator or relevant network specifies anything else, the date in NorDig specification from when new IRD models must support a requirement, refers to the date relevant NorDig test lab(s) receive a new IRD (excl time for testing and any queue time). This means if an IRD is received at the relevant testlab(s) before a grace period date, the applicable requirement(s) is still optional even if the time for testing passes this date at the testlab.  Testlabs’ time for verification testing IRDs can sometimes vary significantly depending on the queue for testing etc.</w:t>
      </w:r>
    </w:p>
    <w:p w14:paraId="56536E99" w14:textId="77777777" w:rsidR="00093AFF" w:rsidRPr="006B6E05" w:rsidRDefault="00093AFF" w:rsidP="00F516CA">
      <w:pPr>
        <w:pStyle w:val="Heading3"/>
        <w:numPr>
          <w:ilvl w:val="2"/>
          <w:numId w:val="104"/>
        </w:numPr>
      </w:pPr>
      <w:r w:rsidRPr="006B6E05">
        <w:t>Definition of Persistent settings and Temporary changes to those settings</w:t>
      </w:r>
    </w:p>
    <w:p w14:paraId="59C6B51A" w14:textId="77777777" w:rsidR="00093AFF" w:rsidRPr="006B6E05" w:rsidRDefault="00093AFF" w:rsidP="00093AFF">
      <w:pPr>
        <w:pStyle w:val="Heading4"/>
        <w:numPr>
          <w:ilvl w:val="3"/>
          <w:numId w:val="1"/>
        </w:numPr>
      </w:pPr>
      <w:r w:rsidRPr="006B6E05">
        <w:t>Definition and standard handling of Persistent setting</w:t>
      </w:r>
    </w:p>
    <w:p w14:paraId="371E9843" w14:textId="15B96B3C" w:rsidR="00093AFF" w:rsidRPr="006B6E05" w:rsidRDefault="00093AFF" w:rsidP="00093AFF">
      <w:r w:rsidRPr="006B6E05">
        <w:t xml:space="preserve">A persistent setting refers to a user preference setting (see Chapter </w:t>
      </w:r>
      <w:r w:rsidR="00F05358" w:rsidRPr="006B6E05">
        <w:fldChar w:fldCharType="begin"/>
      </w:r>
      <w:r w:rsidR="00F05358" w:rsidRPr="006B6E05">
        <w:instrText xml:space="preserve"> REF _Ref468882006 \r \h  \* MERGEFORMAT </w:instrText>
      </w:r>
      <w:r w:rsidR="00F05358" w:rsidRPr="006B6E05">
        <w:fldChar w:fldCharType="separate"/>
      </w:r>
      <w:r w:rsidR="004525CD">
        <w:t>16</w:t>
      </w:r>
      <w:r w:rsidR="00F05358" w:rsidRPr="006B6E05">
        <w:fldChar w:fldCharType="end"/>
      </w:r>
      <w:r w:rsidRPr="006B6E05">
        <w:t xml:space="preserve">) that is stored in persistent memory and therefore retains its value when changing service or when re-starting the NorDig IRD (e.g. power cycle). The setting’s persistent value becomes its default value. </w:t>
      </w:r>
    </w:p>
    <w:p w14:paraId="2BC418CF" w14:textId="633AF793" w:rsidR="00093AFF" w:rsidRPr="006B6E05" w:rsidRDefault="00093AFF" w:rsidP="00093AFF">
      <w:r w:rsidRPr="006B6E05">
        <w:t>Persistent setting may typically be accessed deeper in the IRDs menu structure and are typically generic for all installed services.</w:t>
      </w:r>
    </w:p>
    <w:p w14:paraId="6838BD5C" w14:textId="35127F5A" w:rsidR="007D2D01" w:rsidRPr="006B6E05" w:rsidRDefault="007D2D01" w:rsidP="007D2D01">
      <w:pPr>
        <w:pBdr>
          <w:top w:val="single" w:sz="4" w:space="1" w:color="auto"/>
          <w:left w:val="single" w:sz="4" w:space="4" w:color="auto"/>
          <w:bottom w:val="single" w:sz="4" w:space="1" w:color="auto"/>
          <w:right w:val="single" w:sz="4" w:space="4" w:color="auto"/>
        </w:pBdr>
      </w:pPr>
      <w:r w:rsidRPr="006B6E05">
        <w:t>Note: as stated in Chapter 16.4 a reset to factory mode will overwrite any changes User(s) may have done to Persistent settings and reset settings to their initial factory default states.</w:t>
      </w:r>
    </w:p>
    <w:p w14:paraId="1CF88834" w14:textId="7985D5A3" w:rsidR="00093AFF" w:rsidRPr="006B6E05" w:rsidRDefault="00DE1546" w:rsidP="00093AFF">
      <w:pPr>
        <w:pStyle w:val="Heading4"/>
        <w:numPr>
          <w:ilvl w:val="3"/>
          <w:numId w:val="1"/>
        </w:numPr>
      </w:pPr>
      <w:r w:rsidRPr="006B6E05">
        <w:t xml:space="preserve">  </w:t>
      </w:r>
      <w:r w:rsidR="00093AFF" w:rsidRPr="006B6E05">
        <w:t>Definition and standard handling of Temporary changes</w:t>
      </w:r>
    </w:p>
    <w:p w14:paraId="058E05EA" w14:textId="73CC8856" w:rsidR="00093AFF" w:rsidRPr="006B6E05" w:rsidRDefault="00093AFF" w:rsidP="00093AFF">
      <w:r w:rsidRPr="006B6E05">
        <w:t xml:space="preserve">A temporary change refers to a user preference (see Chapter </w:t>
      </w:r>
      <w:r w:rsidR="00F05358" w:rsidRPr="006B6E05">
        <w:fldChar w:fldCharType="begin"/>
      </w:r>
      <w:r w:rsidR="00F05358" w:rsidRPr="006B6E05">
        <w:instrText xml:space="preserve"> REF _Ref468882030 \r \h  \* MERGEFORMAT </w:instrText>
      </w:r>
      <w:r w:rsidR="00F05358" w:rsidRPr="006B6E05">
        <w:fldChar w:fldCharType="separate"/>
      </w:r>
      <w:r w:rsidR="004525CD">
        <w:t>16</w:t>
      </w:r>
      <w:r w:rsidR="00F05358" w:rsidRPr="006B6E05">
        <w:fldChar w:fldCharType="end"/>
      </w:r>
      <w:r w:rsidRPr="006B6E05">
        <w:t xml:space="preserve">) setting that retains its value only until changing selected service or re-starting the NorDig IRD. When a setting loses its temporary </w:t>
      </w:r>
      <w:r w:rsidR="000D3603" w:rsidRPr="006B6E05">
        <w:t>value,</w:t>
      </w:r>
      <w:r w:rsidRPr="006B6E05">
        <w:t xml:space="preserve"> it shall (1) change back to its persistent value (i.e. default value).</w:t>
      </w:r>
    </w:p>
    <w:p w14:paraId="34859F60" w14:textId="7700D9F1" w:rsidR="00093AFF" w:rsidRPr="006B6E05" w:rsidRDefault="00093AFF" w:rsidP="00093AFF">
      <w:r w:rsidRPr="006B6E05">
        <w:t xml:space="preserve">Temporary changes are typically </w:t>
      </w:r>
      <w:r w:rsidR="000D3603" w:rsidRPr="006B6E05">
        <w:t>being</w:t>
      </w:r>
      <w:r w:rsidRPr="006B6E05">
        <w:t xml:space="preserve"> intended to be accessed with a minimum of User Interaction steps (e.g. by use of dedicated remote control buttons).</w:t>
      </w:r>
    </w:p>
    <w:p w14:paraId="053FF6A7" w14:textId="77777777" w:rsidR="00093AFF" w:rsidRPr="006B6E05" w:rsidRDefault="00093AFF" w:rsidP="00093AFF">
      <w:r w:rsidRPr="006B6E05">
        <w:t xml:space="preserve">Unless a specific temporary change states otherwise, settings shall (1) lose its temporary value (going back to its default value) at least when re-starting the NorDig IRD and should be lost when changing selected service (“zapping”). </w:t>
      </w:r>
    </w:p>
    <w:p w14:paraId="51491AB1" w14:textId="5E125DBC" w:rsidR="00496965" w:rsidRPr="006B6E05" w:rsidRDefault="00093AFF" w:rsidP="00F05358">
      <w:pPr>
        <w:pBdr>
          <w:top w:val="single" w:sz="4" w:space="1" w:color="auto"/>
          <w:left w:val="single" w:sz="4" w:space="4" w:color="auto"/>
          <w:bottom w:val="single" w:sz="4" w:space="1" w:color="auto"/>
          <w:right w:val="single" w:sz="4" w:space="4" w:color="auto"/>
        </w:pBdr>
        <w:rPr>
          <w:lang w:eastAsia="ja-JP"/>
        </w:rPr>
      </w:pPr>
      <w:r w:rsidRPr="006B6E05">
        <w:lastRenderedPageBreak/>
        <w:t>Note 1: Optional for NorDig IRD relea</w:t>
      </w:r>
      <w:r w:rsidR="00F05358" w:rsidRPr="006B6E05">
        <w:t>sed before 1</w:t>
      </w:r>
      <w:r w:rsidRPr="006B6E05">
        <w:t xml:space="preserve"> </w:t>
      </w:r>
      <w:r w:rsidR="00F05358" w:rsidRPr="006B6E05">
        <w:t>January</w:t>
      </w:r>
      <w:r w:rsidRPr="006B6E05">
        <w:t xml:space="preserve"> </w:t>
      </w:r>
      <w:r w:rsidR="00F05358" w:rsidRPr="006B6E05">
        <w:t>2018</w:t>
      </w:r>
      <w:r w:rsidRPr="006B6E05">
        <w:t xml:space="preserve">.  </w:t>
      </w:r>
    </w:p>
    <w:p w14:paraId="7C91DC7A" w14:textId="77777777" w:rsidR="00774ADB" w:rsidRPr="006B6E05" w:rsidRDefault="001425C6" w:rsidP="00F724AE">
      <w:r w:rsidRPr="006B6E05">
        <w:br w:type="page"/>
      </w:r>
    </w:p>
    <w:p w14:paraId="02C42EE8" w14:textId="77777777" w:rsidR="00774ADB" w:rsidRPr="006B6E05" w:rsidRDefault="00774ADB" w:rsidP="00F724AE"/>
    <w:p w14:paraId="3B48340D" w14:textId="77777777" w:rsidR="00F724AE" w:rsidRPr="006B6E05" w:rsidRDefault="00F724AE" w:rsidP="00621EFA">
      <w:pPr>
        <w:pStyle w:val="Subtitle"/>
      </w:pPr>
      <w:bookmarkStart w:id="1385" w:name="_Toc201422766"/>
      <w:bookmarkStart w:id="1386" w:name="_Toc232171725"/>
      <w:bookmarkStart w:id="1387" w:name="_Toc232172887"/>
      <w:bookmarkStart w:id="1388" w:name="_Toc232177338"/>
      <w:bookmarkStart w:id="1389" w:name="_Toc265440770"/>
      <w:bookmarkStart w:id="1390" w:name="_Toc342657868"/>
      <w:bookmarkStart w:id="1391" w:name="_Toc342659446"/>
      <w:bookmarkStart w:id="1392" w:name="_Toc392073675"/>
      <w:bookmarkStart w:id="1393" w:name="_Toc392075408"/>
      <w:bookmarkStart w:id="1394" w:name="_Toc472932061"/>
      <w:r w:rsidRPr="006B6E05">
        <w:t>PART A: Hardware and Firmware</w:t>
      </w:r>
      <w:bookmarkEnd w:id="1385"/>
      <w:bookmarkEnd w:id="1386"/>
      <w:bookmarkEnd w:id="1387"/>
      <w:bookmarkEnd w:id="1388"/>
      <w:bookmarkEnd w:id="1389"/>
      <w:bookmarkEnd w:id="1390"/>
      <w:bookmarkEnd w:id="1391"/>
      <w:bookmarkEnd w:id="1392"/>
      <w:bookmarkEnd w:id="1393"/>
      <w:bookmarkEnd w:id="1394"/>
    </w:p>
    <w:p w14:paraId="5C01B249" w14:textId="77777777" w:rsidR="00EB4575" w:rsidRPr="006B6E05" w:rsidRDefault="00EB4575" w:rsidP="00F81381">
      <w:pPr>
        <w:pStyle w:val="Heading1"/>
      </w:pPr>
      <w:bookmarkStart w:id="1395" w:name="_Ref479997147"/>
      <w:bookmarkStart w:id="1396" w:name="_Toc130051324"/>
      <w:bookmarkStart w:id="1397" w:name="_Toc200726956"/>
      <w:bookmarkStart w:id="1398" w:name="_Toc200727747"/>
      <w:bookmarkStart w:id="1399" w:name="_Toc200728539"/>
      <w:bookmarkStart w:id="1400" w:name="_Toc201422767"/>
      <w:bookmarkStart w:id="1401" w:name="_Toc232171726"/>
      <w:bookmarkStart w:id="1402" w:name="_Toc232172888"/>
      <w:bookmarkStart w:id="1403" w:name="_Toc232177339"/>
      <w:bookmarkStart w:id="1404" w:name="_Toc265440771"/>
      <w:bookmarkStart w:id="1405" w:name="_Toc342657869"/>
      <w:bookmarkStart w:id="1406" w:name="_Toc342659447"/>
      <w:bookmarkStart w:id="1407" w:name="_Toc392073676"/>
      <w:bookmarkStart w:id="1408" w:name="_Toc392075409"/>
      <w:bookmarkStart w:id="1409" w:name="_Toc472932062"/>
      <w:bookmarkEnd w:id="845"/>
      <w:bookmarkEnd w:id="846"/>
      <w:bookmarkEnd w:id="847"/>
      <w:r w:rsidRPr="006B6E05">
        <w:lastRenderedPageBreak/>
        <w:t>The Frontend of the NorDig IRD</w:t>
      </w:r>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p>
    <w:p w14:paraId="40BE7DAD" w14:textId="77777777" w:rsidR="00EB4575" w:rsidRPr="006B6E05" w:rsidRDefault="00EB4575" w:rsidP="00F81381">
      <w:pPr>
        <w:pStyle w:val="Heading1"/>
      </w:pPr>
      <w:bookmarkStart w:id="1410" w:name="_Toc232242246"/>
      <w:bookmarkStart w:id="1411" w:name="_Toc185269527"/>
      <w:bookmarkStart w:id="1412" w:name="_Toc187740913"/>
      <w:bookmarkStart w:id="1413" w:name="_Toc187757401"/>
      <w:bookmarkStart w:id="1414" w:name="_Toc188295449"/>
      <w:bookmarkStart w:id="1415" w:name="_Toc190251612"/>
      <w:bookmarkStart w:id="1416" w:name="_Toc190707994"/>
      <w:bookmarkStart w:id="1417" w:name="_Toc191193404"/>
      <w:bookmarkStart w:id="1418" w:name="_Toc191318093"/>
      <w:bookmarkStart w:id="1419" w:name="_Toc185269528"/>
      <w:bookmarkStart w:id="1420" w:name="_Toc187740914"/>
      <w:bookmarkStart w:id="1421" w:name="_Toc187757402"/>
      <w:bookmarkStart w:id="1422" w:name="_Toc188295450"/>
      <w:bookmarkStart w:id="1423" w:name="_Toc190251613"/>
      <w:bookmarkStart w:id="1424" w:name="_Toc190707995"/>
      <w:bookmarkStart w:id="1425" w:name="_Toc191193405"/>
      <w:bookmarkStart w:id="1426" w:name="_Toc191318094"/>
      <w:bookmarkStart w:id="1427" w:name="_Toc185269529"/>
      <w:bookmarkStart w:id="1428" w:name="_Toc187740915"/>
      <w:bookmarkStart w:id="1429" w:name="_Toc187757403"/>
      <w:bookmarkStart w:id="1430" w:name="_Toc188295451"/>
      <w:bookmarkStart w:id="1431" w:name="_Toc190251614"/>
      <w:bookmarkStart w:id="1432" w:name="_Toc190707996"/>
      <w:bookmarkStart w:id="1433" w:name="_Toc191193406"/>
      <w:bookmarkStart w:id="1434" w:name="_Toc191318095"/>
      <w:bookmarkStart w:id="1435" w:name="_Hlt478789375"/>
      <w:bookmarkStart w:id="1436" w:name="_Hlt478789372"/>
      <w:bookmarkStart w:id="1437" w:name="_Toc185269540"/>
      <w:bookmarkStart w:id="1438" w:name="_Toc187740926"/>
      <w:bookmarkStart w:id="1439" w:name="_Toc187757414"/>
      <w:bookmarkStart w:id="1440" w:name="_Toc188295462"/>
      <w:bookmarkStart w:id="1441" w:name="_Toc190251625"/>
      <w:bookmarkStart w:id="1442" w:name="_Toc190708007"/>
      <w:bookmarkStart w:id="1443" w:name="_Toc191193417"/>
      <w:bookmarkStart w:id="1444" w:name="_Toc191318106"/>
      <w:bookmarkStart w:id="1445" w:name="_Toc185269541"/>
      <w:bookmarkStart w:id="1446" w:name="_Toc187740927"/>
      <w:bookmarkStart w:id="1447" w:name="_Toc187757415"/>
      <w:bookmarkStart w:id="1448" w:name="_Toc188295463"/>
      <w:bookmarkStart w:id="1449" w:name="_Toc190251626"/>
      <w:bookmarkStart w:id="1450" w:name="_Toc190708008"/>
      <w:bookmarkStart w:id="1451" w:name="_Toc191193418"/>
      <w:bookmarkStart w:id="1452" w:name="_Toc191318107"/>
      <w:bookmarkStart w:id="1453" w:name="_Toc185269542"/>
      <w:bookmarkStart w:id="1454" w:name="_Toc187740928"/>
      <w:bookmarkStart w:id="1455" w:name="_Toc187757416"/>
      <w:bookmarkStart w:id="1456" w:name="_Toc188295464"/>
      <w:bookmarkStart w:id="1457" w:name="_Toc190251627"/>
      <w:bookmarkStart w:id="1458" w:name="_Toc190708009"/>
      <w:bookmarkStart w:id="1459" w:name="_Toc191193419"/>
      <w:bookmarkStart w:id="1460" w:name="_Toc191318108"/>
      <w:bookmarkStart w:id="1461" w:name="_Toc185269543"/>
      <w:bookmarkStart w:id="1462" w:name="_Toc187740929"/>
      <w:bookmarkStart w:id="1463" w:name="_Toc187757417"/>
      <w:bookmarkStart w:id="1464" w:name="_Toc188295465"/>
      <w:bookmarkStart w:id="1465" w:name="_Toc190251628"/>
      <w:bookmarkStart w:id="1466" w:name="_Toc190708010"/>
      <w:bookmarkStart w:id="1467" w:name="_Toc191193420"/>
      <w:bookmarkStart w:id="1468" w:name="_Toc191318109"/>
      <w:bookmarkStart w:id="1469" w:name="_Toc185269544"/>
      <w:bookmarkStart w:id="1470" w:name="_Toc187740930"/>
      <w:bookmarkStart w:id="1471" w:name="_Toc187757418"/>
      <w:bookmarkStart w:id="1472" w:name="_Toc188295466"/>
      <w:bookmarkStart w:id="1473" w:name="_Toc190251629"/>
      <w:bookmarkStart w:id="1474" w:name="_Toc190708011"/>
      <w:bookmarkStart w:id="1475" w:name="_Toc191193421"/>
      <w:bookmarkStart w:id="1476" w:name="_Toc191318110"/>
      <w:bookmarkStart w:id="1477" w:name="_Hlt478789378"/>
      <w:bookmarkStart w:id="1478" w:name="_Toc185269546"/>
      <w:bookmarkStart w:id="1479" w:name="_Toc187740932"/>
      <w:bookmarkStart w:id="1480" w:name="_Toc187757420"/>
      <w:bookmarkStart w:id="1481" w:name="_Toc188295468"/>
      <w:bookmarkStart w:id="1482" w:name="_Toc190251631"/>
      <w:bookmarkStart w:id="1483" w:name="_Toc190708013"/>
      <w:bookmarkStart w:id="1484" w:name="_Toc191193423"/>
      <w:bookmarkStart w:id="1485" w:name="_Toc191318112"/>
      <w:bookmarkStart w:id="1486" w:name="_Toc88577930"/>
      <w:bookmarkStart w:id="1487" w:name="_Toc185269547"/>
      <w:bookmarkStart w:id="1488" w:name="_Toc187740933"/>
      <w:bookmarkStart w:id="1489" w:name="_Toc187757421"/>
      <w:bookmarkStart w:id="1490" w:name="_Toc188295469"/>
      <w:bookmarkStart w:id="1491" w:name="_Toc190251632"/>
      <w:bookmarkStart w:id="1492" w:name="_Toc190708014"/>
      <w:bookmarkStart w:id="1493" w:name="_Toc191193424"/>
      <w:bookmarkStart w:id="1494" w:name="_Toc191318113"/>
      <w:bookmarkStart w:id="1495" w:name="_Toc88577947"/>
      <w:bookmarkStart w:id="1496" w:name="_Toc88577953"/>
      <w:bookmarkStart w:id="1497" w:name="_Toc88577959"/>
      <w:bookmarkStart w:id="1498" w:name="_Toc88577971"/>
      <w:bookmarkStart w:id="1499" w:name="_Toc88577977"/>
      <w:bookmarkStart w:id="1500" w:name="_Toc88577983"/>
      <w:bookmarkStart w:id="1501" w:name="_Toc88577985"/>
      <w:bookmarkStart w:id="1502" w:name="_Toc88577986"/>
      <w:bookmarkStart w:id="1503" w:name="_Toc88577988"/>
      <w:bookmarkStart w:id="1504" w:name="_Toc88577992"/>
      <w:bookmarkStart w:id="1505" w:name="_Toc88577995"/>
      <w:bookmarkStart w:id="1506" w:name="_Toc88577998"/>
      <w:bookmarkStart w:id="1507" w:name="_Toc88577999"/>
      <w:bookmarkStart w:id="1508" w:name="_Toc88578000"/>
      <w:bookmarkStart w:id="1509" w:name="_Toc88578002"/>
      <w:bookmarkStart w:id="1510" w:name="_Toc88578005"/>
      <w:bookmarkStart w:id="1511" w:name="_Toc88578006"/>
      <w:bookmarkStart w:id="1512" w:name="_Toc88578015"/>
      <w:bookmarkStart w:id="1513" w:name="_Toc88578016"/>
      <w:bookmarkStart w:id="1514" w:name="_Toc88578019"/>
      <w:bookmarkStart w:id="1515" w:name="_Toc87254511"/>
      <w:bookmarkStart w:id="1516" w:name="_Toc87254512"/>
      <w:bookmarkStart w:id="1517" w:name="_Toc185269548"/>
      <w:bookmarkStart w:id="1518" w:name="_Toc187740934"/>
      <w:bookmarkStart w:id="1519" w:name="_Toc187757422"/>
      <w:bookmarkStart w:id="1520" w:name="_Toc188295470"/>
      <w:bookmarkStart w:id="1521" w:name="_Toc190251633"/>
      <w:bookmarkStart w:id="1522" w:name="_Toc190708015"/>
      <w:bookmarkStart w:id="1523" w:name="_Toc191193425"/>
      <w:bookmarkStart w:id="1524" w:name="_Toc191318114"/>
      <w:bookmarkStart w:id="1525" w:name="_Toc87254514"/>
      <w:bookmarkStart w:id="1526" w:name="_Toc214762851"/>
      <w:bookmarkStart w:id="1527" w:name="_Toc214982831"/>
      <w:bookmarkStart w:id="1528" w:name="_Toc214762869"/>
      <w:bookmarkStart w:id="1529" w:name="_Toc214982849"/>
      <w:bookmarkStart w:id="1530" w:name="_Toc214762877"/>
      <w:bookmarkStart w:id="1531" w:name="_Toc214982857"/>
      <w:bookmarkStart w:id="1532" w:name="_Toc214762882"/>
      <w:bookmarkStart w:id="1533" w:name="_Toc214982862"/>
      <w:bookmarkStart w:id="1534" w:name="_Toc214762883"/>
      <w:bookmarkStart w:id="1535" w:name="_Toc214982863"/>
      <w:bookmarkStart w:id="1536" w:name="_Toc214762884"/>
      <w:bookmarkStart w:id="1537" w:name="_Toc214982864"/>
      <w:bookmarkStart w:id="1538" w:name="_Toc84532898"/>
      <w:bookmarkStart w:id="1539" w:name="_Toc87254516"/>
      <w:bookmarkStart w:id="1540" w:name="_Toc45566421"/>
      <w:bookmarkStart w:id="1541" w:name="_Toc45572468"/>
      <w:bookmarkStart w:id="1542" w:name="_Toc45566422"/>
      <w:bookmarkStart w:id="1543" w:name="_Toc45572469"/>
      <w:bookmarkStart w:id="1544" w:name="_Toc45566423"/>
      <w:bookmarkStart w:id="1545" w:name="_Toc45572470"/>
      <w:bookmarkStart w:id="1546" w:name="_Toc185269550"/>
      <w:bookmarkStart w:id="1547" w:name="_Toc187740936"/>
      <w:bookmarkStart w:id="1548" w:name="_Toc187757424"/>
      <w:bookmarkStart w:id="1549" w:name="_Toc188295472"/>
      <w:bookmarkStart w:id="1550" w:name="_Toc190251635"/>
      <w:bookmarkStart w:id="1551" w:name="_Toc190708017"/>
      <w:bookmarkStart w:id="1552" w:name="_Toc191193427"/>
      <w:bookmarkStart w:id="1553" w:name="_Toc191318116"/>
      <w:bookmarkStart w:id="1554" w:name="_Toc185269551"/>
      <w:bookmarkStart w:id="1555" w:name="_Toc187740937"/>
      <w:bookmarkStart w:id="1556" w:name="_Toc187757425"/>
      <w:bookmarkStart w:id="1557" w:name="_Toc188295473"/>
      <w:bookmarkStart w:id="1558" w:name="_Toc190251636"/>
      <w:bookmarkStart w:id="1559" w:name="_Toc190708018"/>
      <w:bookmarkStart w:id="1560" w:name="_Toc191193428"/>
      <w:bookmarkStart w:id="1561" w:name="_Toc191318117"/>
      <w:bookmarkStart w:id="1562" w:name="_Toc87254519"/>
      <w:bookmarkStart w:id="1563" w:name="_Toc185269552"/>
      <w:bookmarkStart w:id="1564" w:name="_Toc187740938"/>
      <w:bookmarkStart w:id="1565" w:name="_Toc187757426"/>
      <w:bookmarkStart w:id="1566" w:name="_Toc188295474"/>
      <w:bookmarkStart w:id="1567" w:name="_Toc190251637"/>
      <w:bookmarkStart w:id="1568" w:name="_Toc190708019"/>
      <w:bookmarkStart w:id="1569" w:name="_Toc191193429"/>
      <w:bookmarkStart w:id="1570" w:name="_Toc191318118"/>
      <w:bookmarkStart w:id="1571" w:name="_Toc185269553"/>
      <w:bookmarkStart w:id="1572" w:name="_Toc187740939"/>
      <w:bookmarkStart w:id="1573" w:name="_Toc187757427"/>
      <w:bookmarkStart w:id="1574" w:name="_Toc188295475"/>
      <w:bookmarkStart w:id="1575" w:name="_Toc190251638"/>
      <w:bookmarkStart w:id="1576" w:name="_Toc190708020"/>
      <w:bookmarkStart w:id="1577" w:name="_Toc191193430"/>
      <w:bookmarkStart w:id="1578" w:name="_Toc191318119"/>
      <w:bookmarkStart w:id="1579" w:name="_Toc185269555"/>
      <w:bookmarkStart w:id="1580" w:name="_Toc187740941"/>
      <w:bookmarkStart w:id="1581" w:name="_Toc187757429"/>
      <w:bookmarkStart w:id="1582" w:name="_Toc188295477"/>
      <w:bookmarkStart w:id="1583" w:name="_Toc190251640"/>
      <w:bookmarkStart w:id="1584" w:name="_Toc190708022"/>
      <w:bookmarkStart w:id="1585" w:name="_Toc191193432"/>
      <w:bookmarkStart w:id="1586" w:name="_Toc191318121"/>
      <w:bookmarkStart w:id="1587" w:name="_Toc185269556"/>
      <w:bookmarkStart w:id="1588" w:name="_Toc187740942"/>
      <w:bookmarkStart w:id="1589" w:name="_Toc187757430"/>
      <w:bookmarkStart w:id="1590" w:name="_Toc188295478"/>
      <w:bookmarkStart w:id="1591" w:name="_Toc190251641"/>
      <w:bookmarkStart w:id="1592" w:name="_Toc190708023"/>
      <w:bookmarkStart w:id="1593" w:name="_Toc191193433"/>
      <w:bookmarkStart w:id="1594" w:name="_Toc191318122"/>
      <w:bookmarkStart w:id="1595" w:name="_Toc185269557"/>
      <w:bookmarkStart w:id="1596" w:name="_Toc187740943"/>
      <w:bookmarkStart w:id="1597" w:name="_Toc187757431"/>
      <w:bookmarkStart w:id="1598" w:name="_Toc188295479"/>
      <w:bookmarkStart w:id="1599" w:name="_Toc190251642"/>
      <w:bookmarkStart w:id="1600" w:name="_Toc190708024"/>
      <w:bookmarkStart w:id="1601" w:name="_Toc191193434"/>
      <w:bookmarkStart w:id="1602" w:name="_Toc191318123"/>
      <w:bookmarkStart w:id="1603" w:name="_Toc185269558"/>
      <w:bookmarkStart w:id="1604" w:name="_Toc187740944"/>
      <w:bookmarkStart w:id="1605" w:name="_Toc187757432"/>
      <w:bookmarkStart w:id="1606" w:name="_Toc188295480"/>
      <w:bookmarkStart w:id="1607" w:name="_Toc190251643"/>
      <w:bookmarkStart w:id="1608" w:name="_Toc190708025"/>
      <w:bookmarkStart w:id="1609" w:name="_Toc191193435"/>
      <w:bookmarkStart w:id="1610" w:name="_Toc191318124"/>
      <w:bookmarkStart w:id="1611" w:name="_Toc185269559"/>
      <w:bookmarkStart w:id="1612" w:name="_Toc187740945"/>
      <w:bookmarkStart w:id="1613" w:name="_Toc187757433"/>
      <w:bookmarkStart w:id="1614" w:name="_Toc188295481"/>
      <w:bookmarkStart w:id="1615" w:name="_Toc190251644"/>
      <w:bookmarkStart w:id="1616" w:name="_Toc190708026"/>
      <w:bookmarkStart w:id="1617" w:name="_Toc191193436"/>
      <w:bookmarkStart w:id="1618" w:name="_Toc191318125"/>
      <w:bookmarkStart w:id="1619" w:name="_Ref417279605"/>
      <w:bookmarkStart w:id="1620" w:name="_Toc419181397"/>
      <w:bookmarkStart w:id="1621" w:name="_Toc427573463"/>
      <w:bookmarkStart w:id="1622" w:name="_Toc130051360"/>
      <w:bookmarkStart w:id="1623" w:name="_Toc200726991"/>
      <w:bookmarkStart w:id="1624" w:name="_Toc200727782"/>
      <w:bookmarkStart w:id="1625" w:name="_Toc200728574"/>
      <w:bookmarkStart w:id="1626" w:name="_Toc201422802"/>
      <w:bookmarkStart w:id="1627" w:name="_Toc232171807"/>
      <w:bookmarkStart w:id="1628" w:name="_Toc232172926"/>
      <w:bookmarkStart w:id="1629" w:name="_Toc232177377"/>
      <w:bookmarkStart w:id="1630" w:name="_Toc265440809"/>
      <w:bookmarkStart w:id="1631" w:name="_Toc342657907"/>
      <w:bookmarkStart w:id="1632" w:name="_Toc342659485"/>
      <w:bookmarkStart w:id="1633" w:name="_Toc392073750"/>
      <w:bookmarkStart w:id="1634" w:name="_Toc392075447"/>
      <w:bookmarkStart w:id="1635" w:name="_Toc472932068"/>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r w:rsidRPr="006B6E05">
        <w:lastRenderedPageBreak/>
        <w:t>MPEG-2 Demultiplexer</w:t>
      </w:r>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r w:rsidRPr="006B6E05">
        <w:t xml:space="preserve"> </w:t>
      </w:r>
    </w:p>
    <w:p w14:paraId="66E83AED" w14:textId="77777777" w:rsidR="00EB4575" w:rsidRPr="006B6E05" w:rsidRDefault="00EB4575" w:rsidP="00F81381">
      <w:pPr>
        <w:pStyle w:val="Heading2"/>
      </w:pPr>
      <w:bookmarkStart w:id="1636" w:name="_Toc130051361"/>
      <w:bookmarkStart w:id="1637" w:name="_Toc200726992"/>
      <w:bookmarkStart w:id="1638" w:name="_Toc200727783"/>
      <w:bookmarkStart w:id="1639" w:name="_Toc200728575"/>
      <w:bookmarkStart w:id="1640" w:name="_Toc201422803"/>
      <w:bookmarkStart w:id="1641" w:name="_Toc232171808"/>
      <w:bookmarkStart w:id="1642" w:name="_Toc232172927"/>
      <w:bookmarkStart w:id="1643" w:name="_Toc232177378"/>
      <w:bookmarkStart w:id="1644" w:name="_Ref265195918"/>
      <w:bookmarkStart w:id="1645" w:name="_Toc265440810"/>
      <w:bookmarkStart w:id="1646" w:name="_Toc342657908"/>
      <w:bookmarkStart w:id="1647" w:name="_Toc342659486"/>
      <w:bookmarkStart w:id="1648" w:name="_Toc392073751"/>
      <w:bookmarkStart w:id="1649" w:name="_Toc392075448"/>
      <w:bookmarkStart w:id="1650" w:name="_Toc472932069"/>
      <w:bookmarkStart w:id="1651" w:name="_Toc419181398"/>
      <w:bookmarkStart w:id="1652" w:name="_Toc427573464"/>
      <w:r w:rsidRPr="006B6E05">
        <w:t>General</w:t>
      </w:r>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p>
    <w:p w14:paraId="76297135" w14:textId="69051930" w:rsidR="00EB4575" w:rsidRPr="006B6E05" w:rsidRDefault="00EB4575" w:rsidP="00C470C9">
      <w:pPr>
        <w:spacing w:before="120"/>
      </w:pPr>
      <w:r w:rsidRPr="006B6E05">
        <w:t>The Demultiplexer shall be compliant to the MPEG-2 transport layer defined in ISO/IEC 13818</w:t>
      </w:r>
      <w:r w:rsidRPr="006B6E05">
        <w:noBreakHyphen/>
      </w:r>
      <w:proofErr w:type="gramStart"/>
      <w:r w:rsidRPr="006B6E05">
        <w:t>1</w:t>
      </w:r>
      <w:proofErr w:type="gramEnd"/>
      <w:r w:rsidR="00876FEA" w:rsidRPr="006B6E05">
        <w:fldChar w:fldCharType="begin"/>
      </w:r>
      <w:r w:rsidR="00876FEA" w:rsidRPr="006B6E05">
        <w:instrText xml:space="preserve"> REF _Ref111523852 \r \h  \* MERGEFORMAT </w:instrText>
      </w:r>
      <w:r w:rsidR="00876FEA" w:rsidRPr="006B6E05">
        <w:fldChar w:fldCharType="separate"/>
      </w:r>
      <w:r w:rsidR="004525CD">
        <w:t>[52]</w:t>
      </w:r>
      <w:r w:rsidR="00876FEA" w:rsidRPr="006B6E05">
        <w:fldChar w:fldCharType="end"/>
      </w:r>
      <w:r w:rsidRPr="006B6E05">
        <w:t xml:space="preserve">. The NorDig IRD shall support ETSI TS 101 154 </w:t>
      </w:r>
      <w:r w:rsidR="00876FEA" w:rsidRPr="006B6E05">
        <w:fldChar w:fldCharType="begin"/>
      </w:r>
      <w:r w:rsidR="00876FEA" w:rsidRPr="006B6E05">
        <w:instrText xml:space="preserve"> REF _Ref111521893 \r \h  \* MERGEFORMAT </w:instrText>
      </w:r>
      <w:r w:rsidR="00876FEA" w:rsidRPr="006B6E05">
        <w:fldChar w:fldCharType="separate"/>
      </w:r>
      <w:r w:rsidR="004525CD">
        <w:t>[28]</w:t>
      </w:r>
      <w:r w:rsidR="00876FEA" w:rsidRPr="006B6E05">
        <w:fldChar w:fldCharType="end"/>
      </w:r>
      <w:r w:rsidRPr="006B6E05">
        <w:t xml:space="preserve"> and the additional requirements stated below: </w:t>
      </w:r>
    </w:p>
    <w:p w14:paraId="2EE8F9AA" w14:textId="77777777" w:rsidR="00EB4575" w:rsidRPr="006B6E05" w:rsidRDefault="00EB4575" w:rsidP="001C2C08">
      <w:pPr>
        <w:pStyle w:val="ListBullet3"/>
        <w:rPr>
          <w:lang w:val="en-GB"/>
        </w:rPr>
      </w:pPr>
      <w:r w:rsidRPr="006B6E05">
        <w:rPr>
          <w:lang w:val="en-GB"/>
        </w:rPr>
        <w:t>The NorDig IRD shall utilize the MPEG-2 Service Information as specified in Part B.</w:t>
      </w:r>
    </w:p>
    <w:p w14:paraId="3ABEA887" w14:textId="1E5A19BB" w:rsidR="00EB4575" w:rsidRPr="006B6E05" w:rsidRDefault="00EB4575" w:rsidP="001C2C08">
      <w:pPr>
        <w:pStyle w:val="ListBullet3"/>
        <w:rPr>
          <w:lang w:val="en-GB"/>
        </w:rPr>
      </w:pPr>
      <w:r w:rsidRPr="006B6E05">
        <w:rPr>
          <w:lang w:val="en-GB"/>
        </w:rPr>
        <w:t xml:space="preserve">The NorDig IRD shall interpret the CA descriptor as defined in ETSI ETR 289 </w:t>
      </w:r>
      <w:r w:rsidR="00876FEA" w:rsidRPr="006B6E05">
        <w:rPr>
          <w:lang w:val="en-GB"/>
        </w:rPr>
        <w:fldChar w:fldCharType="begin"/>
      </w:r>
      <w:r w:rsidR="00876FEA" w:rsidRPr="006B6E05">
        <w:rPr>
          <w:lang w:val="en-GB"/>
        </w:rPr>
        <w:instrText xml:space="preserve"> REF _Ref111522194 \r \h  \* MERGEFORMAT </w:instrText>
      </w:r>
      <w:r w:rsidR="00876FEA" w:rsidRPr="006B6E05">
        <w:rPr>
          <w:lang w:val="en-GB"/>
        </w:rPr>
      </w:r>
      <w:r w:rsidR="00876FEA" w:rsidRPr="006B6E05">
        <w:rPr>
          <w:lang w:val="en-GB"/>
        </w:rPr>
        <w:fldChar w:fldCharType="separate"/>
      </w:r>
      <w:ins w:id="1653" w:author="Anders Berglund 2144" w:date="2017-09-06T09:36:00Z">
        <w:r w:rsidR="004525CD">
          <w:rPr>
            <w:lang w:val="en-GB"/>
          </w:rPr>
          <w:t>[24]</w:t>
        </w:r>
      </w:ins>
      <w:del w:id="1654" w:author="Anders Berglund 2144" w:date="2017-05-10T14:20:00Z">
        <w:r w:rsidR="00570264" w:rsidRPr="006B6E05" w:rsidDel="00A76D9E">
          <w:rPr>
            <w:lang w:val="en-GB"/>
          </w:rPr>
          <w:delText>[24]</w:delText>
        </w:r>
      </w:del>
      <w:r w:rsidR="00876FEA" w:rsidRPr="006B6E05">
        <w:rPr>
          <w:lang w:val="en-GB"/>
        </w:rPr>
        <w:fldChar w:fldCharType="end"/>
      </w:r>
      <w:r w:rsidRPr="006B6E05">
        <w:rPr>
          <w:lang w:val="en-GB"/>
        </w:rPr>
        <w:t>.</w:t>
      </w:r>
    </w:p>
    <w:p w14:paraId="3F541E9B" w14:textId="0C9C4A2A" w:rsidR="00B94B30" w:rsidRPr="006B6E05" w:rsidRDefault="00EB4575" w:rsidP="001C2C08">
      <w:pPr>
        <w:pStyle w:val="ListBullet3"/>
        <w:rPr>
          <w:lang w:val="en-GB"/>
        </w:rPr>
      </w:pPr>
      <w:r w:rsidRPr="006B6E05">
        <w:rPr>
          <w:lang w:val="en-GB"/>
        </w:rPr>
        <w:t xml:space="preserve">The NorDig </w:t>
      </w:r>
      <w:r w:rsidR="000F4951" w:rsidRPr="006B6E05">
        <w:rPr>
          <w:lang w:val="en-GB"/>
        </w:rPr>
        <w:t>SD IRD</w:t>
      </w:r>
      <w:r w:rsidRPr="006B6E05">
        <w:rPr>
          <w:lang w:val="en-GB"/>
        </w:rPr>
        <w:t xml:space="preserve"> shall be able to decode an ISO/IEC 13818-1 </w:t>
      </w:r>
      <w:bookmarkStart w:id="1655" w:name="_Hlt478788644"/>
      <w:bookmarkEnd w:id="1655"/>
      <w:r w:rsidR="0040090F" w:rsidRPr="006B6E05">
        <w:rPr>
          <w:lang w:val="en-GB"/>
        </w:rPr>
        <w:fldChar w:fldCharType="begin"/>
      </w:r>
      <w:r w:rsidRPr="006B6E05">
        <w:rPr>
          <w:lang w:val="en-GB"/>
        </w:rPr>
        <w:instrText xml:space="preserve"> REF _Ref111523852 \r \h  \* MERGEFORMAT </w:instrText>
      </w:r>
      <w:r w:rsidR="0040090F" w:rsidRPr="006B6E05">
        <w:rPr>
          <w:lang w:val="en-GB"/>
        </w:rPr>
      </w:r>
      <w:r w:rsidR="0040090F" w:rsidRPr="006B6E05">
        <w:rPr>
          <w:lang w:val="en-GB"/>
        </w:rPr>
        <w:fldChar w:fldCharType="separate"/>
      </w:r>
      <w:ins w:id="1656" w:author="Anders Berglund 2144" w:date="2017-09-06T09:36:00Z">
        <w:r w:rsidR="004525CD">
          <w:rPr>
            <w:lang w:val="en-GB"/>
          </w:rPr>
          <w:t>[52]</w:t>
        </w:r>
      </w:ins>
      <w:del w:id="1657" w:author="Anders Berglund 2144" w:date="2017-05-10T14:20:00Z">
        <w:r w:rsidR="00570264" w:rsidRPr="006B6E05" w:rsidDel="00A76D9E">
          <w:rPr>
            <w:lang w:val="en-GB"/>
          </w:rPr>
          <w:delText>[52]</w:delText>
        </w:r>
      </w:del>
      <w:r w:rsidR="0040090F" w:rsidRPr="006B6E05">
        <w:rPr>
          <w:lang w:val="en-GB"/>
        </w:rPr>
        <w:fldChar w:fldCharType="end"/>
      </w:r>
      <w:r w:rsidRPr="006B6E05">
        <w:rPr>
          <w:lang w:val="en-GB"/>
        </w:rPr>
        <w:t xml:space="preserve"> stream with data rates that include all rates</w:t>
      </w:r>
      <w:r w:rsidR="00FE4224" w:rsidRPr="006B6E05">
        <w:rPr>
          <w:lang w:val="en-GB"/>
        </w:rPr>
        <w:t xml:space="preserve"> </w:t>
      </w:r>
      <w:r w:rsidRPr="006B6E05">
        <w:rPr>
          <w:lang w:val="en-GB"/>
        </w:rPr>
        <w:t>up to that the front-end may deliver</w:t>
      </w:r>
      <w:r w:rsidR="00920469" w:rsidRPr="006B6E05">
        <w:rPr>
          <w:lang w:val="en-GB"/>
        </w:rPr>
        <w:t xml:space="preserve"> (1)</w:t>
      </w:r>
      <w:r w:rsidRPr="006B6E05">
        <w:rPr>
          <w:lang w:val="en-GB"/>
        </w:rPr>
        <w:t xml:space="preserve"> as defined in chapter </w:t>
      </w:r>
      <w:r w:rsidR="00876FEA" w:rsidRPr="006B6E05">
        <w:rPr>
          <w:lang w:val="en-GB"/>
        </w:rPr>
        <w:fldChar w:fldCharType="begin"/>
      </w:r>
      <w:r w:rsidR="00876FEA" w:rsidRPr="006B6E05">
        <w:rPr>
          <w:lang w:val="en-GB"/>
        </w:rPr>
        <w:instrText xml:space="preserve"> REF _Ref479997147 \r \h  \* MERGEFORMAT </w:instrText>
      </w:r>
      <w:r w:rsidR="00876FEA" w:rsidRPr="006B6E05">
        <w:rPr>
          <w:lang w:val="en-GB"/>
        </w:rPr>
      </w:r>
      <w:r w:rsidR="00876FEA" w:rsidRPr="006B6E05">
        <w:rPr>
          <w:lang w:val="en-GB"/>
        </w:rPr>
        <w:fldChar w:fldCharType="separate"/>
      </w:r>
      <w:r w:rsidR="004525CD">
        <w:rPr>
          <w:lang w:val="en-GB"/>
        </w:rPr>
        <w:t>3</w:t>
      </w:r>
      <w:r w:rsidR="00876FEA" w:rsidRPr="006B6E05">
        <w:rPr>
          <w:lang w:val="en-GB"/>
        </w:rPr>
        <w:fldChar w:fldCharType="end"/>
      </w:r>
      <w:r w:rsidRPr="006B6E05">
        <w:rPr>
          <w:lang w:val="en-GB"/>
        </w:rPr>
        <w:t>.</w:t>
      </w:r>
    </w:p>
    <w:p w14:paraId="1926F8CD" w14:textId="77777777" w:rsidR="00EB4575" w:rsidRPr="006B6E05" w:rsidRDefault="00EB4575" w:rsidP="001C2C08">
      <w:pPr>
        <w:pStyle w:val="ListBullet3"/>
        <w:rPr>
          <w:lang w:val="en-GB"/>
        </w:rPr>
      </w:pPr>
      <w:r w:rsidRPr="006B6E05">
        <w:rPr>
          <w:lang w:val="en-GB"/>
        </w:rPr>
        <w:t>It should be possible to select one or many section-based data streams and output them as data on USB (if present).</w:t>
      </w:r>
    </w:p>
    <w:p w14:paraId="072397CF" w14:textId="77777777" w:rsidR="00EB4575" w:rsidRPr="006B6E05" w:rsidRDefault="00EB4575" w:rsidP="001C2C08">
      <w:pPr>
        <w:pStyle w:val="ListBullet3"/>
        <w:rPr>
          <w:lang w:val="en-GB"/>
        </w:rPr>
      </w:pPr>
      <w:r w:rsidRPr="006B6E05">
        <w:rPr>
          <w:lang w:val="en-GB"/>
        </w:rPr>
        <w:t>The NorDig IRD shall be capable to utilise at least 32 elementary streams simultaneously, which requires 32 PID filters.</w:t>
      </w:r>
    </w:p>
    <w:p w14:paraId="7B8390AD" w14:textId="77777777" w:rsidR="00B94B30" w:rsidRPr="006B6E05" w:rsidRDefault="00EB4575" w:rsidP="001C2C08">
      <w:pPr>
        <w:pStyle w:val="ListBullet3"/>
        <w:rPr>
          <w:lang w:val="en-GB"/>
        </w:rPr>
      </w:pPr>
      <w:r w:rsidRPr="006B6E05">
        <w:rPr>
          <w:lang w:val="en-GB"/>
        </w:rPr>
        <w:t>The NorDig IRD shall provide at least 32 section filters</w:t>
      </w:r>
      <w:r w:rsidR="00920469" w:rsidRPr="006B6E05">
        <w:rPr>
          <w:lang w:val="en-GB"/>
        </w:rPr>
        <w:t xml:space="preserve"> (2)</w:t>
      </w:r>
      <w:r w:rsidRPr="006B6E05">
        <w:rPr>
          <w:lang w:val="en-GB"/>
        </w:rPr>
        <w:t>.</w:t>
      </w:r>
    </w:p>
    <w:p w14:paraId="01522AB2" w14:textId="77777777" w:rsidR="00E155C3" w:rsidRPr="006B6E05" w:rsidRDefault="00EB4575" w:rsidP="001C2C08">
      <w:pPr>
        <w:pStyle w:val="ListBullet3"/>
        <w:rPr>
          <w:lang w:val="en-GB"/>
        </w:rPr>
      </w:pPr>
      <w:r w:rsidRPr="006B6E05">
        <w:rPr>
          <w:lang w:val="en-GB"/>
        </w:rPr>
        <w:t>The NorDig IRD shall support variable bit rate elementary streams within a constant bit rate transport stream (excluding audio)</w:t>
      </w:r>
    </w:p>
    <w:p w14:paraId="483CAD3B" w14:textId="4015F53F" w:rsidR="00EB4575" w:rsidRPr="006B6E05" w:rsidRDefault="009A2865" w:rsidP="001C2C08">
      <w:pPr>
        <w:pStyle w:val="ListBullet3"/>
        <w:rPr>
          <w:lang w:val="en-GB"/>
        </w:rPr>
      </w:pPr>
      <w:r w:rsidRPr="006B6E05">
        <w:rPr>
          <w:lang w:val="en-GB"/>
        </w:rPr>
        <w:t>The NorDig IRD shall support a mixture of service types within the same ISO/IEC 13818-1</w:t>
      </w:r>
      <w:r w:rsidR="00876FEA" w:rsidRPr="006B6E05">
        <w:rPr>
          <w:lang w:val="en-GB"/>
        </w:rPr>
        <w:fldChar w:fldCharType="begin"/>
      </w:r>
      <w:r w:rsidR="00876FEA" w:rsidRPr="006B6E05">
        <w:rPr>
          <w:lang w:val="en-GB"/>
        </w:rPr>
        <w:instrText xml:space="preserve"> REF _Ref111523852 \r \h  \* MERGEFORMAT </w:instrText>
      </w:r>
      <w:r w:rsidR="00876FEA" w:rsidRPr="006B6E05">
        <w:rPr>
          <w:lang w:val="en-GB"/>
        </w:rPr>
      </w:r>
      <w:r w:rsidR="00876FEA" w:rsidRPr="006B6E05">
        <w:rPr>
          <w:lang w:val="en-GB"/>
        </w:rPr>
        <w:fldChar w:fldCharType="separate"/>
      </w:r>
      <w:ins w:id="1658" w:author="Anders Berglund 2144" w:date="2017-09-06T09:36:00Z">
        <w:r w:rsidR="004525CD">
          <w:rPr>
            <w:lang w:val="en-GB"/>
          </w:rPr>
          <w:t>[52]</w:t>
        </w:r>
      </w:ins>
      <w:del w:id="1659" w:author="Anders Berglund 2144" w:date="2017-05-10T14:20:00Z">
        <w:r w:rsidR="00570264" w:rsidRPr="006B6E05" w:rsidDel="00A76D9E">
          <w:rPr>
            <w:lang w:val="en-GB"/>
          </w:rPr>
          <w:delText>[52]</w:delText>
        </w:r>
      </w:del>
      <w:r w:rsidR="00876FEA" w:rsidRPr="006B6E05">
        <w:rPr>
          <w:lang w:val="en-GB"/>
        </w:rPr>
        <w:fldChar w:fldCharType="end"/>
      </w:r>
      <w:r w:rsidRPr="006B6E05">
        <w:rPr>
          <w:lang w:val="en-GB"/>
        </w:rPr>
        <w:t xml:space="preserve"> MPEG-2 transport stream (i.e. MPEG-2 SDTV service, MPEG-4 AVC SDTV and HDTV and Radio services may be multiplexed into the same transport stream).</w:t>
      </w:r>
    </w:p>
    <w:p w14:paraId="5ACE7D9C" w14:textId="256E582A" w:rsidR="00370856" w:rsidRPr="006B6E05" w:rsidRDefault="00920469" w:rsidP="00370856">
      <w:pPr>
        <w:pBdr>
          <w:top w:val="single" w:sz="4" w:space="1" w:color="auto"/>
          <w:left w:val="single" w:sz="4" w:space="4" w:color="auto"/>
          <w:bottom w:val="single" w:sz="4" w:space="1" w:color="auto"/>
          <w:right w:val="single" w:sz="4" w:space="4" w:color="auto"/>
        </w:pBdr>
        <w:spacing w:before="120" w:after="0"/>
        <w:ind w:left="720" w:hanging="720"/>
      </w:pPr>
      <w:r w:rsidRPr="006B6E05">
        <w:t>Note 1: The satellite front-end may deliver up to 80.4 Mbps after error correction,</w:t>
      </w:r>
      <w:r w:rsidR="00AD42AA" w:rsidRPr="006B6E05">
        <w:t xml:space="preserve"> </w:t>
      </w:r>
      <w:r w:rsidRPr="006B6E05">
        <w:t xml:space="preserve">see section </w:t>
      </w:r>
      <w:r w:rsidR="00876FEA" w:rsidRPr="006B6E05">
        <w:fldChar w:fldCharType="begin"/>
      </w:r>
      <w:r w:rsidR="00876FEA" w:rsidRPr="006B6E05">
        <w:instrText xml:space="preserve"> REF _Ref232232884 \r \h  \* MERGEFORMAT </w:instrText>
      </w:r>
      <w:r w:rsidR="00876FEA" w:rsidRPr="006B6E05">
        <w:fldChar w:fldCharType="separate"/>
      </w:r>
      <w:ins w:id="1660" w:author="Anders Berglund 2144" w:date="2017-09-06T09:36:00Z">
        <w:r w:rsidR="004525CD">
          <w:rPr>
            <w:b/>
            <w:bCs/>
            <w:lang w:val="en-US"/>
          </w:rPr>
          <w:t>Error! Reference source not found.</w:t>
        </w:r>
      </w:ins>
      <w:del w:id="1661" w:author="Anders Berglund 2144" w:date="2017-05-10T14:20:00Z">
        <w:r w:rsidR="00570264" w:rsidRPr="006B6E05" w:rsidDel="00A76D9E">
          <w:delText>3.2.2</w:delText>
        </w:r>
      </w:del>
      <w:r w:rsidR="00876FEA" w:rsidRPr="006B6E05">
        <w:fldChar w:fldCharType="end"/>
      </w:r>
      <w:proofErr w:type="gramStart"/>
      <w:r w:rsidRPr="006B6E05">
        <w:t>,</w:t>
      </w:r>
      <w:proofErr w:type="gramEnd"/>
      <w:r w:rsidR="001F396F" w:rsidRPr="006B6E05">
        <w:br/>
      </w:r>
      <w:r w:rsidRPr="006B6E05">
        <w:t>note 1.</w:t>
      </w:r>
    </w:p>
    <w:p w14:paraId="3EB5B26C" w14:textId="77777777" w:rsidR="00920469" w:rsidRPr="006B6E05" w:rsidRDefault="00920469" w:rsidP="00370856">
      <w:pPr>
        <w:pBdr>
          <w:top w:val="single" w:sz="4" w:space="1" w:color="auto"/>
          <w:left w:val="single" w:sz="4" w:space="4" w:color="auto"/>
          <w:bottom w:val="single" w:sz="4" w:space="1" w:color="auto"/>
          <w:right w:val="single" w:sz="4" w:space="4" w:color="auto"/>
        </w:pBdr>
        <w:spacing w:before="120" w:after="0"/>
        <w:ind w:left="720" w:hanging="720"/>
      </w:pPr>
      <w:r w:rsidRPr="006B6E05">
        <w:t>Note 2: This feature enables the NorDig IRD to utilise several components as video,</w:t>
      </w:r>
      <w:r w:rsidR="00370856" w:rsidRPr="006B6E05">
        <w:t xml:space="preserve"> </w:t>
      </w:r>
      <w:r w:rsidRPr="006B6E05">
        <w:t>audio teletext, SI, subtitling and data for additional services.</w:t>
      </w:r>
    </w:p>
    <w:p w14:paraId="5B8AB086" w14:textId="77777777" w:rsidR="00EB4575" w:rsidRPr="006B6E05" w:rsidRDefault="00EB4575" w:rsidP="00DE152B">
      <w:pPr>
        <w:pStyle w:val="Heading2"/>
      </w:pPr>
      <w:bookmarkStart w:id="1662" w:name="_Ref13636770"/>
      <w:bookmarkStart w:id="1663" w:name="_Toc130051362"/>
      <w:bookmarkStart w:id="1664" w:name="_Toc200726993"/>
      <w:bookmarkStart w:id="1665" w:name="_Toc200727784"/>
      <w:bookmarkStart w:id="1666" w:name="_Toc200728576"/>
      <w:bookmarkStart w:id="1667" w:name="_Toc201422804"/>
      <w:bookmarkStart w:id="1668" w:name="_Toc232171809"/>
      <w:bookmarkStart w:id="1669" w:name="_Toc232172928"/>
      <w:bookmarkStart w:id="1670" w:name="_Toc232177379"/>
      <w:bookmarkStart w:id="1671" w:name="_Toc265440811"/>
      <w:bookmarkStart w:id="1672" w:name="_Toc342657909"/>
      <w:bookmarkStart w:id="1673" w:name="_Toc342659487"/>
      <w:bookmarkStart w:id="1674" w:name="_Toc392073752"/>
      <w:bookmarkStart w:id="1675" w:name="_Toc392075449"/>
      <w:bookmarkStart w:id="1676" w:name="_Toc472932070"/>
      <w:r w:rsidRPr="006B6E05">
        <w:t>DVB Descrambler Performance</w:t>
      </w:r>
      <w:bookmarkEnd w:id="1662"/>
      <w:bookmarkEnd w:id="1663"/>
      <w:bookmarkEnd w:id="1664"/>
      <w:bookmarkEnd w:id="1665"/>
      <w:bookmarkEnd w:id="1666"/>
      <w:bookmarkEnd w:id="1667"/>
      <w:bookmarkEnd w:id="1668"/>
      <w:bookmarkEnd w:id="1669"/>
      <w:bookmarkEnd w:id="1670"/>
      <w:bookmarkEnd w:id="1671"/>
      <w:r w:rsidR="000C004A" w:rsidRPr="006B6E05">
        <w:t xml:space="preserve"> (</w:t>
      </w:r>
      <w:r w:rsidR="00816E7E" w:rsidRPr="006B6E05">
        <w:t>for IRD with embedded descrambling)</w:t>
      </w:r>
      <w:bookmarkEnd w:id="1672"/>
      <w:bookmarkEnd w:id="1673"/>
      <w:bookmarkEnd w:id="1674"/>
      <w:bookmarkEnd w:id="1675"/>
      <w:bookmarkEnd w:id="1676"/>
    </w:p>
    <w:p w14:paraId="72A2F5F8" w14:textId="402C3C20" w:rsidR="00EB4575" w:rsidRPr="006B6E05" w:rsidRDefault="00EB4575" w:rsidP="00C470C9">
      <w:pPr>
        <w:spacing w:before="120"/>
      </w:pPr>
      <w:r w:rsidRPr="006B6E05">
        <w:t>The descrambler unit is based on the common scrambling algorithm as specified by DVB, see DVB </w:t>
      </w:r>
      <w:proofErr w:type="gramStart"/>
      <w:r w:rsidRPr="006B6E05">
        <w:t>A</w:t>
      </w:r>
      <w:proofErr w:type="gramEnd"/>
      <w:r w:rsidRPr="006B6E05">
        <w:t xml:space="preserve"> 011 </w:t>
      </w:r>
      <w:r w:rsidR="00876FEA" w:rsidRPr="006B6E05">
        <w:fldChar w:fldCharType="begin"/>
      </w:r>
      <w:r w:rsidR="00876FEA" w:rsidRPr="006B6E05">
        <w:instrText xml:space="preserve"> REF _Ref19038082 \r \h  \* MERGEFORMAT </w:instrText>
      </w:r>
      <w:r w:rsidR="00876FEA" w:rsidRPr="006B6E05">
        <w:fldChar w:fldCharType="separate"/>
      </w:r>
      <w:r w:rsidR="004525CD">
        <w:t>[4]</w:t>
      </w:r>
      <w:r w:rsidR="00876FEA" w:rsidRPr="006B6E05">
        <w:fldChar w:fldCharType="end"/>
      </w:r>
      <w:r w:rsidRPr="006B6E05">
        <w:t xml:space="preserve">. </w:t>
      </w:r>
      <w:r w:rsidR="00DC7643" w:rsidRPr="006B6E05">
        <w:t xml:space="preserve">Common Scrambling Algorithms versions 2 and 3 shall </w:t>
      </w:r>
      <w:r w:rsidR="009A2865" w:rsidRPr="006B6E05">
        <w:t xml:space="preserve">(1) </w:t>
      </w:r>
      <w:r w:rsidR="00DC7643" w:rsidRPr="006B6E05">
        <w:t>be implemented in</w:t>
      </w:r>
      <w:r w:rsidR="008D01FB" w:rsidRPr="006B6E05">
        <w:t xml:space="preserve"> the NorDig</w:t>
      </w:r>
      <w:r w:rsidR="00DC7643" w:rsidRPr="006B6E05">
        <w:t xml:space="preserve"> IRD</w:t>
      </w:r>
      <w:r w:rsidR="00B00EFA" w:rsidRPr="006B6E05">
        <w:t>.</w:t>
      </w:r>
      <w:r w:rsidR="008D01FB" w:rsidRPr="006B6E05">
        <w:t xml:space="preserve"> T</w:t>
      </w:r>
      <w:r w:rsidR="00DC7643" w:rsidRPr="006B6E05">
        <w:t>he algorithms are available from ETSI</w:t>
      </w:r>
      <w:r w:rsidR="005041A7" w:rsidRPr="006B6E05">
        <w:t xml:space="preserve"> </w:t>
      </w:r>
      <w:r w:rsidR="009A2865" w:rsidRPr="006B6E05">
        <w:t>(2).</w:t>
      </w:r>
      <w:r w:rsidR="00DC7643" w:rsidRPr="006B6E05">
        <w:t xml:space="preserve"> </w:t>
      </w:r>
      <w:r w:rsidRPr="006B6E05">
        <w:t>See also section</w:t>
      </w:r>
      <w:r w:rsidR="0097277A" w:rsidRPr="006B6E05">
        <w:t xml:space="preserve"> </w:t>
      </w:r>
      <w:r w:rsidR="00876FEA" w:rsidRPr="006B6E05">
        <w:fldChar w:fldCharType="begin"/>
      </w:r>
      <w:r w:rsidR="00876FEA" w:rsidRPr="006B6E05">
        <w:instrText xml:space="preserve"> REF _Ref201420539 \r \h  \* MERGEFORMAT </w:instrText>
      </w:r>
      <w:r w:rsidR="00876FEA" w:rsidRPr="006B6E05">
        <w:fldChar w:fldCharType="separate"/>
      </w:r>
      <w:r w:rsidR="004525CD">
        <w:t>9</w:t>
      </w:r>
      <w:r w:rsidR="00876FEA" w:rsidRPr="006B6E05">
        <w:fldChar w:fldCharType="end"/>
      </w:r>
      <w:r w:rsidRPr="006B6E05">
        <w:t>. It shall (1) be able to descramble on transport level and on PES format. The NorDig IRD shall (1) be able to process in parallel up to at least 6 different</w:t>
      </w:r>
      <w:r w:rsidR="00AD42AA" w:rsidRPr="006B6E05">
        <w:t xml:space="preserve"> </w:t>
      </w:r>
      <w:r w:rsidRPr="006B6E05">
        <w:t>streams (either PES or transport level) with different access conditions. Data streams without access control shall be bypassed by the descrambling unit.</w:t>
      </w:r>
    </w:p>
    <w:p w14:paraId="70C31D82" w14:textId="5D631B88" w:rsidR="00EB4575" w:rsidRPr="006B6E05" w:rsidRDefault="00EB4575" w:rsidP="00370856">
      <w:pPr>
        <w:pBdr>
          <w:top w:val="single" w:sz="4" w:space="1" w:color="auto"/>
          <w:left w:val="single" w:sz="4" w:space="4" w:color="auto"/>
          <w:bottom w:val="single" w:sz="4" w:space="1" w:color="auto"/>
          <w:right w:val="single" w:sz="4" w:space="4" w:color="auto"/>
        </w:pBdr>
        <w:spacing w:before="120" w:after="0"/>
        <w:ind w:left="720" w:hanging="720"/>
      </w:pPr>
      <w:r w:rsidRPr="006B6E05">
        <w:t>Note 1:</w:t>
      </w:r>
      <w:r w:rsidRPr="006B6E05">
        <w:tab/>
        <w:t xml:space="preserve">See </w:t>
      </w:r>
      <w:r w:rsidR="009A2865" w:rsidRPr="006B6E05">
        <w:t>chapter</w:t>
      </w:r>
      <w:r w:rsidR="005041A7" w:rsidRPr="006B6E05">
        <w:t xml:space="preserve"> </w:t>
      </w:r>
      <w:r w:rsidR="00876FEA" w:rsidRPr="006B6E05">
        <w:fldChar w:fldCharType="begin"/>
      </w:r>
      <w:r w:rsidR="00876FEA" w:rsidRPr="006B6E05">
        <w:instrText xml:space="preserve"> REF _Ref201420539 \r \h  \* MERGEFORMAT </w:instrText>
      </w:r>
      <w:r w:rsidR="00876FEA" w:rsidRPr="006B6E05">
        <w:fldChar w:fldCharType="separate"/>
      </w:r>
      <w:r w:rsidR="004525CD">
        <w:t>9</w:t>
      </w:r>
      <w:r w:rsidR="00876FEA" w:rsidRPr="006B6E05">
        <w:fldChar w:fldCharType="end"/>
      </w:r>
      <w:r w:rsidR="0097277A" w:rsidRPr="006B6E05">
        <w:t xml:space="preserve">. </w:t>
      </w:r>
      <w:r w:rsidRPr="006B6E05">
        <w:t>The DVB descrambler is mandatory for IRDs with a mandatory smart card interface for conditional access.</w:t>
      </w:r>
      <w:r w:rsidR="001C7321" w:rsidRPr="006B6E05">
        <w:t xml:space="preserve"> </w:t>
      </w:r>
      <w:r w:rsidR="009A2865" w:rsidRPr="006B6E05">
        <w:t>The Common Scrambling Algorithm version 3 is mandatory for IRDs that are launched after 2011.</w:t>
      </w:r>
      <w:r w:rsidR="00FB00B8" w:rsidRPr="006B6E05">
        <w:t xml:space="preserve"> Only mandatory for an IRD </w:t>
      </w:r>
      <w:r w:rsidR="00816E7E" w:rsidRPr="006B6E05">
        <w:t>with embedded descrambling and a SmartCard Reader</w:t>
      </w:r>
      <w:r w:rsidR="00FB00B8" w:rsidRPr="006B6E05">
        <w:t>.</w:t>
      </w:r>
    </w:p>
    <w:p w14:paraId="084FEC28" w14:textId="77777777" w:rsidR="008D01FB" w:rsidRPr="006B6E05" w:rsidRDefault="00EB4575" w:rsidP="00370856">
      <w:pPr>
        <w:pBdr>
          <w:top w:val="single" w:sz="4" w:space="1" w:color="auto"/>
          <w:left w:val="single" w:sz="4" w:space="4" w:color="auto"/>
          <w:bottom w:val="single" w:sz="4" w:space="1" w:color="auto"/>
          <w:right w:val="single" w:sz="4" w:space="4" w:color="auto"/>
        </w:pBdr>
        <w:spacing w:before="120" w:after="0"/>
        <w:ind w:left="720" w:hanging="720"/>
      </w:pPr>
      <w:r w:rsidRPr="006B6E05">
        <w:t>Note 2: ETSI acts as a neutral custodian for the distribution of the system information concerning the common scrambling system</w:t>
      </w:r>
    </w:p>
    <w:p w14:paraId="7D236B9B" w14:textId="77777777" w:rsidR="00EB4575" w:rsidRPr="006B6E05" w:rsidRDefault="00EB4575" w:rsidP="00F81381">
      <w:pPr>
        <w:pStyle w:val="Heading2"/>
      </w:pPr>
      <w:bookmarkStart w:id="1677" w:name="_Toc130051363"/>
      <w:bookmarkStart w:id="1678" w:name="_Toc200726994"/>
      <w:bookmarkStart w:id="1679" w:name="_Toc200727785"/>
      <w:bookmarkStart w:id="1680" w:name="_Toc200728577"/>
      <w:bookmarkStart w:id="1681" w:name="_Toc201422805"/>
      <w:bookmarkStart w:id="1682" w:name="_Toc232171810"/>
      <w:bookmarkStart w:id="1683" w:name="_Toc232172929"/>
      <w:bookmarkStart w:id="1684" w:name="_Toc232177380"/>
      <w:bookmarkStart w:id="1685" w:name="_Toc265440812"/>
      <w:bookmarkStart w:id="1686" w:name="_Toc342657910"/>
      <w:bookmarkStart w:id="1687" w:name="_Toc342659488"/>
      <w:bookmarkStart w:id="1688" w:name="_Toc392073753"/>
      <w:bookmarkStart w:id="1689" w:name="_Toc392075450"/>
      <w:bookmarkStart w:id="1690" w:name="_Toc472932071"/>
      <w:r w:rsidRPr="006B6E05">
        <w:t>System Clock Recovery</w:t>
      </w:r>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p>
    <w:p w14:paraId="52E41889" w14:textId="77777777" w:rsidR="00EB4575" w:rsidRPr="006B6E05" w:rsidRDefault="00EB4575" w:rsidP="00C470C9">
      <w:pPr>
        <w:spacing w:before="120"/>
      </w:pPr>
      <w:r w:rsidRPr="006B6E05">
        <w:t>During the system time clock (STC) acquisition audio and video shall be muted. (The transition shall be smooth and seamless when the customer changes the channel). The decoder shall be able to:</w:t>
      </w:r>
    </w:p>
    <w:p w14:paraId="138E2A19" w14:textId="77777777" w:rsidR="00EB4575" w:rsidRPr="006B6E05" w:rsidRDefault="00EB4575" w:rsidP="001C2C08">
      <w:pPr>
        <w:pStyle w:val="ListBullet3"/>
        <w:rPr>
          <w:lang w:val="en-GB"/>
        </w:rPr>
      </w:pPr>
      <w:proofErr w:type="gramStart"/>
      <w:r w:rsidRPr="006B6E05">
        <w:rPr>
          <w:lang w:val="en-GB"/>
        </w:rPr>
        <w:t>recover</w:t>
      </w:r>
      <w:proofErr w:type="gramEnd"/>
      <w:r w:rsidRPr="006B6E05">
        <w:rPr>
          <w:lang w:val="en-GB"/>
        </w:rPr>
        <w:t xml:space="preserve"> the STC using PCR with maximum jitter of </w:t>
      </w:r>
      <w:r w:rsidRPr="006B6E05">
        <w:rPr>
          <w:lang w:val="en-GB"/>
        </w:rPr>
        <w:sym w:font="Symbol" w:char="F0B1"/>
      </w:r>
      <w:r w:rsidRPr="006B6E05">
        <w:rPr>
          <w:lang w:val="en-GB"/>
        </w:rPr>
        <w:t xml:space="preserve"> 10 µs.</w:t>
      </w:r>
    </w:p>
    <w:p w14:paraId="4FF1AAE4" w14:textId="77777777" w:rsidR="00EB4575" w:rsidRPr="006B6E05" w:rsidRDefault="00EB4575" w:rsidP="001C2C08">
      <w:pPr>
        <w:pStyle w:val="ListBullet3"/>
        <w:rPr>
          <w:lang w:val="en-GB"/>
        </w:rPr>
      </w:pPr>
      <w:proofErr w:type="gramStart"/>
      <w:r w:rsidRPr="006B6E05">
        <w:rPr>
          <w:lang w:val="en-GB"/>
        </w:rPr>
        <w:t>track</w:t>
      </w:r>
      <w:proofErr w:type="gramEnd"/>
      <w:r w:rsidRPr="006B6E05">
        <w:rPr>
          <w:lang w:val="en-GB"/>
        </w:rPr>
        <w:t xml:space="preserve"> long-term variations in the frequency of the encoder’s STC.</w:t>
      </w:r>
    </w:p>
    <w:p w14:paraId="0535D44F" w14:textId="77777777" w:rsidR="00E82ABE" w:rsidRPr="006B6E05" w:rsidRDefault="00EB4575" w:rsidP="00C470C9">
      <w:pPr>
        <w:spacing w:before="120"/>
      </w:pPr>
      <w:r w:rsidRPr="006B6E05">
        <w:lastRenderedPageBreak/>
        <w:t>For each service, the demultiplexer shall recover the source clock by extracting the associated PCR values received within the incoming multiplex and insert them into the appropriate Phase Locked Loop.</w:t>
      </w:r>
      <w:bookmarkEnd w:id="1651"/>
      <w:bookmarkEnd w:id="1652"/>
    </w:p>
    <w:p w14:paraId="7D1E8841" w14:textId="77777777" w:rsidR="00EB4575" w:rsidRPr="006B6E05" w:rsidRDefault="00EB4575" w:rsidP="00F81381">
      <w:pPr>
        <w:pStyle w:val="Heading1"/>
      </w:pPr>
      <w:bookmarkStart w:id="1691" w:name="_Toc419181401"/>
      <w:bookmarkStart w:id="1692" w:name="_Toc427573467"/>
      <w:bookmarkStart w:id="1693" w:name="_Ref479997062"/>
      <w:bookmarkStart w:id="1694" w:name="_Ref516483555"/>
      <w:bookmarkStart w:id="1695" w:name="_Toc130051364"/>
      <w:bookmarkStart w:id="1696" w:name="_Ref130051528"/>
      <w:bookmarkStart w:id="1697" w:name="_Ref130051529"/>
      <w:bookmarkStart w:id="1698" w:name="_Toc200726995"/>
      <w:bookmarkStart w:id="1699" w:name="_Toc200727786"/>
      <w:bookmarkStart w:id="1700" w:name="_Toc200728578"/>
      <w:bookmarkStart w:id="1701" w:name="_Toc201422806"/>
      <w:bookmarkStart w:id="1702" w:name="_Toc232171811"/>
      <w:bookmarkStart w:id="1703" w:name="_Toc232172930"/>
      <w:bookmarkStart w:id="1704" w:name="_Toc232177381"/>
      <w:bookmarkStart w:id="1705" w:name="_Toc265440813"/>
      <w:bookmarkStart w:id="1706" w:name="_Ref342311110"/>
      <w:bookmarkStart w:id="1707" w:name="_Toc342657911"/>
      <w:bookmarkStart w:id="1708" w:name="_Toc342659489"/>
      <w:bookmarkStart w:id="1709" w:name="_Ref392066424"/>
      <w:bookmarkStart w:id="1710" w:name="_Toc392073754"/>
      <w:bookmarkStart w:id="1711" w:name="_Toc392075451"/>
      <w:bookmarkStart w:id="1712" w:name="_Toc472932072"/>
      <w:r w:rsidRPr="006B6E05">
        <w:lastRenderedPageBreak/>
        <w:t>Video</w:t>
      </w:r>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r w:rsidRPr="006B6E05">
        <w:t xml:space="preserve"> </w:t>
      </w:r>
    </w:p>
    <w:p w14:paraId="175E103D" w14:textId="77777777" w:rsidR="00EB4575" w:rsidRPr="006B6E05" w:rsidRDefault="00BE4BEF" w:rsidP="00F81381">
      <w:pPr>
        <w:pStyle w:val="Heading2"/>
      </w:pPr>
      <w:bookmarkStart w:id="1713" w:name="_Toc87344587"/>
      <w:bookmarkStart w:id="1714" w:name="_Toc87345610"/>
      <w:bookmarkStart w:id="1715" w:name="_Toc88578038"/>
      <w:bookmarkStart w:id="1716" w:name="_Toc87254529"/>
      <w:bookmarkStart w:id="1717" w:name="_Toc87254530"/>
      <w:bookmarkStart w:id="1718" w:name="_Toc87254531"/>
      <w:bookmarkStart w:id="1719" w:name="_Toc130052402"/>
      <w:bookmarkStart w:id="1720" w:name="_Toc342657912"/>
      <w:bookmarkStart w:id="1721" w:name="_Toc342659490"/>
      <w:bookmarkStart w:id="1722" w:name="_Toc392073755"/>
      <w:bookmarkStart w:id="1723" w:name="_Toc392075452"/>
      <w:bookmarkStart w:id="1724" w:name="_Toc472932073"/>
      <w:bookmarkStart w:id="1725" w:name="_Toc184614999"/>
      <w:bookmarkStart w:id="1726" w:name="_Ref185697171"/>
      <w:bookmarkStart w:id="1727" w:name="_Ref185966476"/>
      <w:bookmarkStart w:id="1728" w:name="_Toc200726999"/>
      <w:bookmarkStart w:id="1729" w:name="_Toc200727790"/>
      <w:bookmarkStart w:id="1730" w:name="_Toc200728582"/>
      <w:bookmarkStart w:id="1731" w:name="_Toc201422810"/>
      <w:bookmarkStart w:id="1732" w:name="_Toc232171823"/>
      <w:bookmarkStart w:id="1733" w:name="_Toc232172934"/>
      <w:bookmarkStart w:id="1734" w:name="_Toc232177385"/>
      <w:bookmarkStart w:id="1735" w:name="_Toc265440817"/>
      <w:bookmarkStart w:id="1736" w:name="_Toc419181412"/>
      <w:bookmarkStart w:id="1737" w:name="_Toc427573478"/>
      <w:bookmarkStart w:id="1738" w:name="_Ref479997076"/>
      <w:bookmarkEnd w:id="1713"/>
      <w:bookmarkEnd w:id="1714"/>
      <w:bookmarkEnd w:id="1715"/>
      <w:bookmarkEnd w:id="1716"/>
      <w:bookmarkEnd w:id="1717"/>
      <w:bookmarkEnd w:id="1718"/>
      <w:bookmarkEnd w:id="1719"/>
      <w:r w:rsidRPr="006B6E05">
        <w:t>General r</w:t>
      </w:r>
      <w:r w:rsidR="00EB4575" w:rsidRPr="006B6E05">
        <w:t>equirements</w:t>
      </w:r>
      <w:bookmarkEnd w:id="1720"/>
      <w:bookmarkEnd w:id="1721"/>
      <w:bookmarkEnd w:id="1722"/>
      <w:bookmarkEnd w:id="1723"/>
      <w:bookmarkEnd w:id="1724"/>
      <w:r w:rsidR="00EB4575" w:rsidRPr="006B6E05">
        <w:t xml:space="preserve"> </w:t>
      </w:r>
      <w:bookmarkEnd w:id="1725"/>
      <w:bookmarkEnd w:id="1726"/>
      <w:bookmarkEnd w:id="1727"/>
      <w:bookmarkEnd w:id="1728"/>
      <w:bookmarkEnd w:id="1729"/>
      <w:bookmarkEnd w:id="1730"/>
      <w:bookmarkEnd w:id="1731"/>
      <w:bookmarkEnd w:id="1732"/>
      <w:bookmarkEnd w:id="1733"/>
      <w:bookmarkEnd w:id="1734"/>
      <w:bookmarkEnd w:id="1735"/>
    </w:p>
    <w:p w14:paraId="0EA1B9EC" w14:textId="73DDA4C6" w:rsidR="00655E44" w:rsidRPr="006B6E05" w:rsidRDefault="00655E44">
      <w:r w:rsidRPr="006B6E05">
        <w:t xml:space="preserve">The </w:t>
      </w:r>
      <w:r w:rsidR="00252E42" w:rsidRPr="006B6E05">
        <w:rPr>
          <w:highlight w:val="yellow"/>
        </w:rPr>
        <w:t>video decoder of the</w:t>
      </w:r>
      <w:r w:rsidR="00252E42" w:rsidRPr="006B6E05">
        <w:t xml:space="preserve"> </w:t>
      </w:r>
      <w:r w:rsidRPr="006B6E05">
        <w:t xml:space="preserve">NorDig </w:t>
      </w:r>
      <w:r w:rsidRPr="006B6E05">
        <w:rPr>
          <w:highlight w:val="yellow"/>
        </w:rPr>
        <w:t>IRD</w:t>
      </w:r>
      <w:r w:rsidRPr="006B6E05">
        <w:rPr>
          <w:strike/>
          <w:highlight w:val="yellow"/>
        </w:rPr>
        <w:t>’s video decoder</w:t>
      </w:r>
      <w:r w:rsidRPr="006B6E05">
        <w:rPr>
          <w:strike/>
        </w:rPr>
        <w:t xml:space="preserve"> </w:t>
      </w:r>
      <w:r w:rsidRPr="006B6E05">
        <w:t>shall</w:t>
      </w:r>
      <w:r w:rsidRPr="006B6E05">
        <w:rPr>
          <w:strike/>
        </w:rPr>
        <w:t xml:space="preserve"> </w:t>
      </w:r>
      <w:r w:rsidRPr="006B6E05">
        <w:rPr>
          <w:strike/>
          <w:highlight w:val="yellow"/>
        </w:rPr>
        <w:t>fully</w:t>
      </w:r>
      <w:r w:rsidRPr="006B6E05">
        <w:t xml:space="preserve"> comply with the </w:t>
      </w:r>
      <w:r w:rsidRPr="00AF3959">
        <w:rPr>
          <w:strike/>
          <w:highlight w:val="yellow"/>
        </w:rPr>
        <w:t>DVB Implementation Guidelines</w:t>
      </w:r>
      <w:r w:rsidR="008C2D44" w:rsidRPr="00912693">
        <w:rPr>
          <w:highlight w:val="yellow"/>
        </w:rPr>
        <w:t>DVB specification for broadcasting applications</w:t>
      </w:r>
      <w:r w:rsidRPr="00912693">
        <w:rPr>
          <w:highlight w:val="yellow"/>
        </w:rPr>
        <w:t xml:space="preserve"> </w:t>
      </w:r>
      <w:r w:rsidRPr="00AF3959">
        <w:rPr>
          <w:strike/>
          <w:highlight w:val="yellow"/>
        </w:rPr>
        <w:t>for the use of</w:t>
      </w:r>
      <w:r w:rsidR="006143B1" w:rsidRPr="00912693">
        <w:rPr>
          <w:highlight w:val="yellow"/>
        </w:rPr>
        <w:t>regarding</w:t>
      </w:r>
      <w:r w:rsidRPr="00912693">
        <w:rPr>
          <w:highlight w:val="yellow"/>
        </w:rPr>
        <w:t xml:space="preserve"> </w:t>
      </w:r>
      <w:r w:rsidR="000B1F81" w:rsidRPr="00912693">
        <w:rPr>
          <w:highlight w:val="yellow"/>
        </w:rPr>
        <w:t>“</w:t>
      </w:r>
      <w:r w:rsidR="006E38FD" w:rsidRPr="00912693">
        <w:rPr>
          <w:highlight w:val="yellow"/>
        </w:rPr>
        <w:t>25 Hz MPEG-2 SDTV</w:t>
      </w:r>
      <w:r w:rsidR="006143B1" w:rsidRPr="00912693">
        <w:rPr>
          <w:highlight w:val="yellow"/>
        </w:rPr>
        <w:t xml:space="preserve"> IRD</w:t>
      </w:r>
      <w:r w:rsidR="00ED50A0" w:rsidRPr="00912693">
        <w:rPr>
          <w:highlight w:val="yellow"/>
        </w:rPr>
        <w:t>s</w:t>
      </w:r>
      <w:r w:rsidR="006143B1" w:rsidRPr="00912693">
        <w:rPr>
          <w:highlight w:val="yellow"/>
        </w:rPr>
        <w:t xml:space="preserve"> and Bitstream</w:t>
      </w:r>
      <w:r w:rsidR="00ED50A0" w:rsidRPr="00912693">
        <w:rPr>
          <w:highlight w:val="yellow"/>
        </w:rPr>
        <w:t>s</w:t>
      </w:r>
      <w:r w:rsidR="000B1F81" w:rsidRPr="00912693">
        <w:rPr>
          <w:highlight w:val="yellow"/>
        </w:rPr>
        <w:t>”</w:t>
      </w:r>
      <w:r w:rsidR="00BF223A" w:rsidRPr="00AF3959">
        <w:rPr>
          <w:strike/>
          <w:highlight w:val="yellow"/>
        </w:rPr>
        <w:t>H.262/</w:t>
      </w:r>
      <w:r w:rsidR="00497BB4" w:rsidRPr="00AF3959">
        <w:rPr>
          <w:strike/>
          <w:highlight w:val="yellow"/>
        </w:rPr>
        <w:t>MPEG-2</w:t>
      </w:r>
      <w:r w:rsidR="00BF223A" w:rsidRPr="00AF3959">
        <w:rPr>
          <w:strike/>
          <w:highlight w:val="yellow"/>
        </w:rPr>
        <w:t xml:space="preserve"> </w:t>
      </w:r>
      <w:r w:rsidRPr="00AF3959">
        <w:rPr>
          <w:strike/>
          <w:highlight w:val="yellow"/>
        </w:rPr>
        <w:t>SDTV</w:t>
      </w:r>
      <w:r w:rsidR="000B1F81" w:rsidRPr="00912693">
        <w:rPr>
          <w:highlight w:val="yellow"/>
        </w:rPr>
        <w:t>,</w:t>
      </w:r>
      <w:r w:rsidRPr="00AF3959">
        <w:rPr>
          <w:strike/>
          <w:highlight w:val="yellow"/>
        </w:rPr>
        <w:t xml:space="preserve"> and</w:t>
      </w:r>
      <w:r w:rsidRPr="00912693">
        <w:rPr>
          <w:highlight w:val="yellow"/>
        </w:rPr>
        <w:t xml:space="preserve"> </w:t>
      </w:r>
      <w:r w:rsidR="000B1F81" w:rsidRPr="00912693">
        <w:rPr>
          <w:highlight w:val="yellow"/>
        </w:rPr>
        <w:t>“</w:t>
      </w:r>
      <w:r w:rsidR="006E38FD" w:rsidRPr="00912693">
        <w:rPr>
          <w:highlight w:val="yellow"/>
        </w:rPr>
        <w:t>25 Hz H.264/AVC SDTV</w:t>
      </w:r>
      <w:r w:rsidR="006E38FD" w:rsidRPr="00912693" w:rsidDel="006E38FD">
        <w:rPr>
          <w:highlight w:val="yellow"/>
        </w:rPr>
        <w:t xml:space="preserve"> </w:t>
      </w:r>
      <w:r w:rsidR="006143B1" w:rsidRPr="00912693">
        <w:rPr>
          <w:highlight w:val="yellow"/>
        </w:rPr>
        <w:t>IRD and Bitstream</w:t>
      </w:r>
      <w:r w:rsidR="000B1F81" w:rsidRPr="00912693">
        <w:rPr>
          <w:highlight w:val="yellow"/>
        </w:rPr>
        <w:t xml:space="preserve">” </w:t>
      </w:r>
      <w:r w:rsidR="00BF223A" w:rsidRPr="00AF3959">
        <w:rPr>
          <w:strike/>
          <w:highlight w:val="yellow"/>
        </w:rPr>
        <w:t>H.264/</w:t>
      </w:r>
      <w:r w:rsidR="00497BB4" w:rsidRPr="00AF3959">
        <w:rPr>
          <w:strike/>
          <w:highlight w:val="yellow"/>
        </w:rPr>
        <w:t xml:space="preserve">AVC </w:t>
      </w:r>
      <w:r w:rsidRPr="00AF3959">
        <w:rPr>
          <w:strike/>
          <w:highlight w:val="yellow"/>
        </w:rPr>
        <w:t xml:space="preserve">SDTV </w:t>
      </w:r>
      <w:r w:rsidRPr="00912693">
        <w:rPr>
          <w:highlight w:val="yellow"/>
        </w:rPr>
        <w:t xml:space="preserve">and </w:t>
      </w:r>
      <w:r w:rsidR="000B1F81" w:rsidRPr="00912693">
        <w:rPr>
          <w:highlight w:val="yellow"/>
        </w:rPr>
        <w:t>“</w:t>
      </w:r>
      <w:r w:rsidR="006E38FD" w:rsidRPr="00912693">
        <w:rPr>
          <w:highlight w:val="yellow"/>
        </w:rPr>
        <w:t>25 Hz H.264/AVC HDTV</w:t>
      </w:r>
      <w:r w:rsidR="006143B1" w:rsidRPr="00912693">
        <w:rPr>
          <w:highlight w:val="yellow"/>
        </w:rPr>
        <w:t xml:space="preserve"> IRD and Bitstream</w:t>
      </w:r>
      <w:r w:rsidR="000B1F81" w:rsidRPr="00912693">
        <w:rPr>
          <w:highlight w:val="yellow"/>
        </w:rPr>
        <w:t>”</w:t>
      </w:r>
      <w:r w:rsidR="006E38FD" w:rsidRPr="00912693">
        <w:rPr>
          <w:highlight w:val="yellow"/>
        </w:rPr>
        <w:t xml:space="preserve"> </w:t>
      </w:r>
      <w:r w:rsidRPr="00AF3959">
        <w:rPr>
          <w:strike/>
          <w:highlight w:val="yellow"/>
        </w:rPr>
        <w:t>HDTV video in satellite, cable and terrestrial broadcasting applications</w:t>
      </w:r>
      <w:r w:rsidR="000B1F81" w:rsidRPr="00912693">
        <w:rPr>
          <w:highlight w:val="yellow"/>
        </w:rPr>
        <w:t>in</w:t>
      </w:r>
      <w:r w:rsidRPr="00F54B7E">
        <w:rPr>
          <w:strike/>
          <w:highlight w:val="yellow"/>
        </w:rPr>
        <w:t>,</w:t>
      </w:r>
      <w:r w:rsidRPr="006B6E05">
        <w:t xml:space="preserve"> </w:t>
      </w:r>
      <w:proofErr w:type="gramStart"/>
      <w:r w:rsidRPr="006B6E05">
        <w:t xml:space="preserve">ETSI </w:t>
      </w:r>
      <w:r w:rsidR="00281A64" w:rsidRPr="006B6E05">
        <w:t xml:space="preserve"> </w:t>
      </w:r>
      <w:r w:rsidRPr="006B6E05">
        <w:t>TS</w:t>
      </w:r>
      <w:proofErr w:type="gramEnd"/>
      <w:r w:rsidRPr="006B6E05">
        <w:t xml:space="preserve"> 101 154 </w:t>
      </w:r>
      <w:r w:rsidR="00876FEA" w:rsidRPr="006B6E05">
        <w:fldChar w:fldCharType="begin"/>
      </w:r>
      <w:r w:rsidR="00876FEA" w:rsidRPr="006B6E05">
        <w:instrText xml:space="preserve"> REF _Ref111521893 \r \h  \* MERGEFORMAT </w:instrText>
      </w:r>
      <w:r w:rsidR="00876FEA" w:rsidRPr="006B6E05">
        <w:fldChar w:fldCharType="separate"/>
      </w:r>
      <w:r w:rsidR="004525CD">
        <w:t>[28]</w:t>
      </w:r>
      <w:r w:rsidR="00876FEA" w:rsidRPr="006B6E05">
        <w:fldChar w:fldCharType="end"/>
      </w:r>
      <w:r w:rsidRPr="006B6E05">
        <w:t>.</w:t>
      </w:r>
    </w:p>
    <w:p w14:paraId="7405A32B" w14:textId="7FE5881D" w:rsidR="0038224C" w:rsidRPr="006B6E05" w:rsidRDefault="000759B2">
      <w:pPr>
        <w:rPr>
          <w:highlight w:val="yellow"/>
        </w:rPr>
      </w:pPr>
      <w:r w:rsidRPr="006B6E05">
        <w:rPr>
          <w:highlight w:val="yellow"/>
        </w:rPr>
        <w:t xml:space="preserve">The </w:t>
      </w:r>
      <w:r w:rsidR="00252E42" w:rsidRPr="006B6E05">
        <w:rPr>
          <w:highlight w:val="yellow"/>
        </w:rPr>
        <w:t xml:space="preserve">video decoder of the </w:t>
      </w:r>
      <w:r w:rsidRPr="006B6E05">
        <w:rPr>
          <w:highlight w:val="yellow"/>
        </w:rPr>
        <w:t>NorDig HEVC IRD</w:t>
      </w:r>
      <w:r w:rsidR="0084203C" w:rsidRPr="006B6E05">
        <w:rPr>
          <w:highlight w:val="yellow"/>
        </w:rPr>
        <w:t xml:space="preserve"> </w:t>
      </w:r>
      <w:r w:rsidRPr="006B6E05">
        <w:rPr>
          <w:highlight w:val="yellow"/>
        </w:rPr>
        <w:t>shall</w:t>
      </w:r>
      <w:r w:rsidR="0084203C" w:rsidRPr="006B6E05">
        <w:rPr>
          <w:highlight w:val="yellow"/>
        </w:rPr>
        <w:t>,</w:t>
      </w:r>
      <w:r w:rsidRPr="006B6E05">
        <w:rPr>
          <w:highlight w:val="yellow"/>
        </w:rPr>
        <w:t xml:space="preserve"> in addition to above</w:t>
      </w:r>
      <w:r w:rsidR="0084203C" w:rsidRPr="006B6E05">
        <w:rPr>
          <w:highlight w:val="yellow"/>
        </w:rPr>
        <w:t>,</w:t>
      </w:r>
      <w:r w:rsidRPr="006B6E05">
        <w:rPr>
          <w:highlight w:val="yellow"/>
        </w:rPr>
        <w:t xml:space="preserve"> comply with the </w:t>
      </w:r>
      <w:r w:rsidRPr="001E327D">
        <w:rPr>
          <w:strike/>
          <w:highlight w:val="yellow"/>
        </w:rPr>
        <w:t>DVB Implementation Guidelines</w:t>
      </w:r>
      <w:r w:rsidR="008C2D44" w:rsidRPr="006B6E05">
        <w:rPr>
          <w:highlight w:val="yellow"/>
        </w:rPr>
        <w:t>DVB specification for broadcasting applications</w:t>
      </w:r>
      <w:r w:rsidRPr="006B6E05">
        <w:rPr>
          <w:highlight w:val="yellow"/>
        </w:rPr>
        <w:t xml:space="preserve"> </w:t>
      </w:r>
      <w:r w:rsidRPr="001E327D">
        <w:rPr>
          <w:strike/>
          <w:highlight w:val="yellow"/>
        </w:rPr>
        <w:t>for</w:t>
      </w:r>
      <w:r w:rsidR="00A323AB" w:rsidRPr="001E327D">
        <w:rPr>
          <w:strike/>
          <w:highlight w:val="yellow"/>
        </w:rPr>
        <w:t xml:space="preserve"> the</w:t>
      </w:r>
      <w:r w:rsidR="000B1F81" w:rsidRPr="006B6E05">
        <w:rPr>
          <w:highlight w:val="yellow"/>
        </w:rPr>
        <w:t>regarding</w:t>
      </w:r>
      <w:r w:rsidR="00A323AB" w:rsidRPr="006B6E05">
        <w:rPr>
          <w:highlight w:val="yellow"/>
        </w:rPr>
        <w:t xml:space="preserve"> “HEVC HDR UHDTV IRD</w:t>
      </w:r>
      <w:r w:rsidR="009D04C4" w:rsidRPr="006B6E05">
        <w:rPr>
          <w:highlight w:val="yellow"/>
        </w:rPr>
        <w:t xml:space="preserve"> and Bitstream</w:t>
      </w:r>
      <w:r w:rsidR="00A323AB" w:rsidRPr="006B6E05">
        <w:rPr>
          <w:highlight w:val="yellow"/>
        </w:rPr>
        <w:t>”</w:t>
      </w:r>
      <w:r w:rsidR="0038224C" w:rsidRPr="006B6E05">
        <w:rPr>
          <w:highlight w:val="yellow"/>
        </w:rPr>
        <w:t xml:space="preserve"> in</w:t>
      </w:r>
      <w:r w:rsidR="009D04C4" w:rsidRPr="006B6E05">
        <w:rPr>
          <w:highlight w:val="yellow"/>
        </w:rPr>
        <w:t xml:space="preserve"> ETSI TS 101 154 </w:t>
      </w:r>
      <w:r w:rsidR="009D04C4" w:rsidRPr="006B6E05">
        <w:rPr>
          <w:highlight w:val="yellow"/>
        </w:rPr>
        <w:fldChar w:fldCharType="begin"/>
      </w:r>
      <w:r w:rsidR="009D04C4" w:rsidRPr="006B6E05">
        <w:rPr>
          <w:highlight w:val="yellow"/>
        </w:rPr>
        <w:instrText xml:space="preserve"> REF _Ref111521893 \r \h  \* MERGEFORMAT </w:instrText>
      </w:r>
      <w:r w:rsidR="009D04C4" w:rsidRPr="006B6E05">
        <w:rPr>
          <w:highlight w:val="yellow"/>
        </w:rPr>
      </w:r>
      <w:r w:rsidR="009D04C4" w:rsidRPr="006B6E05">
        <w:rPr>
          <w:highlight w:val="yellow"/>
        </w:rPr>
        <w:fldChar w:fldCharType="separate"/>
      </w:r>
      <w:r w:rsidR="004525CD">
        <w:rPr>
          <w:highlight w:val="yellow"/>
        </w:rPr>
        <w:t>[28]</w:t>
      </w:r>
      <w:r w:rsidR="009D04C4" w:rsidRPr="006B6E05">
        <w:rPr>
          <w:highlight w:val="yellow"/>
        </w:rPr>
        <w:fldChar w:fldCharType="end"/>
      </w:r>
      <w:r w:rsidR="009D04C4" w:rsidRPr="006B6E05">
        <w:rPr>
          <w:highlight w:val="yellow"/>
        </w:rPr>
        <w:t xml:space="preserve">. </w:t>
      </w:r>
    </w:p>
    <w:p w14:paraId="1E95D600" w14:textId="12E616CF" w:rsidR="00A323AB" w:rsidRPr="006B6E05" w:rsidRDefault="000C6AE3" w:rsidP="00AB11FC">
      <w:pPr>
        <w:tabs>
          <w:tab w:val="left" w:pos="6521"/>
        </w:tabs>
      </w:pPr>
      <w:r w:rsidRPr="006B6E05">
        <w:rPr>
          <w:highlight w:val="yellow"/>
        </w:rPr>
        <w:t>Observe that i</w:t>
      </w:r>
      <w:r w:rsidR="0038224C" w:rsidRPr="006B6E05">
        <w:rPr>
          <w:highlight w:val="yellow"/>
        </w:rPr>
        <w:t xml:space="preserve">n a future revision of the NorDig </w:t>
      </w:r>
      <w:r w:rsidR="003E64E7" w:rsidRPr="006B6E05">
        <w:rPr>
          <w:highlight w:val="yellow"/>
        </w:rPr>
        <w:t>Unified Requirements,</w:t>
      </w:r>
      <w:r w:rsidR="0038224C" w:rsidRPr="006B6E05">
        <w:rPr>
          <w:highlight w:val="yellow"/>
        </w:rPr>
        <w:t xml:space="preserve"> requirements regarding</w:t>
      </w:r>
      <w:r w:rsidR="0038224C" w:rsidRPr="001E327D">
        <w:rPr>
          <w:strike/>
          <w:highlight w:val="yellow"/>
        </w:rPr>
        <w:t xml:space="preserve"> the</w:t>
      </w:r>
      <w:r w:rsidR="0038224C" w:rsidRPr="006B6E05">
        <w:rPr>
          <w:highlight w:val="yellow"/>
        </w:rPr>
        <w:t xml:space="preserve"> “HEVC HDR HFR UHDTV IRD and Bitstream” </w:t>
      </w:r>
      <w:r w:rsidR="00577000" w:rsidRPr="006B6E05">
        <w:rPr>
          <w:highlight w:val="yellow"/>
        </w:rPr>
        <w:t xml:space="preserve">will </w:t>
      </w:r>
      <w:r w:rsidR="008629E7" w:rsidRPr="006B6E05">
        <w:rPr>
          <w:highlight w:val="yellow"/>
        </w:rPr>
        <w:t>be added</w:t>
      </w:r>
      <w:r w:rsidR="003E64E7" w:rsidRPr="006B6E05">
        <w:rPr>
          <w:highlight w:val="yellow"/>
        </w:rPr>
        <w:t>.</w:t>
      </w:r>
    </w:p>
    <w:p w14:paraId="6D664A54" w14:textId="44E448E5" w:rsidR="00EB4575" w:rsidRPr="006B6E05" w:rsidRDefault="00EB4575">
      <w:r w:rsidRPr="006B6E05">
        <w:t xml:space="preserve">The following clauses of ETSI TS 101 154 </w:t>
      </w:r>
      <w:r w:rsidR="00876FEA" w:rsidRPr="006B6E05">
        <w:fldChar w:fldCharType="begin"/>
      </w:r>
      <w:r w:rsidR="00876FEA" w:rsidRPr="006B6E05">
        <w:instrText xml:space="preserve"> REF _Ref111521893 \r \h  \* MERGEFORMAT </w:instrText>
      </w:r>
      <w:r w:rsidR="00876FEA" w:rsidRPr="006B6E05">
        <w:fldChar w:fldCharType="separate"/>
      </w:r>
      <w:r w:rsidR="004525CD">
        <w:t>[28]</w:t>
      </w:r>
      <w:r w:rsidR="00876FEA" w:rsidRPr="006B6E05">
        <w:fldChar w:fldCharType="end"/>
      </w:r>
      <w:r w:rsidRPr="006B6E05">
        <w:t xml:space="preserve"> are relevant to this specification:</w:t>
      </w:r>
    </w:p>
    <w:p w14:paraId="083E702E" w14:textId="2ED1967D" w:rsidR="00655E44" w:rsidRPr="006B6E05" w:rsidRDefault="00655E44" w:rsidP="00FB7BFF">
      <w:pPr>
        <w:numPr>
          <w:ilvl w:val="0"/>
          <w:numId w:val="15"/>
        </w:numPr>
      </w:pPr>
      <w:r w:rsidRPr="006B6E05">
        <w:t>5.1</w:t>
      </w:r>
      <w:r w:rsidRPr="001E327D">
        <w:rPr>
          <w:strike/>
          <w:highlight w:val="yellow"/>
        </w:rPr>
        <w:t>;</w:t>
      </w:r>
      <w:r w:rsidRPr="006B6E05">
        <w:t xml:space="preserve"> </w:t>
      </w:r>
      <w:r w:rsidR="00703695" w:rsidRPr="001E327D">
        <w:rPr>
          <w:highlight w:val="yellow"/>
        </w:rPr>
        <w:t>“</w:t>
      </w:r>
      <w:r w:rsidRPr="006B6E05">
        <w:t>25</w:t>
      </w:r>
      <w:r w:rsidR="00BF223A" w:rsidRPr="006B6E05">
        <w:t xml:space="preserve"> </w:t>
      </w:r>
      <w:r w:rsidRPr="006B6E05">
        <w:t>Hz MPEG-2 SDTV IRDs and Bitstream</w:t>
      </w:r>
      <w:r w:rsidRPr="0079558C">
        <w:t>s</w:t>
      </w:r>
      <w:r w:rsidR="00703695" w:rsidRPr="001E327D">
        <w:rPr>
          <w:highlight w:val="yellow"/>
        </w:rPr>
        <w:t>”</w:t>
      </w:r>
    </w:p>
    <w:p w14:paraId="5E624B55" w14:textId="5DC27918" w:rsidR="00EB4575" w:rsidRPr="006B6E05" w:rsidRDefault="00EB4575" w:rsidP="00FB7BFF">
      <w:pPr>
        <w:numPr>
          <w:ilvl w:val="0"/>
          <w:numId w:val="15"/>
        </w:numPr>
      </w:pPr>
      <w:r w:rsidRPr="006B6E05">
        <w:t>5.5</w:t>
      </w:r>
      <w:r w:rsidRPr="0086778E">
        <w:rPr>
          <w:highlight w:val="yellow"/>
        </w:rPr>
        <w:t>;</w:t>
      </w:r>
      <w:r w:rsidRPr="006B6E05">
        <w:t xml:space="preserve"> </w:t>
      </w:r>
      <w:r w:rsidR="00A85562" w:rsidRPr="0086778E">
        <w:rPr>
          <w:highlight w:val="yellow"/>
        </w:rPr>
        <w:t>“</w:t>
      </w:r>
      <w:r w:rsidRPr="006B6E05">
        <w:t xml:space="preserve">Specifications Common to all </w:t>
      </w:r>
      <w:r w:rsidR="00BF223A" w:rsidRPr="006B6E05">
        <w:t xml:space="preserve">H.264/AVC </w:t>
      </w:r>
      <w:r w:rsidRPr="006B6E05">
        <w:t>IRDs and Bitstreams</w:t>
      </w:r>
      <w:r w:rsidR="00A85562" w:rsidRPr="0086778E">
        <w:rPr>
          <w:highlight w:val="yellow"/>
        </w:rPr>
        <w:t>”</w:t>
      </w:r>
    </w:p>
    <w:p w14:paraId="7BF0E5AD" w14:textId="646C66FB" w:rsidR="00EB4575" w:rsidRPr="006B6E05" w:rsidRDefault="00EB4575" w:rsidP="00FB7BFF">
      <w:pPr>
        <w:numPr>
          <w:ilvl w:val="0"/>
          <w:numId w:val="15"/>
        </w:numPr>
        <w:rPr>
          <w:highlight w:val="yellow"/>
        </w:rPr>
      </w:pPr>
      <w:r w:rsidRPr="006B6E05">
        <w:t>5.6</w:t>
      </w:r>
      <w:r w:rsidRPr="0079558C">
        <w:rPr>
          <w:strike/>
          <w:highlight w:val="yellow"/>
        </w:rPr>
        <w:t>;</w:t>
      </w:r>
      <w:r w:rsidRPr="006B6E05">
        <w:t xml:space="preserve"> </w:t>
      </w:r>
      <w:r w:rsidR="00A85562" w:rsidRPr="0079558C">
        <w:rPr>
          <w:highlight w:val="yellow"/>
        </w:rPr>
        <w:t>“</w:t>
      </w:r>
      <w:r w:rsidRPr="006B6E05">
        <w:t>H.264/AVC SDTV IRDs and Bitstreams</w:t>
      </w:r>
      <w:ins w:id="1739" w:author="Anders Berglund 2144" w:date="2017-07-06T14:00:00Z">
        <w:r w:rsidR="00A85562" w:rsidRPr="0079558C">
          <w:rPr>
            <w:highlight w:val="yellow"/>
          </w:rPr>
          <w:t>”</w:t>
        </w:r>
      </w:ins>
      <w:r w:rsidR="007C7F25" w:rsidRPr="006B6E05">
        <w:t>. Th</w:t>
      </w:r>
      <w:r w:rsidR="00E17A5B" w:rsidRPr="006B6E05">
        <w:t xml:space="preserve">e </w:t>
      </w:r>
      <w:r w:rsidR="007C7F25" w:rsidRPr="006B6E05">
        <w:rPr>
          <w:strike/>
          <w:highlight w:val="yellow"/>
        </w:rPr>
        <w:t>minimum profile requirements for</w:t>
      </w:r>
      <w:r w:rsidR="007C7F25" w:rsidRPr="006B6E05">
        <w:rPr>
          <w:highlight w:val="yellow"/>
        </w:rPr>
        <w:t xml:space="preserve"> </w:t>
      </w:r>
      <w:r w:rsidR="00A12166" w:rsidRPr="006B6E05">
        <w:rPr>
          <w:u w:val="single"/>
        </w:rPr>
        <w:t>NorDig</w:t>
      </w:r>
      <w:r w:rsidR="007C7F25" w:rsidRPr="006B6E05">
        <w:rPr>
          <w:u w:val="single"/>
        </w:rPr>
        <w:t xml:space="preserve"> </w:t>
      </w:r>
      <w:r w:rsidR="007C7F25" w:rsidRPr="006B6E05">
        <w:t>I</w:t>
      </w:r>
      <w:r w:rsidR="000106DB" w:rsidRPr="006B6E05">
        <w:rPr>
          <w:highlight w:val="yellow"/>
        </w:rPr>
        <w:t>R</w:t>
      </w:r>
      <w:r w:rsidR="007C7F25" w:rsidRPr="006B6E05">
        <w:t>D</w:t>
      </w:r>
      <w:r w:rsidR="007C7F25" w:rsidRPr="006B6E05">
        <w:rPr>
          <w:highlight w:val="yellow"/>
        </w:rPr>
        <w:t xml:space="preserve"> </w:t>
      </w:r>
      <w:r w:rsidR="007C7F25" w:rsidRPr="006B6E05">
        <w:rPr>
          <w:strike/>
          <w:highlight w:val="yellow"/>
        </w:rPr>
        <w:t>for SDTV content</w:t>
      </w:r>
      <w:r w:rsidR="007C7F25" w:rsidRPr="006B6E05">
        <w:rPr>
          <w:highlight w:val="yellow"/>
        </w:rPr>
        <w:t xml:space="preserve"> </w:t>
      </w:r>
      <w:r w:rsidR="007C7F25" w:rsidRPr="006B6E05">
        <w:rPr>
          <w:strike/>
          <w:highlight w:val="yellow"/>
        </w:rPr>
        <w:t>is</w:t>
      </w:r>
      <w:r w:rsidR="009F436C" w:rsidRPr="006B6E05">
        <w:rPr>
          <w:strike/>
          <w:highlight w:val="yellow"/>
        </w:rPr>
        <w:t xml:space="preserve"> </w:t>
      </w:r>
      <w:r w:rsidR="00E17A5B" w:rsidRPr="006B6E05">
        <w:rPr>
          <w:highlight w:val="yellow"/>
        </w:rPr>
        <w:t>shall support</w:t>
      </w:r>
      <w:r w:rsidR="007C7F25" w:rsidRPr="006B6E05">
        <w:rPr>
          <w:highlight w:val="yellow"/>
        </w:rPr>
        <w:t xml:space="preserve"> </w:t>
      </w:r>
      <w:r w:rsidR="007C7F25" w:rsidRPr="006B6E05">
        <w:t>High Profile at Level 3.0</w:t>
      </w:r>
      <w:r w:rsidR="000106DB" w:rsidRPr="006B6E05">
        <w:t xml:space="preserve"> </w:t>
      </w:r>
      <w:r w:rsidR="000106DB" w:rsidRPr="006B6E05">
        <w:rPr>
          <w:highlight w:val="yellow"/>
        </w:rPr>
        <w:t>bitstreams.</w:t>
      </w:r>
    </w:p>
    <w:p w14:paraId="5A8C880D" w14:textId="72E0A567" w:rsidR="000106DB" w:rsidRPr="006B6E05" w:rsidRDefault="00EB4575" w:rsidP="00FB7BFF">
      <w:pPr>
        <w:numPr>
          <w:ilvl w:val="0"/>
          <w:numId w:val="15"/>
        </w:numPr>
        <w:rPr>
          <w:szCs w:val="22"/>
          <w:highlight w:val="yellow"/>
        </w:rPr>
      </w:pPr>
      <w:r w:rsidRPr="006B6E05">
        <w:t>5.7</w:t>
      </w:r>
      <w:r w:rsidR="00632EF2" w:rsidRPr="006B6E05">
        <w:t>.1</w:t>
      </w:r>
      <w:r w:rsidR="000106DB" w:rsidRPr="0026623D">
        <w:rPr>
          <w:strike/>
          <w:highlight w:val="yellow"/>
        </w:rPr>
        <w:t>;</w:t>
      </w:r>
      <w:r w:rsidR="00632EF2" w:rsidRPr="006B6E05">
        <w:rPr>
          <w:highlight w:val="yellow"/>
        </w:rPr>
        <w:t xml:space="preserve"> </w:t>
      </w:r>
      <w:r w:rsidR="00A85562" w:rsidRPr="006B6E05">
        <w:rPr>
          <w:highlight w:val="yellow"/>
        </w:rPr>
        <w:t>“</w:t>
      </w:r>
      <w:r w:rsidR="000106DB" w:rsidRPr="006B6E05">
        <w:rPr>
          <w:szCs w:val="22"/>
          <w:highlight w:val="yellow"/>
        </w:rPr>
        <w:t>Specifications common to all H.264/AVC HDTV IRDs and Bitstreams</w:t>
      </w:r>
      <w:r w:rsidR="00A85562" w:rsidRPr="006B6E05">
        <w:rPr>
          <w:szCs w:val="22"/>
          <w:highlight w:val="yellow"/>
        </w:rPr>
        <w:t>”</w:t>
      </w:r>
      <w:r w:rsidR="000106DB" w:rsidRPr="006B6E05">
        <w:rPr>
          <w:szCs w:val="22"/>
          <w:highlight w:val="yellow"/>
        </w:rPr>
        <w:t>.</w:t>
      </w:r>
    </w:p>
    <w:p w14:paraId="63A809F8" w14:textId="7D1DA93C" w:rsidR="00EB4575" w:rsidRPr="006B6E05" w:rsidRDefault="00632EF2" w:rsidP="00E17A5B">
      <w:pPr>
        <w:numPr>
          <w:ilvl w:val="0"/>
          <w:numId w:val="15"/>
        </w:numPr>
        <w:rPr>
          <w:highlight w:val="yellow"/>
        </w:rPr>
      </w:pPr>
      <w:proofErr w:type="gramStart"/>
      <w:r w:rsidRPr="006B6E05">
        <w:rPr>
          <w:strike/>
          <w:highlight w:val="yellow"/>
        </w:rPr>
        <w:t>and</w:t>
      </w:r>
      <w:proofErr w:type="gramEnd"/>
      <w:r w:rsidRPr="006B6E05">
        <w:rPr>
          <w:strike/>
          <w:highlight w:val="yellow"/>
        </w:rPr>
        <w:t xml:space="preserve"> </w:t>
      </w:r>
      <w:r w:rsidRPr="006B6E05">
        <w:t>5.7.2</w:t>
      </w:r>
      <w:r w:rsidR="00EB4575" w:rsidRPr="0026623D">
        <w:rPr>
          <w:highlight w:val="yellow"/>
        </w:rPr>
        <w:t>;</w:t>
      </w:r>
      <w:r w:rsidR="00EB4575" w:rsidRPr="006B6E05">
        <w:t xml:space="preserve"> </w:t>
      </w:r>
      <w:r w:rsidR="00A85562" w:rsidRPr="0026623D">
        <w:rPr>
          <w:highlight w:val="yellow"/>
        </w:rPr>
        <w:t>“</w:t>
      </w:r>
      <w:r w:rsidR="000106DB" w:rsidRPr="006B6E05">
        <w:rPr>
          <w:highlight w:val="yellow"/>
        </w:rPr>
        <w:t>25 Hz</w:t>
      </w:r>
      <w:r w:rsidR="000106DB" w:rsidRPr="006B6E05">
        <w:t xml:space="preserve"> </w:t>
      </w:r>
      <w:r w:rsidR="00EB4575" w:rsidRPr="006B6E05">
        <w:t>H.264/AVC HDTV IRD</w:t>
      </w:r>
      <w:r w:rsidR="00EB4575" w:rsidRPr="00575DC9">
        <w:rPr>
          <w:strike/>
          <w:highlight w:val="yellow"/>
        </w:rPr>
        <w:t>s</w:t>
      </w:r>
      <w:r w:rsidR="00EB4575" w:rsidRPr="006B6E05">
        <w:t xml:space="preserve"> and Bitstream</w:t>
      </w:r>
      <w:r w:rsidR="00A85562" w:rsidRPr="00575DC9">
        <w:rPr>
          <w:highlight w:val="yellow"/>
        </w:rPr>
        <w:t>”</w:t>
      </w:r>
      <w:r w:rsidR="00EB4575" w:rsidRPr="006B6E05">
        <w:rPr>
          <w:strike/>
          <w:highlight w:val="yellow"/>
        </w:rPr>
        <w:t>s</w:t>
      </w:r>
      <w:r w:rsidR="007C7F25" w:rsidRPr="006B6E05">
        <w:rPr>
          <w:strike/>
          <w:highlight w:val="yellow"/>
        </w:rPr>
        <w:t>,</w:t>
      </w:r>
      <w:r w:rsidR="00FB478A" w:rsidRPr="006B6E05">
        <w:rPr>
          <w:highlight w:val="yellow"/>
        </w:rPr>
        <w:t>.</w:t>
      </w:r>
      <w:r w:rsidR="00F25A98" w:rsidRPr="006B6E05">
        <w:rPr>
          <w:highlight w:val="yellow"/>
        </w:rPr>
        <w:t xml:space="preserve"> </w:t>
      </w:r>
      <w:r w:rsidR="00E17A5B" w:rsidRPr="006B6E05">
        <w:rPr>
          <w:highlight w:val="yellow"/>
        </w:rPr>
        <w:t>The NorDig IRD shall support High Profile at Level 4.0 bitstreams.</w:t>
      </w:r>
      <w:r w:rsidR="00F25A98" w:rsidRPr="006B6E05">
        <w:rPr>
          <w:strike/>
          <w:highlight w:val="yellow"/>
        </w:rPr>
        <w:t>The minimum profile requirements for Nordig ID for HDTV content is High Profile at</w:t>
      </w:r>
      <w:r w:rsidR="007C7F25" w:rsidRPr="006B6E05">
        <w:rPr>
          <w:strike/>
          <w:highlight w:val="yellow"/>
        </w:rPr>
        <w:t xml:space="preserve"> Level 4.0</w:t>
      </w:r>
    </w:p>
    <w:p w14:paraId="08D72A3A" w14:textId="43144484" w:rsidR="00BF223A" w:rsidRPr="006B6E05" w:rsidRDefault="00E17A5B" w:rsidP="008843B7">
      <w:pPr>
        <w:numPr>
          <w:ilvl w:val="0"/>
          <w:numId w:val="15"/>
        </w:numPr>
        <w:rPr>
          <w:szCs w:val="22"/>
          <w:highlight w:val="yellow"/>
        </w:rPr>
      </w:pPr>
      <w:r w:rsidRPr="006B6E05">
        <w:rPr>
          <w:highlight w:val="yellow"/>
        </w:rPr>
        <w:t xml:space="preserve">5.14.1 </w:t>
      </w:r>
      <w:r w:rsidR="00A85562" w:rsidRPr="006B6E05">
        <w:rPr>
          <w:highlight w:val="yellow"/>
        </w:rPr>
        <w:t>“</w:t>
      </w:r>
      <w:r w:rsidRPr="006B6E05">
        <w:rPr>
          <w:szCs w:val="22"/>
          <w:highlight w:val="yellow"/>
        </w:rPr>
        <w:t>Specifications Common to all HEVC IRDs and Bitstreams</w:t>
      </w:r>
      <w:r w:rsidR="00A85562" w:rsidRPr="006B6E05">
        <w:rPr>
          <w:szCs w:val="22"/>
          <w:highlight w:val="yellow"/>
        </w:rPr>
        <w:t>”</w:t>
      </w:r>
      <w:r w:rsidRPr="006B6E05">
        <w:rPr>
          <w:szCs w:val="22"/>
          <w:highlight w:val="yellow"/>
        </w:rPr>
        <w:t>.</w:t>
      </w:r>
    </w:p>
    <w:p w14:paraId="6F66D7ED" w14:textId="7B955DE2" w:rsidR="008843B7" w:rsidRPr="006B6E05" w:rsidRDefault="00AF5D6A" w:rsidP="008843B7">
      <w:pPr>
        <w:numPr>
          <w:ilvl w:val="0"/>
          <w:numId w:val="15"/>
        </w:numPr>
        <w:rPr>
          <w:highlight w:val="yellow"/>
        </w:rPr>
      </w:pPr>
      <w:r w:rsidRPr="006B6E05">
        <w:rPr>
          <w:highlight w:val="yellow"/>
        </w:rPr>
        <w:t>5.14.4</w:t>
      </w:r>
      <w:r w:rsidR="00DC42EC" w:rsidRPr="006B6E05">
        <w:rPr>
          <w:highlight w:val="yellow"/>
        </w:rPr>
        <w:t xml:space="preserve"> </w:t>
      </w:r>
      <w:r w:rsidR="00A85562" w:rsidRPr="006B6E05">
        <w:rPr>
          <w:highlight w:val="yellow"/>
        </w:rPr>
        <w:t>“</w:t>
      </w:r>
      <w:r w:rsidR="00DC42EC" w:rsidRPr="006B6E05">
        <w:rPr>
          <w:highlight w:val="yellow"/>
        </w:rPr>
        <w:t>HEVC HDR UHDTV IRD</w:t>
      </w:r>
      <w:r w:rsidR="005B176D" w:rsidRPr="006B6E05">
        <w:rPr>
          <w:highlight w:val="yellow"/>
        </w:rPr>
        <w:t>s</w:t>
      </w:r>
      <w:r w:rsidR="00DC42EC" w:rsidRPr="006B6E05">
        <w:rPr>
          <w:highlight w:val="yellow"/>
        </w:rPr>
        <w:t xml:space="preserve"> and Bitstream</w:t>
      </w:r>
      <w:r w:rsidR="005B176D" w:rsidRPr="006B6E05">
        <w:rPr>
          <w:highlight w:val="yellow"/>
        </w:rPr>
        <w:t>s</w:t>
      </w:r>
      <w:r w:rsidR="00A85562" w:rsidRPr="006B6E05">
        <w:rPr>
          <w:highlight w:val="yellow"/>
        </w:rPr>
        <w:t>”</w:t>
      </w:r>
      <w:r w:rsidR="005B176D" w:rsidRPr="006B6E05">
        <w:rPr>
          <w:highlight w:val="yellow"/>
        </w:rPr>
        <w:t xml:space="preserve"> (1)</w:t>
      </w:r>
      <w:r w:rsidR="00497BB4" w:rsidRPr="006B6E05">
        <w:rPr>
          <w:highlight w:val="yellow"/>
        </w:rPr>
        <w:t>.</w:t>
      </w:r>
      <w:r w:rsidR="00E17A5B" w:rsidRPr="006B6E05">
        <w:rPr>
          <w:highlight w:val="yellow"/>
        </w:rPr>
        <w:t xml:space="preserve"> </w:t>
      </w:r>
      <w:r w:rsidR="005B176D" w:rsidRPr="006B6E05">
        <w:rPr>
          <w:highlight w:val="yellow"/>
        </w:rPr>
        <w:t>Support for both PQ10 an</w:t>
      </w:r>
      <w:r w:rsidR="008629E7" w:rsidRPr="006B6E05">
        <w:rPr>
          <w:highlight w:val="yellow"/>
        </w:rPr>
        <w:t>d HLG10 is required for the NorD</w:t>
      </w:r>
      <w:r w:rsidR="005B176D" w:rsidRPr="006B6E05">
        <w:rPr>
          <w:highlight w:val="yellow"/>
        </w:rPr>
        <w:t>ig HEVC IRD. Only support of 50 Hz and 25 Hz frame rate</w:t>
      </w:r>
      <w:r w:rsidR="0059638E" w:rsidRPr="006B6E05">
        <w:rPr>
          <w:highlight w:val="yellow"/>
        </w:rPr>
        <w:t>s</w:t>
      </w:r>
      <w:r w:rsidR="005B176D" w:rsidRPr="006B6E05">
        <w:rPr>
          <w:highlight w:val="yellow"/>
        </w:rPr>
        <w:t xml:space="preserve"> </w:t>
      </w:r>
      <w:r w:rsidR="0059638E" w:rsidRPr="006B6E05">
        <w:rPr>
          <w:highlight w:val="yellow"/>
        </w:rPr>
        <w:t>are</w:t>
      </w:r>
      <w:r w:rsidR="008843B7" w:rsidRPr="006B6E05">
        <w:rPr>
          <w:highlight w:val="yellow"/>
        </w:rPr>
        <w:t xml:space="preserve"> </w:t>
      </w:r>
      <w:r w:rsidR="005B176D" w:rsidRPr="006B6E05">
        <w:rPr>
          <w:highlight w:val="yellow"/>
        </w:rPr>
        <w:t xml:space="preserve">required </w:t>
      </w:r>
      <w:r w:rsidR="008843B7" w:rsidRPr="006B6E05">
        <w:rPr>
          <w:highlight w:val="yellow"/>
        </w:rPr>
        <w:t xml:space="preserve">for </w:t>
      </w:r>
      <w:r w:rsidR="005B176D" w:rsidRPr="006B6E05">
        <w:rPr>
          <w:highlight w:val="yellow"/>
        </w:rPr>
        <w:t xml:space="preserve">the </w:t>
      </w:r>
      <w:r w:rsidR="008629E7" w:rsidRPr="006B6E05">
        <w:rPr>
          <w:highlight w:val="yellow"/>
        </w:rPr>
        <w:t>NorD</w:t>
      </w:r>
      <w:r w:rsidR="008843B7" w:rsidRPr="006B6E05">
        <w:rPr>
          <w:highlight w:val="yellow"/>
        </w:rPr>
        <w:t>ig HEVC IR</w:t>
      </w:r>
      <w:r w:rsidR="005B176D" w:rsidRPr="006B6E05">
        <w:rPr>
          <w:highlight w:val="yellow"/>
        </w:rPr>
        <w:t>D</w:t>
      </w:r>
      <w:r w:rsidR="008843B7" w:rsidRPr="006B6E05">
        <w:rPr>
          <w:highlight w:val="yellow"/>
        </w:rPr>
        <w:t>.</w:t>
      </w:r>
      <w:r w:rsidR="000561C8" w:rsidRPr="006B6E05">
        <w:rPr>
          <w:highlight w:val="yellow"/>
        </w:rPr>
        <w:t xml:space="preserve"> </w:t>
      </w:r>
    </w:p>
    <w:p w14:paraId="1173A7CE" w14:textId="22CC5DFD" w:rsidR="00E17A5B" w:rsidRPr="006B6E05" w:rsidRDefault="00E17A5B" w:rsidP="005B176D">
      <w:pPr>
        <w:pBdr>
          <w:top w:val="single" w:sz="4" w:space="1" w:color="auto"/>
          <w:left w:val="single" w:sz="4" w:space="4" w:color="auto"/>
          <w:bottom w:val="single" w:sz="4" w:space="1" w:color="auto"/>
          <w:right w:val="single" w:sz="4" w:space="4" w:color="auto"/>
        </w:pBdr>
        <w:ind w:left="720"/>
        <w:rPr>
          <w:highlight w:val="yellow"/>
        </w:rPr>
      </w:pPr>
      <w:r w:rsidRPr="006B6E05">
        <w:rPr>
          <w:highlight w:val="yellow"/>
        </w:rPr>
        <w:t xml:space="preserve">Note </w:t>
      </w:r>
      <w:r w:rsidR="005B176D" w:rsidRPr="006B6E05">
        <w:rPr>
          <w:highlight w:val="yellow"/>
        </w:rPr>
        <w:t>1</w:t>
      </w:r>
      <w:r w:rsidRPr="006B6E05">
        <w:rPr>
          <w:highlight w:val="yellow"/>
        </w:rPr>
        <w:t xml:space="preserve">: This </w:t>
      </w:r>
      <w:r w:rsidR="00015F1B" w:rsidRPr="006B6E05">
        <w:rPr>
          <w:highlight w:val="yellow"/>
        </w:rPr>
        <w:t>implies</w:t>
      </w:r>
      <w:r w:rsidRPr="006B6E05">
        <w:rPr>
          <w:highlight w:val="yellow"/>
        </w:rPr>
        <w:t xml:space="preserve"> support for the</w:t>
      </w:r>
      <w:r w:rsidR="0049348A" w:rsidRPr="006B6E05">
        <w:rPr>
          <w:highlight w:val="yellow"/>
        </w:rPr>
        <w:t xml:space="preserve"> “HEVC HDR UHDTV Bitstream”,</w:t>
      </w:r>
      <w:r w:rsidRPr="006B6E05">
        <w:rPr>
          <w:highlight w:val="yellow"/>
        </w:rPr>
        <w:t xml:space="preserve"> </w:t>
      </w:r>
      <w:r w:rsidR="00E50391" w:rsidRPr="006B6E05">
        <w:rPr>
          <w:highlight w:val="yellow"/>
        </w:rPr>
        <w:t xml:space="preserve">the </w:t>
      </w:r>
      <w:r w:rsidRPr="006B6E05">
        <w:rPr>
          <w:highlight w:val="yellow"/>
        </w:rPr>
        <w:t>“HEVC UHDTV Bitstream” and the “HEVC HDTV Bitstream”</w:t>
      </w:r>
      <w:r w:rsidR="006844E4" w:rsidRPr="006B6E05">
        <w:rPr>
          <w:highlight w:val="yellow"/>
        </w:rPr>
        <w:t>,</w:t>
      </w:r>
      <w:r w:rsidRPr="006B6E05">
        <w:rPr>
          <w:highlight w:val="yellow"/>
        </w:rPr>
        <w:t xml:space="preserve"> </w:t>
      </w:r>
      <w:r w:rsidR="0046627E">
        <w:rPr>
          <w:highlight w:val="yellow"/>
        </w:rPr>
        <w:t>excluding</w:t>
      </w:r>
      <w:r w:rsidRPr="006B6E05">
        <w:rPr>
          <w:highlight w:val="yellow"/>
        </w:rPr>
        <w:t xml:space="preserve"> n</w:t>
      </w:r>
      <w:r w:rsidR="008629E7" w:rsidRPr="006B6E05">
        <w:rPr>
          <w:highlight w:val="yellow"/>
        </w:rPr>
        <w:t>on-</w:t>
      </w:r>
      <w:r w:rsidRPr="006B6E05">
        <w:rPr>
          <w:highlight w:val="yellow"/>
        </w:rPr>
        <w:t xml:space="preserve">square pixel aspect ratios and </w:t>
      </w:r>
      <w:r w:rsidR="0046627E">
        <w:rPr>
          <w:highlight w:val="yellow"/>
        </w:rPr>
        <w:t xml:space="preserve">excluding </w:t>
      </w:r>
      <w:r w:rsidRPr="006B6E05">
        <w:rPr>
          <w:highlight w:val="yellow"/>
        </w:rPr>
        <w:t>interlace scan</w:t>
      </w:r>
      <w:r w:rsidR="00D7359D" w:rsidRPr="006B6E05">
        <w:rPr>
          <w:highlight w:val="yellow"/>
        </w:rPr>
        <w:t>.</w:t>
      </w:r>
    </w:p>
    <w:p w14:paraId="12537B70" w14:textId="4D80C186" w:rsidR="00DC42EC" w:rsidRPr="006B6E05" w:rsidRDefault="00DC42EC" w:rsidP="00497BB4">
      <w:pPr>
        <w:ind w:left="720"/>
        <w:rPr>
          <w:highlight w:val="green"/>
        </w:rPr>
      </w:pPr>
    </w:p>
    <w:p w14:paraId="40934D21" w14:textId="54A96587" w:rsidR="00EB4575" w:rsidRPr="006B6E05" w:rsidRDefault="00142A5D" w:rsidP="00F81381">
      <w:pPr>
        <w:pStyle w:val="Heading3"/>
      </w:pPr>
      <w:bookmarkStart w:id="1740" w:name="_Toc338613813"/>
      <w:bookmarkStart w:id="1741" w:name="_Toc342657913"/>
      <w:bookmarkStart w:id="1742" w:name="_Toc342659491"/>
      <w:bookmarkStart w:id="1743" w:name="_Toc392073756"/>
      <w:bookmarkStart w:id="1744" w:name="_Toc392075453"/>
      <w:r w:rsidRPr="006B6E05">
        <w:rPr>
          <w:highlight w:val="yellow"/>
        </w:rPr>
        <w:lastRenderedPageBreak/>
        <w:t xml:space="preserve">Video Decoder </w:t>
      </w:r>
      <w:r w:rsidR="00655E44" w:rsidRPr="006B6E05">
        <w:t xml:space="preserve">Reference Model </w:t>
      </w:r>
      <w:r w:rsidR="00655E44" w:rsidRPr="006B6E05">
        <w:rPr>
          <w:strike/>
          <w:highlight w:val="yellow"/>
        </w:rPr>
        <w:t>for Video Decoder</w:t>
      </w:r>
      <w:bookmarkEnd w:id="1740"/>
      <w:bookmarkEnd w:id="1741"/>
      <w:bookmarkEnd w:id="1742"/>
      <w:bookmarkEnd w:id="1743"/>
      <w:bookmarkEnd w:id="1744"/>
    </w:p>
    <w:p w14:paraId="6E02C340" w14:textId="6AAE7C69" w:rsidR="00EB4575" w:rsidRPr="006B6E05" w:rsidRDefault="000B3ACE" w:rsidP="006B4D37">
      <w:ins w:id="1745" w:author="Anders Berglund 2144" w:date="2017-05-29T12:12:00Z">
        <w:r w:rsidRPr="006B6E05">
          <w:rPr>
            <w:noProof/>
            <w:lang w:val="sv-SE" w:eastAsia="sv-SE"/>
          </w:rPr>
          <mc:AlternateContent>
            <mc:Choice Requires="wps">
              <w:drawing>
                <wp:anchor distT="0" distB="0" distL="114300" distR="114300" simplePos="0" relativeHeight="251664384" behindDoc="0" locked="0" layoutInCell="1" allowOverlap="1" wp14:anchorId="4301E2F7" wp14:editId="56BA6C25">
                  <wp:simplePos x="0" y="0"/>
                  <wp:positionH relativeFrom="column">
                    <wp:posOffset>427822</wp:posOffset>
                  </wp:positionH>
                  <wp:positionV relativeFrom="paragraph">
                    <wp:posOffset>213995</wp:posOffset>
                  </wp:positionV>
                  <wp:extent cx="1057910" cy="182880"/>
                  <wp:effectExtent l="0" t="0" r="0" b="7620"/>
                  <wp:wrapNone/>
                  <wp:docPr id="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91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D6C30" w14:textId="77777777" w:rsidR="004525CD" w:rsidRPr="005015DE" w:rsidRDefault="004525CD" w:rsidP="00B32AEB">
                              <w:pPr>
                                <w:rPr>
                                  <w:rFonts w:ascii="Arial" w:hAnsi="Arial" w:cs="Arial"/>
                                  <w:i/>
                                  <w:sz w:val="14"/>
                                  <w:szCs w:val="18"/>
                                </w:rPr>
                              </w:pPr>
                              <w:r w:rsidRPr="005015DE">
                                <w:rPr>
                                  <w:rFonts w:ascii="Arial" w:hAnsi="Arial" w:cs="Arial"/>
                                  <w:i/>
                                  <w:sz w:val="14"/>
                                  <w:szCs w:val="18"/>
                                </w:rPr>
                                <w:t>External video inputs</w:t>
                              </w:r>
                            </w:p>
                          </w:txbxContent>
                        </wps:txbx>
                        <wps:bodyPr rot="0" vert="horz" wrap="square" lIns="73152" tIns="36576" rIns="73152" bIns="36576" anchor="t" anchorCtr="0" upright="1">
                          <a:noAutofit/>
                        </wps:bodyPr>
                      </wps:wsp>
                    </a:graphicData>
                  </a:graphic>
                </wp:anchor>
              </w:drawing>
            </mc:Choice>
            <mc:Fallback>
              <w:pict>
                <v:shape w14:anchorId="4301E2F7" id="Text Box 29" o:spid="_x0000_s1027" type="#_x0000_t202" style="position:absolute;margin-left:33.7pt;margin-top:16.85pt;width:83.3pt;height:14.4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" filled="f" stroked="f">
                  <v:textbox inset="5.76pt,2.88pt,5.76pt,2.88pt">
                    <w:txbxContent>
                      <w:p w14:paraId="484D6C30" w14:textId="77777777" w:rsidR="004525CD" w:rsidRPr="005015DE" w:rsidRDefault="004525CD" w:rsidP="00B32AEB">
                        <w:pPr>
                          <w:rPr>
                            <w:rFonts w:ascii="Arial" w:hAnsi="Arial" w:cs="Arial"/>
                            <w:i/>
                            <w:sz w:val="14"/>
                            <w:szCs w:val="18"/>
                          </w:rPr>
                        </w:pPr>
                        <w:r w:rsidRPr="005015DE">
                          <w:rPr>
                            <w:rFonts w:ascii="Arial" w:hAnsi="Arial" w:cs="Arial"/>
                            <w:i/>
                            <w:sz w:val="14"/>
                            <w:szCs w:val="18"/>
                          </w:rPr>
                          <w:t>External video inputs</w:t>
                        </w:r>
                      </w:p>
                    </w:txbxContent>
                  </v:textbox>
                </v:shape>
              </w:pict>
            </mc:Fallback>
          </mc:AlternateContent>
        </w:r>
      </w:ins>
      <w:ins w:id="1746" w:author="Anders Berglund 2144" w:date="2017-05-29T12:13:00Z">
        <w:r w:rsidRPr="006B6E05">
          <w:rPr>
            <w:noProof/>
            <w:lang w:val="sv-SE" w:eastAsia="sv-SE"/>
          </w:rPr>
          <mc:AlternateContent>
            <mc:Choice Requires="wps">
              <w:drawing>
                <wp:anchor distT="0" distB="0" distL="114300" distR="114300" simplePos="0" relativeHeight="251666432" behindDoc="0" locked="0" layoutInCell="1" allowOverlap="1" wp14:anchorId="14E14BF0" wp14:editId="42E7C607">
                  <wp:simplePos x="0" y="0"/>
                  <wp:positionH relativeFrom="column">
                    <wp:posOffset>394138</wp:posOffset>
                  </wp:positionH>
                  <wp:positionV relativeFrom="paragraph">
                    <wp:posOffset>399415</wp:posOffset>
                  </wp:positionV>
                  <wp:extent cx="1032659" cy="0"/>
                  <wp:effectExtent l="0" t="76200" r="15240" b="95250"/>
                  <wp:wrapNone/>
                  <wp:docPr id="9" name="Line 13"/>
                  <wp:cNvGraphicFramePr/>
                  <a:graphic xmlns:a="http://schemas.openxmlformats.org/drawingml/2006/main">
                    <a:graphicData uri="http://schemas.microsoft.com/office/word/2010/wordprocessingShape">
                      <wps:wsp>
                        <wps:cNvCnPr/>
                        <wps:spPr bwMode="auto">
                          <a:xfrm>
                            <a:off x="0" y="0"/>
                            <a:ext cx="103265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63953BA1" id="Line 1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5pt,31.45pt" to="112.35pt,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">
                  <v:stroke endarrow="block"/>
                </v:line>
              </w:pict>
            </mc:Fallback>
          </mc:AlternateContent>
        </w:r>
      </w:ins>
      <w:r w:rsidR="005015DE" w:rsidRPr="006B6E05">
        <w:t xml:space="preserve">          </w:t>
      </w:r>
      <w:del w:id="1747" w:author="Anders Berglund 2144" w:date="2017-05-15T08:18:00Z">
        <w:r w:rsidR="00613725" w:rsidRPr="006B6E05" w:rsidDel="009D2BDE">
          <w:rPr>
            <w:noProof/>
            <w:highlight w:val="yellow"/>
            <w:lang w:val="sv-SE" w:eastAsia="sv-SE"/>
          </w:rPr>
          <mc:AlternateContent>
            <mc:Choice Requires="wpg">
              <w:drawing>
                <wp:inline distT="0" distB="0" distL="0" distR="0" wp14:anchorId="4E5D0AD5" wp14:editId="334EC42D">
                  <wp:extent cx="4725245" cy="2139315"/>
                  <wp:effectExtent l="0" t="0" r="0" b="13335"/>
                  <wp:docPr id="4" name="Canvas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5245" cy="2139315"/>
                            <a:chOff x="0" y="0"/>
                            <a:chExt cx="46292" cy="21386"/>
                          </a:xfrm>
                        </wpg:grpSpPr>
                        <wps:wsp>
                          <wps:cNvPr id="5" name="AutoShape 3"/>
                          <wps:cNvSpPr>
                            <a:spLocks noChangeAspect="1" noChangeArrowheads="1"/>
                          </wps:cNvSpPr>
                          <wps:spPr bwMode="auto">
                            <a:xfrm>
                              <a:off x="0" y="0"/>
                              <a:ext cx="45466" cy="21386"/>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Rectangle 4"/>
                          <wps:cNvSpPr>
                            <a:spLocks noChangeArrowheads="1"/>
                          </wps:cNvSpPr>
                          <wps:spPr bwMode="auto">
                            <a:xfrm>
                              <a:off x="574" y="2515"/>
                              <a:ext cx="31105" cy="18827"/>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wps:wsp>
                          <wps:cNvPr id="8" name="Text Box 5"/>
                          <wps:cNvSpPr txBox="1">
                            <a:spLocks noChangeArrowheads="1"/>
                          </wps:cNvSpPr>
                          <wps:spPr bwMode="auto">
                            <a:xfrm>
                              <a:off x="2876" y="6145"/>
                              <a:ext cx="5474" cy="3171"/>
                            </a:xfrm>
                            <a:prstGeom prst="rect">
                              <a:avLst/>
                            </a:prstGeom>
                            <a:solidFill>
                              <a:srgbClr val="FFFFFF"/>
                            </a:solidFill>
                            <a:ln w="9525">
                              <a:solidFill>
                                <a:srgbClr val="000000"/>
                              </a:solidFill>
                              <a:miter lim="800000"/>
                              <a:headEnd/>
                              <a:tailEnd/>
                            </a:ln>
                          </wps:spPr>
                          <wps:txbx>
                            <w:txbxContent>
                              <w:p w14:paraId="419438F1" w14:textId="64FD41E7" w:rsidR="004525CD" w:rsidRPr="005015DE" w:rsidRDefault="004525CD" w:rsidP="000E6E0D">
                                <w:pPr>
                                  <w:jc w:val="center"/>
                                  <w:rPr>
                                    <w:rFonts w:ascii="Arial" w:hAnsi="Arial" w:cs="Arial"/>
                                    <w:sz w:val="14"/>
                                    <w:szCs w:val="18"/>
                                  </w:rPr>
                                </w:pPr>
                                <w:r w:rsidRPr="005015DE">
                                  <w:rPr>
                                    <w:rFonts w:ascii="Arial" w:hAnsi="Arial" w:cs="Arial"/>
                                    <w:sz w:val="14"/>
                                    <w:szCs w:val="18"/>
                                  </w:rPr>
                                  <w:t xml:space="preserve">Video </w:t>
                                </w:r>
                                <w:ins w:id="1748" w:author="Anders Berglund 2144" w:date="2017-03-30T15:41:00Z">
                                  <w:r>
                                    <w:rPr>
                                      <w:rFonts w:ascii="Arial" w:hAnsi="Arial" w:cs="Arial"/>
                                      <w:sz w:val="14"/>
                                      <w:szCs w:val="18"/>
                                    </w:rPr>
                                    <w:t>D</w:t>
                                  </w:r>
                                </w:ins>
                                <w:del w:id="1749" w:author="Anders Berglund 2144" w:date="2017-03-30T15:41:00Z">
                                  <w:r w:rsidRPr="005015DE" w:rsidDel="00E20EA1">
                                    <w:rPr>
                                      <w:rFonts w:ascii="Arial" w:hAnsi="Arial" w:cs="Arial"/>
                                      <w:sz w:val="14"/>
                                      <w:szCs w:val="18"/>
                                    </w:rPr>
                                    <w:delText>d</w:delText>
                                  </w:r>
                                </w:del>
                                <w:r w:rsidRPr="005015DE">
                                  <w:rPr>
                                    <w:rFonts w:ascii="Arial" w:hAnsi="Arial" w:cs="Arial"/>
                                    <w:sz w:val="14"/>
                                    <w:szCs w:val="18"/>
                                  </w:rPr>
                                  <w:t>ecoder</w:t>
                                </w:r>
                              </w:p>
                            </w:txbxContent>
                          </wps:txbx>
                          <wps:bodyPr rot="0" vert="horz" wrap="square" lIns="73152" tIns="43200" rIns="73152" bIns="36576" anchor="t" anchorCtr="0" upright="1">
                            <a:noAutofit/>
                          </wps:bodyPr>
                        </wps:wsp>
                        <wps:wsp>
                          <wps:cNvPr id="22" name="Text Box 6"/>
                          <wps:cNvSpPr txBox="1">
                            <a:spLocks noChangeArrowheads="1"/>
                          </wps:cNvSpPr>
                          <wps:spPr bwMode="auto">
                            <a:xfrm>
                              <a:off x="10658" y="4167"/>
                              <a:ext cx="5763" cy="4814"/>
                            </a:xfrm>
                            <a:prstGeom prst="rect">
                              <a:avLst/>
                            </a:prstGeom>
                            <a:solidFill>
                              <a:srgbClr val="FFFFFF"/>
                            </a:solidFill>
                            <a:ln w="9525">
                              <a:solidFill>
                                <a:srgbClr val="000000"/>
                              </a:solidFill>
                              <a:miter lim="800000"/>
                              <a:headEnd/>
                              <a:tailEnd/>
                            </a:ln>
                          </wps:spPr>
                          <wps:txbx>
                            <w:txbxContent>
                              <w:p w14:paraId="72577BC2"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 xml:space="preserve">Decoder </w:t>
                                </w:r>
                                <w:r w:rsidRPr="005015DE">
                                  <w:rPr>
                                    <w:rFonts w:ascii="Arial" w:hAnsi="Arial" w:cs="Arial"/>
                                    <w:sz w:val="14"/>
                                    <w:szCs w:val="18"/>
                                  </w:rPr>
                                  <w:br/>
                                  <w:t>&amp; Input Format Converter</w:t>
                                </w:r>
                              </w:p>
                            </w:txbxContent>
                          </wps:txbx>
                          <wps:bodyPr rot="0" vert="horz" wrap="square" lIns="28800" tIns="28800" rIns="28800" bIns="28800" anchor="t" anchorCtr="0" upright="1">
                            <a:noAutofit/>
                          </wps:bodyPr>
                        </wps:wsp>
                        <wps:wsp>
                          <wps:cNvPr id="23" name="AutoShape 7"/>
                          <wps:cNvSpPr>
                            <a:spLocks noChangeArrowheads="1"/>
                          </wps:cNvSpPr>
                          <wps:spPr bwMode="auto">
                            <a:xfrm>
                              <a:off x="18149" y="5092"/>
                              <a:ext cx="2882" cy="2882"/>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4" name="Text Box 8"/>
                          <wps:cNvSpPr txBox="1">
                            <a:spLocks noChangeArrowheads="1"/>
                          </wps:cNvSpPr>
                          <wps:spPr bwMode="auto">
                            <a:xfrm>
                              <a:off x="18556" y="4543"/>
                              <a:ext cx="3248" cy="3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68AC0" w14:textId="77777777" w:rsidR="004525CD" w:rsidRPr="005015DE" w:rsidRDefault="004525CD" w:rsidP="000E6E0D">
                                <w:pPr>
                                  <w:rPr>
                                    <w:sz w:val="51"/>
                                    <w:szCs w:val="64"/>
                                  </w:rPr>
                                </w:pPr>
                                <w:r w:rsidRPr="005015DE">
                                  <w:rPr>
                                    <w:sz w:val="51"/>
                                    <w:szCs w:val="64"/>
                                  </w:rPr>
                                  <w:t>+</w:t>
                                </w:r>
                              </w:p>
                            </w:txbxContent>
                          </wps:txbx>
                          <wps:bodyPr rot="0" vert="horz" wrap="square" lIns="14400" tIns="14400" rIns="14400" bIns="14400" anchor="t" anchorCtr="0" upright="1">
                            <a:noAutofit/>
                          </wps:bodyPr>
                        </wps:wsp>
                        <wps:wsp>
                          <wps:cNvPr id="25" name="Line 9"/>
                          <wps:cNvCnPr/>
                          <wps:spPr bwMode="auto">
                            <a:xfrm>
                              <a:off x="8355" y="7730"/>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10"/>
                          <wps:cNvCnPr/>
                          <wps:spPr bwMode="auto">
                            <a:xfrm>
                              <a:off x="16421" y="6592"/>
                              <a:ext cx="172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11"/>
                          <wps:cNvCnPr>
                            <a:cxnSpLocks noChangeShapeType="1"/>
                          </wps:cNvCnPr>
                          <wps:spPr bwMode="auto">
                            <a:xfrm flipV="1">
                              <a:off x="16421" y="7974"/>
                              <a:ext cx="3167" cy="881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 name="Text Box 12"/>
                          <wps:cNvSpPr txBox="1">
                            <a:spLocks noChangeArrowheads="1"/>
                          </wps:cNvSpPr>
                          <wps:spPr bwMode="auto">
                            <a:xfrm>
                              <a:off x="23049" y="14846"/>
                              <a:ext cx="5764" cy="3634"/>
                            </a:xfrm>
                            <a:prstGeom prst="rect">
                              <a:avLst/>
                            </a:prstGeom>
                            <a:solidFill>
                              <a:srgbClr val="FFFFFF"/>
                            </a:solidFill>
                            <a:ln w="9525">
                              <a:solidFill>
                                <a:srgbClr val="000000"/>
                              </a:solidFill>
                              <a:prstDash val="dash"/>
                              <a:miter lim="800000"/>
                              <a:headEnd/>
                              <a:tailEnd/>
                            </a:ln>
                          </wps:spPr>
                          <wps:txbx>
                            <w:txbxContent>
                              <w:p w14:paraId="43EB101A" w14:textId="77777777" w:rsidR="004525CD" w:rsidRPr="00E9338D" w:rsidRDefault="004525CD" w:rsidP="000E6E0D">
                                <w:pPr>
                                  <w:jc w:val="center"/>
                                  <w:rPr>
                                    <w:rFonts w:ascii="Arial" w:hAnsi="Arial" w:cs="Arial"/>
                                    <w:sz w:val="14"/>
                                    <w:szCs w:val="18"/>
                                    <w14:textOutline w14:w="0" w14:cap="rnd" w14:cmpd="sng" w14:algn="ctr">
                                      <w14:noFill/>
                                      <w14:prstDash w14:val="lgDash"/>
                                      <w14:bevel/>
                                    </w14:textOutline>
                                  </w:rPr>
                                </w:pPr>
                                <w:r w:rsidRPr="00E9338D">
                                  <w:rPr>
                                    <w:rFonts w:ascii="Arial" w:hAnsi="Arial" w:cs="Arial"/>
                                    <w:sz w:val="14"/>
                                    <w:szCs w:val="18"/>
                                    <w14:textOutline w14:w="0" w14:cap="rnd" w14:cmpd="sng" w14:algn="ctr">
                                      <w14:noFill/>
                                      <w14:prstDash w14:val="lgDash"/>
                                      <w14:bevel/>
                                    </w14:textOutline>
                                  </w:rPr>
                                  <w:t>SD</w:t>
                                </w:r>
                                <w:r w:rsidRPr="00E9338D">
                                  <w:rPr>
                                    <w:rFonts w:ascii="Arial" w:hAnsi="Arial" w:cs="Arial"/>
                                    <w:sz w:val="14"/>
                                    <w:szCs w:val="18"/>
                                    <w14:textOutline w14:w="0" w14:cap="rnd" w14:cmpd="sng" w14:algn="ctr">
                                      <w14:noFill/>
                                      <w14:prstDash w14:val="lgDash"/>
                                      <w14:bevel/>
                                    </w14:textOutline>
                                  </w:rPr>
                                  <w:br/>
                                  <w:t>Format Converter</w:t>
                                </w:r>
                              </w:p>
                            </w:txbxContent>
                          </wps:txbx>
                          <wps:bodyPr rot="0" vert="horz" wrap="square" lIns="28800" tIns="28800" rIns="28800" bIns="28800" anchor="t" anchorCtr="0" upright="1">
                            <a:noAutofit/>
                          </wps:bodyPr>
                        </wps:wsp>
                        <wps:wsp>
                          <wps:cNvPr id="29" name="Line 13"/>
                          <wps:cNvCnPr/>
                          <wps:spPr bwMode="auto">
                            <a:xfrm>
                              <a:off x="609" y="7730"/>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14"/>
                          <wps:cNvCnPr/>
                          <wps:spPr bwMode="auto">
                            <a:xfrm flipH="1">
                              <a:off x="21570" y="6592"/>
                              <a:ext cx="5" cy="10175"/>
                            </a:xfrm>
                            <a:prstGeom prst="line">
                              <a:avLst/>
                            </a:prstGeom>
                            <a:noFill/>
                            <a:ln w="9525">
                              <a:solidFill>
                                <a:srgbClr val="000000"/>
                              </a:solidFill>
                              <a:prstDash val="dash"/>
                              <a:round/>
                              <a:headEnd type="oval" w="sm" len="sm"/>
                              <a:tailEnd/>
                            </a:ln>
                            <a:extLst>
                              <a:ext uri="{909E8E84-426E-40DD-AFC4-6F175D3DCCD1}">
                                <a14:hiddenFill xmlns:a14="http://schemas.microsoft.com/office/drawing/2010/main">
                                  <a:noFill/>
                                </a14:hiddenFill>
                              </a:ext>
                            </a:extLst>
                          </wps:spPr>
                          <wps:bodyPr/>
                        </wps:wsp>
                        <wps:wsp>
                          <wps:cNvPr id="31" name="Line 15"/>
                          <wps:cNvCnPr/>
                          <wps:spPr bwMode="auto">
                            <a:xfrm>
                              <a:off x="21565" y="16788"/>
                              <a:ext cx="1438" cy="5"/>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289" name="Text Box 16"/>
                          <wps:cNvSpPr txBox="1">
                            <a:spLocks noChangeArrowheads="1"/>
                          </wps:cNvSpPr>
                          <wps:spPr bwMode="auto">
                            <a:xfrm>
                              <a:off x="3913" y="19024"/>
                              <a:ext cx="25514" cy="1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D1CD3" w14:textId="77777777" w:rsidR="004525CD" w:rsidRPr="005015DE" w:rsidRDefault="004525CD" w:rsidP="000E6E0D">
                                <w:pPr>
                                  <w:rPr>
                                    <w:rFonts w:ascii="Arial" w:hAnsi="Arial" w:cs="Arial"/>
                                    <w:sz w:val="18"/>
                                  </w:rPr>
                                </w:pPr>
                                <w:r w:rsidRPr="005015DE">
                                  <w:rPr>
                                    <w:rFonts w:ascii="Arial" w:hAnsi="Arial" w:cs="Arial"/>
                                    <w:sz w:val="18"/>
                                  </w:rPr>
                                  <w:t>Decoder (Set-Top Box or decoder part of iDTV)</w:t>
                                </w:r>
                              </w:p>
                            </w:txbxContent>
                          </wps:txbx>
                          <wps:bodyPr rot="0" vert="horz" wrap="square" lIns="73152" tIns="36576" rIns="73152" bIns="36576" anchor="t" anchorCtr="0" upright="1">
                            <a:noAutofit/>
                          </wps:bodyPr>
                        </wps:wsp>
                        <wps:wsp>
                          <wps:cNvPr id="290" name="Line 17"/>
                          <wps:cNvCnPr/>
                          <wps:spPr bwMode="auto">
                            <a:xfrm flipV="1">
                              <a:off x="21316" y="4549"/>
                              <a:ext cx="1535" cy="1682"/>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91" name="Text Box 18"/>
                          <wps:cNvSpPr txBox="1">
                            <a:spLocks noChangeArrowheads="1"/>
                          </wps:cNvSpPr>
                          <wps:spPr bwMode="auto">
                            <a:xfrm>
                              <a:off x="22271" y="2490"/>
                              <a:ext cx="6785" cy="3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E9410" w14:textId="77777777" w:rsidR="004525CD" w:rsidRPr="005015DE" w:rsidRDefault="004525CD" w:rsidP="000E6E0D">
                                <w:pPr>
                                  <w:rPr>
                                    <w:rFonts w:ascii="Arial" w:hAnsi="Arial" w:cs="Arial"/>
                                    <w:i/>
                                    <w:sz w:val="14"/>
                                    <w:szCs w:val="18"/>
                                  </w:rPr>
                                </w:pPr>
                                <w:r w:rsidRPr="005015DE">
                                  <w:rPr>
                                    <w:rFonts w:ascii="Arial" w:hAnsi="Arial" w:cs="Arial"/>
                                    <w:i/>
                                    <w:sz w:val="14"/>
                                    <w:szCs w:val="18"/>
                                  </w:rPr>
                                  <w:t>Decoder</w:t>
                                </w:r>
                                <w:r w:rsidRPr="005015DE">
                                  <w:rPr>
                                    <w:rFonts w:ascii="Arial" w:hAnsi="Arial" w:cs="Arial"/>
                                    <w:i/>
                                    <w:sz w:val="14"/>
                                    <w:szCs w:val="18"/>
                                  </w:rPr>
                                  <w:br/>
                                  <w:t>Composition Output</w:t>
                                </w:r>
                              </w:p>
                            </w:txbxContent>
                          </wps:txbx>
                          <wps:bodyPr rot="0" vert="horz" wrap="square" lIns="73152" tIns="36576" rIns="73152" bIns="36576" anchor="t" anchorCtr="0" upright="1">
                            <a:noAutofit/>
                          </wps:bodyPr>
                        </wps:wsp>
                        <wps:wsp>
                          <wps:cNvPr id="292" name="Rectangle 19"/>
                          <wps:cNvSpPr>
                            <a:spLocks noChangeArrowheads="1"/>
                          </wps:cNvSpPr>
                          <wps:spPr bwMode="auto">
                            <a:xfrm>
                              <a:off x="32136" y="2554"/>
                              <a:ext cx="13961" cy="9067"/>
                            </a:xfrm>
                            <a:prstGeom prst="rect">
                              <a:avLst/>
                            </a:prstGeom>
                            <a:solidFill>
                              <a:srgbClr val="FFCC99"/>
                            </a:solidFill>
                            <a:ln w="9525">
                              <a:solidFill>
                                <a:srgbClr val="000000"/>
                              </a:solidFill>
                              <a:miter lim="800000"/>
                              <a:headEnd/>
                              <a:tailEnd/>
                            </a:ln>
                          </wps:spPr>
                          <wps:bodyPr rot="0" vert="horz" wrap="square" lIns="91440" tIns="45720" rIns="91440" bIns="45720" anchor="t" anchorCtr="0" upright="1">
                            <a:noAutofit/>
                          </wps:bodyPr>
                        </wps:wsp>
                        <wps:wsp>
                          <wps:cNvPr id="293" name="Text Box 20"/>
                          <wps:cNvSpPr txBox="1">
                            <a:spLocks noChangeArrowheads="1"/>
                          </wps:cNvSpPr>
                          <wps:spPr bwMode="auto">
                            <a:xfrm>
                              <a:off x="33870" y="4635"/>
                              <a:ext cx="4902" cy="3743"/>
                            </a:xfrm>
                            <a:prstGeom prst="rect">
                              <a:avLst/>
                            </a:prstGeom>
                            <a:solidFill>
                              <a:srgbClr val="FFFFFF"/>
                            </a:solidFill>
                            <a:ln w="9525">
                              <a:solidFill>
                                <a:srgbClr val="000000"/>
                              </a:solidFill>
                              <a:miter lim="800000"/>
                              <a:headEnd/>
                              <a:tailEnd/>
                            </a:ln>
                          </wps:spPr>
                          <wps:txbx>
                            <w:txbxContent>
                              <w:p w14:paraId="0457CC1C"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t>Display Format Conversion</w:t>
                                </w:r>
                              </w:p>
                            </w:txbxContent>
                          </wps:txbx>
                          <wps:bodyPr rot="0" vert="horz" wrap="square" lIns="28800" tIns="43200" rIns="28800" bIns="28800" anchor="ctr" anchorCtr="0" upright="1">
                            <a:noAutofit/>
                          </wps:bodyPr>
                        </wps:wsp>
                        <wps:wsp>
                          <wps:cNvPr id="294" name="Text Box 21"/>
                          <wps:cNvSpPr txBox="1">
                            <a:spLocks noChangeArrowheads="1"/>
                          </wps:cNvSpPr>
                          <wps:spPr bwMode="auto">
                            <a:xfrm>
                              <a:off x="39765" y="4635"/>
                              <a:ext cx="4900" cy="3756"/>
                            </a:xfrm>
                            <a:prstGeom prst="rect">
                              <a:avLst/>
                            </a:prstGeom>
                            <a:solidFill>
                              <a:srgbClr val="FFFFFF"/>
                            </a:solidFill>
                            <a:ln w="9525">
                              <a:solidFill>
                                <a:srgbClr val="000000"/>
                              </a:solidFill>
                              <a:miter lim="800000"/>
                              <a:headEnd/>
                              <a:tailEnd/>
                            </a:ln>
                          </wps:spPr>
                          <wps:txbx>
                            <w:txbxContent>
                              <w:p w14:paraId="628F9AEE"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br/>
                                  <w:t xml:space="preserve">Display </w:t>
                                </w:r>
                              </w:p>
                            </w:txbxContent>
                          </wps:txbx>
                          <wps:bodyPr rot="0" vert="horz" wrap="square" lIns="28800" tIns="28800" rIns="28800" bIns="28800" anchor="t" anchorCtr="0" upright="1">
                            <a:noAutofit/>
                          </wps:bodyPr>
                        </wps:wsp>
                        <wps:wsp>
                          <wps:cNvPr id="295" name="Text Box 22"/>
                          <wps:cNvSpPr txBox="1">
                            <a:spLocks noChangeArrowheads="1"/>
                          </wps:cNvSpPr>
                          <wps:spPr bwMode="auto">
                            <a:xfrm>
                              <a:off x="31743" y="8665"/>
                              <a:ext cx="14549" cy="29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B38345" w14:textId="77777777" w:rsidR="004525CD" w:rsidRPr="005015DE" w:rsidRDefault="004525CD" w:rsidP="000E6E0D">
                                <w:pPr>
                                  <w:rPr>
                                    <w:rFonts w:ascii="Arial" w:hAnsi="Arial" w:cs="Arial"/>
                                    <w:sz w:val="18"/>
                                  </w:rPr>
                                </w:pPr>
                                <w:del w:id="1750" w:author="Anders Berglund 2144" w:date="2017-03-30T14:41:00Z">
                                  <w:r w:rsidRPr="001D653B" w:rsidDel="00E9338D">
                                    <w:rPr>
                                      <w:rFonts w:ascii="Arial" w:hAnsi="Arial" w:cs="Arial"/>
                                      <w:sz w:val="18"/>
                                    </w:rPr>
                                    <w:delText xml:space="preserve">HD </w:delText>
                                  </w:r>
                                </w:del>
                                <w:r w:rsidRPr="001D653B">
                                  <w:rPr>
                                    <w:rFonts w:ascii="Arial" w:hAnsi="Arial" w:cs="Arial"/>
                                    <w:sz w:val="18"/>
                                  </w:rPr>
                                  <w:t>Display (TV / iDTV</w:t>
                                </w:r>
                                <w:proofErr w:type="gramStart"/>
                                <w:r w:rsidRPr="001D653B">
                                  <w:rPr>
                                    <w:rFonts w:ascii="Arial" w:hAnsi="Arial" w:cs="Arial"/>
                                    <w:sz w:val="18"/>
                                  </w:rPr>
                                  <w:t xml:space="preserve">) </w:t>
                                </w:r>
                                <w:r w:rsidRPr="005015DE">
                                  <w:rPr>
                                    <w:rFonts w:ascii="Arial" w:hAnsi="Arial" w:cs="Arial"/>
                                    <w:sz w:val="18"/>
                                  </w:rPr>
                                  <w:t xml:space="preserve"> iDTV</w:t>
                                </w:r>
                                <w:proofErr w:type="gramEnd"/>
                              </w:p>
                            </w:txbxContent>
                          </wps:txbx>
                          <wps:bodyPr rot="0" vert="horz" wrap="square" lIns="73152" tIns="36576" rIns="73152" bIns="36576" anchor="t" anchorCtr="0" upright="1">
                            <a:noAutofit/>
                          </wps:bodyPr>
                        </wps:wsp>
                        <wpg:grpSp>
                          <wpg:cNvPr id="296" name="Group 23"/>
                          <wpg:cNvGrpSpPr>
                            <a:grpSpLocks/>
                          </wpg:cNvGrpSpPr>
                          <wpg:grpSpPr bwMode="auto">
                            <a:xfrm>
                              <a:off x="2632" y="14851"/>
                              <a:ext cx="5733" cy="3746"/>
                              <a:chOff x="1927" y="3684"/>
                              <a:chExt cx="1128" cy="737"/>
                            </a:xfrm>
                          </wpg:grpSpPr>
                          <wps:wsp>
                            <wps:cNvPr id="297" name="Text Box 24"/>
                            <wps:cNvSpPr txBox="1">
                              <a:spLocks noChangeArrowheads="1"/>
                            </wps:cNvSpPr>
                            <wps:spPr bwMode="auto">
                              <a:xfrm>
                                <a:off x="1978" y="3684"/>
                                <a:ext cx="1077" cy="624"/>
                              </a:xfrm>
                              <a:prstGeom prst="rect">
                                <a:avLst/>
                              </a:prstGeom>
                              <a:solidFill>
                                <a:srgbClr val="FFFFFF"/>
                              </a:solidFill>
                              <a:ln w="9525">
                                <a:solidFill>
                                  <a:srgbClr val="000000"/>
                                </a:solidFill>
                                <a:miter lim="800000"/>
                                <a:headEnd/>
                                <a:tailEnd/>
                              </a:ln>
                            </wps:spPr>
                            <wps:txbx>
                              <w:txbxContent>
                                <w:p w14:paraId="25B7E656"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w:t>
                                  </w:r>
                                </w:p>
                              </w:txbxContent>
                            </wps:txbx>
                            <wps:bodyPr rot="0" vert="horz" wrap="square" lIns="73152" tIns="36576" rIns="73152" bIns="36576" anchor="t" anchorCtr="0" upright="1">
                              <a:noAutofit/>
                            </wps:bodyPr>
                          </wps:wsp>
                          <wps:wsp>
                            <wps:cNvPr id="298" name="Text Box 25"/>
                            <wps:cNvSpPr txBox="1">
                              <a:spLocks noChangeArrowheads="1"/>
                            </wps:cNvSpPr>
                            <wps:spPr bwMode="auto">
                              <a:xfrm>
                                <a:off x="1953" y="3740"/>
                                <a:ext cx="1077" cy="624"/>
                              </a:xfrm>
                              <a:prstGeom prst="rect">
                                <a:avLst/>
                              </a:prstGeom>
                              <a:solidFill>
                                <a:srgbClr val="FFFFFF"/>
                              </a:solidFill>
                              <a:ln w="9525">
                                <a:solidFill>
                                  <a:srgbClr val="000000"/>
                                </a:solidFill>
                                <a:miter lim="800000"/>
                                <a:headEnd/>
                                <a:tailEnd/>
                              </a:ln>
                            </wps:spPr>
                            <wps:txbx>
                              <w:txbxContent>
                                <w:p w14:paraId="3C9310E3"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w:t>
                                  </w:r>
                                </w:p>
                              </w:txbxContent>
                            </wps:txbx>
                            <wps:bodyPr rot="0" vert="horz" wrap="square" lIns="73152" tIns="36576" rIns="73152" bIns="36576" anchor="t" anchorCtr="0" upright="1">
                              <a:noAutofit/>
                            </wps:bodyPr>
                          </wps:wsp>
                          <wps:wsp>
                            <wps:cNvPr id="299" name="Text Box 26"/>
                            <wps:cNvSpPr txBox="1">
                              <a:spLocks noChangeArrowheads="1"/>
                            </wps:cNvSpPr>
                            <wps:spPr bwMode="auto">
                              <a:xfrm>
                                <a:off x="1927" y="3797"/>
                                <a:ext cx="1077" cy="624"/>
                              </a:xfrm>
                              <a:prstGeom prst="rect">
                                <a:avLst/>
                              </a:prstGeom>
                              <a:solidFill>
                                <a:srgbClr val="FFFFFF"/>
                              </a:solidFill>
                              <a:ln w="9525">
                                <a:solidFill>
                                  <a:srgbClr val="000000"/>
                                </a:solidFill>
                                <a:miter lim="800000"/>
                                <a:headEnd/>
                                <a:tailEnd/>
                              </a:ln>
                            </wps:spPr>
                            <wps:txbx>
                              <w:txbxContent>
                                <w:p w14:paraId="00582F29"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Planes</w:t>
                                  </w:r>
                                </w:p>
                              </w:txbxContent>
                            </wps:txbx>
                            <wps:bodyPr rot="0" vert="horz" wrap="square" lIns="73152" tIns="43200" rIns="73152" bIns="36576" anchor="t" anchorCtr="0" upright="1">
                              <a:noAutofit/>
                            </wps:bodyPr>
                          </wps:wsp>
                        </wpg:grpSp>
                        <wps:wsp>
                          <wps:cNvPr id="300" name="Line 27"/>
                          <wps:cNvCnPr/>
                          <wps:spPr bwMode="auto">
                            <a:xfrm>
                              <a:off x="8315" y="16803"/>
                              <a:ext cx="2307"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1" name="Line 28"/>
                          <wps:cNvCnPr/>
                          <wps:spPr bwMode="auto">
                            <a:xfrm>
                              <a:off x="620" y="5128"/>
                              <a:ext cx="10083"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2" name="Text Box 29"/>
                          <wps:cNvSpPr txBox="1">
                            <a:spLocks noChangeArrowheads="1"/>
                          </wps:cNvSpPr>
                          <wps:spPr bwMode="auto">
                            <a:xfrm>
                              <a:off x="406" y="3547"/>
                              <a:ext cx="10369" cy="1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55EB4" w14:textId="77777777" w:rsidR="004525CD" w:rsidRPr="005015DE" w:rsidRDefault="004525CD" w:rsidP="000E6E0D">
                                <w:pPr>
                                  <w:rPr>
                                    <w:rFonts w:ascii="Arial" w:hAnsi="Arial" w:cs="Arial"/>
                                    <w:i/>
                                    <w:sz w:val="14"/>
                                    <w:szCs w:val="18"/>
                                  </w:rPr>
                                </w:pPr>
                                <w:r w:rsidRPr="005015DE">
                                  <w:rPr>
                                    <w:rFonts w:ascii="Arial" w:hAnsi="Arial" w:cs="Arial"/>
                                    <w:i/>
                                    <w:sz w:val="14"/>
                                    <w:szCs w:val="18"/>
                                  </w:rPr>
                                  <w:t>External video inputs</w:t>
                                </w:r>
                              </w:p>
                            </w:txbxContent>
                          </wps:txbx>
                          <wps:bodyPr rot="0" vert="horz" wrap="square" lIns="73152" tIns="36576" rIns="73152" bIns="36576" anchor="t" anchorCtr="0" upright="1">
                            <a:noAutofit/>
                          </wps:bodyPr>
                        </wps:wsp>
                        <wps:wsp>
                          <wps:cNvPr id="303" name="Text Box 30"/>
                          <wps:cNvSpPr txBox="1">
                            <a:spLocks noChangeArrowheads="1"/>
                          </wps:cNvSpPr>
                          <wps:spPr bwMode="auto">
                            <a:xfrm>
                              <a:off x="10663" y="10063"/>
                              <a:ext cx="5763" cy="3843"/>
                            </a:xfrm>
                            <a:prstGeom prst="rect">
                              <a:avLst/>
                            </a:prstGeom>
                            <a:solidFill>
                              <a:srgbClr val="FFFFFF"/>
                            </a:solidFill>
                            <a:ln w="9525">
                              <a:solidFill>
                                <a:srgbClr val="000000"/>
                              </a:solidFill>
                              <a:miter lim="800000"/>
                              <a:headEnd/>
                              <a:tailEnd/>
                            </a:ln>
                          </wps:spPr>
                          <wps:txbx>
                            <w:txbxContent>
                              <w:p w14:paraId="77550A55"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API Video Format Converter</w:t>
                                </w:r>
                              </w:p>
                            </w:txbxContent>
                          </wps:txbx>
                          <wps:bodyPr rot="0" vert="horz" wrap="square" lIns="28800" tIns="28800" rIns="28800" bIns="28800" anchor="t" anchorCtr="0" upright="1">
                            <a:noAutofit/>
                          </wps:bodyPr>
                        </wps:wsp>
                        <wps:wsp>
                          <wps:cNvPr id="304" name="Line 31"/>
                          <wps:cNvCnPr/>
                          <wps:spPr bwMode="auto">
                            <a:xfrm>
                              <a:off x="9255" y="7735"/>
                              <a:ext cx="5" cy="4321"/>
                            </a:xfrm>
                            <a:prstGeom prst="line">
                              <a:avLst/>
                            </a:prstGeom>
                            <a:noFill/>
                            <a:ln w="9525">
                              <a:solidFill>
                                <a:srgbClr val="000000"/>
                              </a:solidFill>
                              <a:round/>
                              <a:headEnd type="oval" w="sm" len="sm"/>
                              <a:tailEnd/>
                            </a:ln>
                            <a:extLst>
                              <a:ext uri="{909E8E84-426E-40DD-AFC4-6F175D3DCCD1}">
                                <a14:hiddenFill xmlns:a14="http://schemas.microsoft.com/office/drawing/2010/main">
                                  <a:noFill/>
                                </a14:hiddenFill>
                              </a:ext>
                            </a:extLst>
                          </wps:spPr>
                          <wps:bodyPr/>
                        </wps:wsp>
                        <wps:wsp>
                          <wps:cNvPr id="305" name="Line 32"/>
                          <wps:cNvCnPr/>
                          <wps:spPr bwMode="auto">
                            <a:xfrm>
                              <a:off x="9245" y="12112"/>
                              <a:ext cx="1443"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6" name="Line 33"/>
                          <wps:cNvCnPr/>
                          <wps:spPr bwMode="auto">
                            <a:xfrm>
                              <a:off x="16431" y="12152"/>
                              <a:ext cx="5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 name="Line 34"/>
                          <wps:cNvCnPr/>
                          <wps:spPr bwMode="auto">
                            <a:xfrm flipV="1">
                              <a:off x="17041" y="7613"/>
                              <a:ext cx="1642" cy="45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8" name="Line 35"/>
                          <wps:cNvCnPr/>
                          <wps:spPr bwMode="auto">
                            <a:xfrm flipV="1">
                              <a:off x="32741" y="6587"/>
                              <a:ext cx="108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9" name="Line 36"/>
                          <wps:cNvCnPr/>
                          <wps:spPr bwMode="auto">
                            <a:xfrm>
                              <a:off x="21006" y="6587"/>
                              <a:ext cx="9219" cy="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Line 37"/>
                          <wps:cNvCnPr/>
                          <wps:spPr bwMode="auto">
                            <a:xfrm>
                              <a:off x="30154" y="6587"/>
                              <a:ext cx="2404"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11" name="Line 38"/>
                          <wps:cNvCnPr/>
                          <wps:spPr bwMode="auto">
                            <a:xfrm flipH="1" flipV="1">
                              <a:off x="30276" y="1707"/>
                              <a:ext cx="5" cy="48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2" name="Line 39"/>
                          <wps:cNvCnPr/>
                          <wps:spPr bwMode="auto">
                            <a:xfrm flipH="1" flipV="1">
                              <a:off x="32899" y="1707"/>
                              <a:ext cx="5" cy="48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3" name="Line 40"/>
                          <wps:cNvCnPr/>
                          <wps:spPr bwMode="auto">
                            <a:xfrm flipV="1">
                              <a:off x="30307" y="1677"/>
                              <a:ext cx="2566" cy="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14" name="Group 41"/>
                          <wpg:cNvGrpSpPr>
                            <a:grpSpLocks/>
                          </wpg:cNvGrpSpPr>
                          <wpg:grpSpPr bwMode="auto">
                            <a:xfrm>
                              <a:off x="35293" y="13982"/>
                              <a:ext cx="8538" cy="7177"/>
                              <a:chOff x="8017" y="3457"/>
                              <a:chExt cx="1680" cy="1412"/>
                            </a:xfrm>
                          </wpg:grpSpPr>
                          <wps:wsp>
                            <wps:cNvPr id="315" name="Rectangle 42"/>
                            <wps:cNvSpPr>
                              <a:spLocks noChangeArrowheads="1"/>
                            </wps:cNvSpPr>
                            <wps:spPr bwMode="auto">
                              <a:xfrm>
                                <a:off x="8050" y="3457"/>
                                <a:ext cx="1440" cy="1304"/>
                              </a:xfrm>
                              <a:prstGeom prst="rect">
                                <a:avLst/>
                              </a:prstGeom>
                              <a:solidFill>
                                <a:srgbClr val="FFCC99"/>
                              </a:solidFill>
                              <a:ln w="9525">
                                <a:solidFill>
                                  <a:srgbClr val="000000"/>
                                </a:solidFill>
                                <a:prstDash val="dash"/>
                                <a:miter lim="800000"/>
                                <a:headEnd/>
                                <a:tailEnd/>
                              </a:ln>
                            </wps:spPr>
                            <wps:bodyPr rot="0" vert="horz" wrap="square" lIns="91440" tIns="45720" rIns="91440" bIns="45720" anchor="t" anchorCtr="0" upright="1">
                              <a:noAutofit/>
                            </wps:bodyPr>
                          </wps:wsp>
                          <wps:wsp>
                            <wps:cNvPr id="316" name="Text Box 43"/>
                            <wps:cNvSpPr txBox="1">
                              <a:spLocks noChangeArrowheads="1"/>
                            </wps:cNvSpPr>
                            <wps:spPr bwMode="auto">
                              <a:xfrm>
                                <a:off x="8276" y="3628"/>
                                <a:ext cx="964" cy="739"/>
                              </a:xfrm>
                              <a:prstGeom prst="rect">
                                <a:avLst/>
                              </a:prstGeom>
                              <a:solidFill>
                                <a:srgbClr val="FFFFFF"/>
                              </a:solidFill>
                              <a:ln w="9525">
                                <a:solidFill>
                                  <a:srgbClr val="000000"/>
                                </a:solidFill>
                                <a:prstDash val="dash"/>
                                <a:miter lim="800000"/>
                                <a:headEnd/>
                                <a:tailEnd/>
                              </a:ln>
                            </wps:spPr>
                            <wps:txbx>
                              <w:txbxContent>
                                <w:p w14:paraId="340C0C7B"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br/>
                                    <w:t xml:space="preserve">Display </w:t>
                                  </w:r>
                                </w:p>
                              </w:txbxContent>
                            </wps:txbx>
                            <wps:bodyPr rot="0" vert="horz" wrap="square" lIns="0" tIns="28800" rIns="28800" bIns="0" anchor="ctr" anchorCtr="0" upright="1">
                              <a:noAutofit/>
                            </wps:bodyPr>
                          </wps:wsp>
                          <wps:wsp>
                            <wps:cNvPr id="318" name="Text Box 44"/>
                            <wps:cNvSpPr txBox="1">
                              <a:spLocks noChangeArrowheads="1"/>
                            </wps:cNvSpPr>
                            <wps:spPr bwMode="auto">
                              <a:xfrm>
                                <a:off x="8017" y="4393"/>
                                <a:ext cx="1680" cy="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30C83" w14:textId="77777777" w:rsidR="004525CD" w:rsidRPr="005015DE" w:rsidRDefault="004525CD" w:rsidP="000E6E0D">
                                  <w:pPr>
                                    <w:rPr>
                                      <w:rFonts w:ascii="Arial" w:hAnsi="Arial" w:cs="Arial"/>
                                      <w:sz w:val="14"/>
                                      <w:szCs w:val="18"/>
                                    </w:rPr>
                                  </w:pPr>
                                  <w:r w:rsidRPr="005015DE">
                                    <w:rPr>
                                      <w:rFonts w:ascii="Arial" w:hAnsi="Arial" w:cs="Arial"/>
                                      <w:sz w:val="14"/>
                                      <w:szCs w:val="18"/>
                                    </w:rPr>
                                    <w:t>SD Display (TV)</w:t>
                                  </w:r>
                                </w:p>
                              </w:txbxContent>
                            </wps:txbx>
                            <wps:bodyPr rot="0" vert="horz" wrap="square" lIns="73152" tIns="36576" rIns="73152" bIns="36576" anchor="t" anchorCtr="0" upright="1">
                              <a:noAutofit/>
                            </wps:bodyPr>
                          </wps:wsp>
                        </wpg:grpSp>
                        <wps:wsp>
                          <wps:cNvPr id="319" name="Line 45"/>
                          <wps:cNvCnPr>
                            <a:endCxn id="316" idx="1"/>
                          </wps:cNvCnPr>
                          <wps:spPr bwMode="auto">
                            <a:xfrm flipV="1">
                              <a:off x="28808" y="16729"/>
                              <a:ext cx="7801" cy="74"/>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4" name="Text Box 46"/>
                          <wps:cNvSpPr txBox="1">
                            <a:spLocks noChangeArrowheads="1"/>
                          </wps:cNvSpPr>
                          <wps:spPr bwMode="auto">
                            <a:xfrm>
                              <a:off x="29646" y="0"/>
                              <a:ext cx="3888"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3A7EB" w14:textId="77777777" w:rsidR="004525CD" w:rsidRPr="005015DE" w:rsidRDefault="004525CD" w:rsidP="000E6E0D">
                                <w:pPr>
                                  <w:rPr>
                                    <w:rFonts w:ascii="Arial" w:hAnsi="Arial" w:cs="Arial"/>
                                    <w:i/>
                                    <w:sz w:val="14"/>
                                    <w:szCs w:val="18"/>
                                  </w:rPr>
                                </w:pPr>
                                <w:r w:rsidRPr="005015DE">
                                  <w:rPr>
                                    <w:rFonts w:ascii="Arial" w:hAnsi="Arial" w:cs="Arial"/>
                                    <w:i/>
                                    <w:sz w:val="14"/>
                                    <w:szCs w:val="18"/>
                                  </w:rPr>
                                  <w:t>HDMI</w:t>
                                </w:r>
                              </w:p>
                            </w:txbxContent>
                          </wps:txbx>
                          <wps:bodyPr rot="0" vert="horz" wrap="square" lIns="73152" tIns="36576" rIns="73152" bIns="36576" anchor="t" anchorCtr="0" upright="1">
                            <a:noAutofit/>
                          </wps:bodyPr>
                        </wps:wsp>
                        <wpg:grpSp>
                          <wpg:cNvPr id="65" name="Group 47"/>
                          <wpg:cNvGrpSpPr>
                            <a:grpSpLocks/>
                          </wpg:cNvGrpSpPr>
                          <wpg:grpSpPr bwMode="auto">
                            <a:xfrm>
                              <a:off x="10661" y="14543"/>
                              <a:ext cx="6271" cy="4457"/>
                              <a:chOff x="3515" y="4143"/>
                              <a:chExt cx="1234" cy="877"/>
                            </a:xfrm>
                          </wpg:grpSpPr>
                          <wps:wsp>
                            <wps:cNvPr id="66" name="Text Box 48"/>
                            <wps:cNvSpPr txBox="1">
                              <a:spLocks noChangeArrowheads="1"/>
                            </wps:cNvSpPr>
                            <wps:spPr bwMode="auto">
                              <a:xfrm>
                                <a:off x="3618" y="4143"/>
                                <a:ext cx="1131" cy="715"/>
                              </a:xfrm>
                              <a:prstGeom prst="rect">
                                <a:avLst/>
                              </a:prstGeom>
                              <a:solidFill>
                                <a:srgbClr val="FFFFFF"/>
                              </a:solidFill>
                              <a:ln w="9525">
                                <a:solidFill>
                                  <a:srgbClr val="000000"/>
                                </a:solidFill>
                                <a:miter lim="800000"/>
                                <a:headEnd/>
                                <a:tailEnd/>
                              </a:ln>
                            </wps:spPr>
                            <wps:txbx>
                              <w:txbxContent>
                                <w:p w14:paraId="2153A40D" w14:textId="77777777" w:rsidR="004525CD" w:rsidRPr="005015DE" w:rsidRDefault="004525CD" w:rsidP="000E6E0D">
                                  <w:pPr>
                                    <w:rPr>
                                      <w:sz w:val="18"/>
                                      <w:szCs w:val="18"/>
                                    </w:rPr>
                                  </w:pPr>
                                </w:p>
                              </w:txbxContent>
                            </wps:txbx>
                            <wps:bodyPr rot="0" vert="horz" wrap="square" lIns="28800" tIns="28800" rIns="28800" bIns="28800" anchor="ctr" anchorCtr="0" upright="1">
                              <a:noAutofit/>
                            </wps:bodyPr>
                          </wps:wsp>
                          <wps:wsp>
                            <wps:cNvPr id="67" name="Text Box 49"/>
                            <wps:cNvSpPr txBox="1">
                              <a:spLocks noChangeArrowheads="1"/>
                            </wps:cNvSpPr>
                            <wps:spPr bwMode="auto">
                              <a:xfrm>
                                <a:off x="3586" y="4195"/>
                                <a:ext cx="1131" cy="715"/>
                              </a:xfrm>
                              <a:prstGeom prst="rect">
                                <a:avLst/>
                              </a:prstGeom>
                              <a:solidFill>
                                <a:srgbClr val="FFFFFF"/>
                              </a:solidFill>
                              <a:ln w="9525">
                                <a:solidFill>
                                  <a:srgbClr val="000000"/>
                                </a:solidFill>
                                <a:miter lim="800000"/>
                                <a:headEnd/>
                                <a:tailEnd/>
                              </a:ln>
                            </wps:spPr>
                            <wps:txbx>
                              <w:txbxContent>
                                <w:p w14:paraId="65234D2B" w14:textId="77777777" w:rsidR="004525CD" w:rsidRPr="005015DE" w:rsidRDefault="004525CD" w:rsidP="000E6E0D">
                                  <w:pPr>
                                    <w:rPr>
                                      <w:sz w:val="18"/>
                                      <w:szCs w:val="18"/>
                                    </w:rPr>
                                  </w:pPr>
                                </w:p>
                              </w:txbxContent>
                            </wps:txbx>
                            <wps:bodyPr rot="0" vert="horz" wrap="square" lIns="28800" tIns="28800" rIns="28800" bIns="28800" anchor="t" anchorCtr="0" upright="1">
                              <a:noAutofit/>
                            </wps:bodyPr>
                          </wps:wsp>
                          <wps:wsp>
                            <wps:cNvPr id="68" name="Text Box 50"/>
                            <wps:cNvSpPr txBox="1">
                              <a:spLocks noChangeArrowheads="1"/>
                            </wps:cNvSpPr>
                            <wps:spPr bwMode="auto">
                              <a:xfrm>
                                <a:off x="3515" y="4255"/>
                                <a:ext cx="1173" cy="765"/>
                              </a:xfrm>
                              <a:prstGeom prst="rect">
                                <a:avLst/>
                              </a:prstGeom>
                              <a:solidFill>
                                <a:srgbClr val="FFFFFF"/>
                              </a:solidFill>
                              <a:ln w="9525">
                                <a:solidFill>
                                  <a:srgbClr val="000000"/>
                                </a:solidFill>
                                <a:miter lim="800000"/>
                                <a:headEnd/>
                                <a:tailEnd/>
                              </a:ln>
                            </wps:spPr>
                            <wps:txbx>
                              <w:txbxContent>
                                <w:p w14:paraId="3CE9B0FA"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t>Graphic</w:t>
                                  </w:r>
                                  <w:r w:rsidRPr="005015DE">
                                    <w:rPr>
                                      <w:rFonts w:ascii="Arial" w:hAnsi="Arial" w:cs="Arial"/>
                                      <w:sz w:val="13"/>
                                      <w:szCs w:val="16"/>
                                    </w:rPr>
                                    <w:br/>
                                    <w:t>Format</w:t>
                                  </w:r>
                                  <w:r w:rsidRPr="005015DE">
                                    <w:rPr>
                                      <w:rFonts w:ascii="Arial" w:hAnsi="Arial" w:cs="Arial"/>
                                      <w:sz w:val="13"/>
                                      <w:szCs w:val="16"/>
                                    </w:rPr>
                                    <w:br/>
                                    <w:t>Converters</w:t>
                                  </w:r>
                                </w:p>
                              </w:txbxContent>
                            </wps:txbx>
                            <wps:bodyPr rot="0" vert="horz" wrap="square" lIns="0" tIns="54000" rIns="0" bIns="0" anchor="t" anchorCtr="0" upright="1">
                              <a:noAutofit/>
                            </wps:bodyPr>
                          </wps:wsp>
                        </wpg:grpSp>
                      </wpg:wgp>
                    </a:graphicData>
                  </a:graphic>
                </wp:inline>
              </w:drawing>
            </mc:Choice>
            <mc:Fallback>
              <w:pict>
                <v:group w14:anchorId="4E5D0AD5" id="Canvas 2" o:spid="_x0000_s1028" style="width:372.05pt;height:168.45pt;mso-position-horizontal-relative:char;mso-position-vertical-relative:line" coordsize="46292,2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">
                  <v:rect id="AutoShape 3" o:spid="_x0000_s1029" style="position:absolute;width:45466;height:2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HcMA&#10;AADaAAAADwAAAGRycy9kb3ducmV2LnhtbESPQWvCQBSE74L/YXlCL6KbFpQ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lHcMAAADaAAAADwAAAAAAAAAAAAAAAACYAgAAZHJzL2Rv&#10;d25yZXYueG1sUEsFBgAAAAAEAAQA9QAAAIgDAAAAAA==&#10;" filled="f" stroked="f">
                    <o:lock v:ext="edit" aspectratio="t"/>
                  </v:rect>
                  <v:rect id="Rectangle 4" o:spid="_x0000_s1030" style="position:absolute;left:574;top:2515;width:31105;height:188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p+ucQA&#10;AADaAAAADwAAAGRycy9kb3ducmV2LnhtbESPQWvCQBSE70L/w/IKXkQ39dDW1E0oFq2CWIxKPT6y&#10;zyQ0+zZktxr/fbcgeBxm5htmmnamFmdqXWVZwdMoAkGcW11xoWC/mw9fQTiPrLG2TAqu5CBNHnpT&#10;jLW98JbOmS9EgLCLUUHpfRNL6fKSDLqRbYiDd7KtQR9kW0jd4iXATS3HUfQsDVYcFkpsaFZS/pP9&#10;GgVfh8+JWeHq49tUR6LFOvObwUyp/mP3/gbCU+fv4Vt7qRW8wP+VcAN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afrnEAAAA2gAAAA8AAAAAAAAAAAAAAAAAmAIAAGRycy9k&#10;b3ducmV2LnhtbFBLBQYAAAAABAAEAPUAAACJAwAAAAA=&#10;" fillcolor="#cff"/>
                  <v:shape id="Text Box 5" o:spid="_x0000_s1031" type="#_x0000_t202" style="position:absolute;left:2876;top:6145;width:5474;height:31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jc7b8A&#10;AADaAAAADwAAAGRycy9kb3ducmV2LnhtbERPTWvCQBC9F/wPywheRDdaKBpdRcVAj62K5yE7JsHs&#10;bMhuNPbXdw6FHh/ve73tXa0e1IbKs4HZNAFFnHtbcWHgcs4mC1AhIlusPZOBFwXYbgZva0ytf/I3&#10;PU6xUBLCIUUDZYxNqnXIS3IYpr4hFu7mW4dRYFto2+JTwl2t50nyoR1WLA0lNnQoKb+fOie9evY1&#10;fs/2PquXXXc9/nTX5W5szGjY71agIvXxX/zn/rQGZKtckRugN7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CNztvwAAANoAAAAPAAAAAAAAAAAAAAAAAJgCAABkcnMvZG93bnJl&#10;di54bWxQSwUGAAAAAAQABAD1AAAAhAMAAAAA&#10;">
                    <v:textbox inset="5.76pt,1.2mm,5.76pt,2.88pt">
                      <w:txbxContent>
                        <w:p w14:paraId="419438F1" w14:textId="64FD41E7" w:rsidR="004525CD" w:rsidRPr="005015DE" w:rsidRDefault="004525CD" w:rsidP="000E6E0D">
                          <w:pPr>
                            <w:jc w:val="center"/>
                            <w:rPr>
                              <w:rFonts w:ascii="Arial" w:hAnsi="Arial" w:cs="Arial"/>
                              <w:sz w:val="14"/>
                              <w:szCs w:val="18"/>
                            </w:rPr>
                          </w:pPr>
                          <w:r w:rsidRPr="005015DE">
                            <w:rPr>
                              <w:rFonts w:ascii="Arial" w:hAnsi="Arial" w:cs="Arial"/>
                              <w:sz w:val="14"/>
                              <w:szCs w:val="18"/>
                            </w:rPr>
                            <w:t xml:space="preserve">Video </w:t>
                          </w:r>
                          <w:ins w:id="1751" w:author="Anders Berglund 2144" w:date="2017-03-30T15:41:00Z">
                            <w:r>
                              <w:rPr>
                                <w:rFonts w:ascii="Arial" w:hAnsi="Arial" w:cs="Arial"/>
                                <w:sz w:val="14"/>
                                <w:szCs w:val="18"/>
                              </w:rPr>
                              <w:t>D</w:t>
                            </w:r>
                          </w:ins>
                          <w:del w:id="1752" w:author="Anders Berglund 2144" w:date="2017-03-30T15:41:00Z">
                            <w:r w:rsidRPr="005015DE" w:rsidDel="00E20EA1">
                              <w:rPr>
                                <w:rFonts w:ascii="Arial" w:hAnsi="Arial" w:cs="Arial"/>
                                <w:sz w:val="14"/>
                                <w:szCs w:val="18"/>
                              </w:rPr>
                              <w:delText>d</w:delText>
                            </w:r>
                          </w:del>
                          <w:r w:rsidRPr="005015DE">
                            <w:rPr>
                              <w:rFonts w:ascii="Arial" w:hAnsi="Arial" w:cs="Arial"/>
                              <w:sz w:val="14"/>
                              <w:szCs w:val="18"/>
                            </w:rPr>
                            <w:t>ecoder</w:t>
                          </w:r>
                        </w:p>
                      </w:txbxContent>
                    </v:textbox>
                  </v:shape>
                  <v:shape id="Text Box 6" o:spid="_x0000_s1032" type="#_x0000_t202" style="position:absolute;left:10658;top:4167;width:5763;height:4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Y9TcMA&#10;AADbAAAADwAAAGRycy9kb3ducmV2LnhtbESP0UoDMRRE3wX/IVzBF2mT5qGVbdNSRFEUhNZ+wGVz&#10;m126uVmSdLv69aYg+DjMzBlmtRl9JwaKqQ1sYDZVIIjrYFt2Bg5fL5NHECkjW+wCk4FvSrBZ396s&#10;sLLhwjsa9tmJAuFUoYEm576SMtUNeUzT0BMX7xiix1xkdNJGvBS476RWai49tlwWGuzpqaH6tD97&#10;Aw9qUJ+dc9HpZ/3z+u4Xi8gfxtzfjdsliExj/g//td+sAa3h+qX8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Y9TcMAAADbAAAADwAAAAAAAAAAAAAAAACYAgAAZHJzL2Rv&#10;d25yZXYueG1sUEsFBgAAAAAEAAQA9QAAAIgDAAAAAA==&#10;">
                    <v:textbox inset=".8mm,.8mm,.8mm,.8mm">
                      <w:txbxContent>
                        <w:p w14:paraId="72577BC2"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 xml:space="preserve">Decoder </w:t>
                          </w:r>
                          <w:r w:rsidRPr="005015DE">
                            <w:rPr>
                              <w:rFonts w:ascii="Arial" w:hAnsi="Arial" w:cs="Arial"/>
                              <w:sz w:val="14"/>
                              <w:szCs w:val="18"/>
                            </w:rPr>
                            <w:br/>
                            <w:t>&amp; Input Format Converter</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7" o:spid="_x0000_s1033" type="#_x0000_t120" style="position:absolute;left:18149;top:5092;width:2882;height:28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j+KcMA&#10;AADbAAAADwAAAGRycy9kb3ducmV2LnhtbESPQWvCQBSE74L/YXlCb2ZTpVZS1xClhdCLNApeH9nX&#10;JHT3bchuTfz33UKhx2FmvmF2+WSNuNHgO8cKHpMUBHHtdMeNgsv5bbkF4QOyRuOYFNzJQ76fz3aY&#10;aTfyB92q0IgIYZ+hgjaEPpPS1y1Z9InriaP36QaLIcqhkXrAMcKtkas03UiLHceFFns6tlR/Vd9W&#10;QSjv5r0bzck+vxbXcX14Kpl6pR4WU/ECItAU/sN/7VIrWK3h90v8A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j+KcMAAADbAAAADwAAAAAAAAAAAAAAAACYAgAAZHJzL2Rv&#10;d25yZXYueG1sUEsFBgAAAAAEAAQA9QAAAIgDAAAAAA==&#10;"/>
                  <v:shape id="Text Box 8" o:spid="_x0000_s1034" type="#_x0000_t202" style="position:absolute;left:18556;top:4543;width:3248;height:3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OYsIA&#10;AADbAAAADwAAAGRycy9kb3ducmV2LnhtbESPwWrDMBBE74X8g9hAbo0ck5biRDHBkNBDwdTNByzW&#10;RjKxVsaSE/fvq0Khx2Fm3jD7cna9uNMYOs8KNusMBHHrdcdGweXr9PwGIkRkjb1nUvBNAcrD4mmP&#10;hfYP/qR7E41IEA4FKrAxDoWUobXkMKz9QJy8qx8dxiRHI/WIjwR3vcyz7FU67DgtWByostTemskp&#10;MJn9qJw5T/XLFNg7e6O6uii1Ws7HHYhIc/wP/7XftYJ8C79f0g+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Es5iwgAAANsAAAAPAAAAAAAAAAAAAAAAAJgCAABkcnMvZG93&#10;bnJldi54bWxQSwUGAAAAAAQABAD1AAAAhwMAAAAA&#10;" filled="f" stroked="f">
                    <v:textbox inset=".4mm,.4mm,.4mm,.4mm">
                      <w:txbxContent>
                        <w:p w14:paraId="58D68AC0" w14:textId="77777777" w:rsidR="004525CD" w:rsidRPr="005015DE" w:rsidRDefault="004525CD" w:rsidP="000E6E0D">
                          <w:pPr>
                            <w:rPr>
                              <w:sz w:val="51"/>
                              <w:szCs w:val="64"/>
                            </w:rPr>
                          </w:pPr>
                          <w:r w:rsidRPr="005015DE">
                            <w:rPr>
                              <w:sz w:val="51"/>
                              <w:szCs w:val="64"/>
                            </w:rPr>
                            <w:t>+</w:t>
                          </w:r>
                        </w:p>
                      </w:txbxContent>
                    </v:textbox>
                  </v:shape>
                  <v:line id="Line 9" o:spid="_x0000_s1035" style="position:absolute;visibility:visible;mso-wrap-style:square" from="8355,7730" to="10663,7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line id="Line 10" o:spid="_x0000_s1036" style="position:absolute;visibility:visible;mso-wrap-style:square" from="16421,6592" to="18149,6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shapetype id="_x0000_t33" coordsize="21600,21600" o:spt="33" o:oned="t" path="m,l21600,r,21600e" filled="f">
                    <v:stroke joinstyle="miter"/>
                    <v:path arrowok="t" fillok="f" o:connecttype="none"/>
                    <o:lock v:ext="edit" shapetype="t"/>
                  </v:shapetype>
                  <v:shape id="AutoShape 11" o:spid="_x0000_s1037" type="#_x0000_t33" style="position:absolute;left:16421;top:7974;width:3167;height:881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1/2sAAAADbAAAADwAAAGRycy9kb3ducmV2LnhtbESP3YrCMBSE7xd8h3AE79bUCirVKCKK&#10;e+nfAxyaY1NsTkoStb79RhC8HGbmG2ax6mwjHuRD7VjBaJiBIC6drrlScDnvfmcgQkTW2DgmBS8K&#10;sFr2fhZYaPfkIz1OsRIJwqFABSbGtpAylIYshqFriZN3dd5iTNJXUnt8JrhtZJ5lE2mx5rRgsKWN&#10;ofJ2ulsF6/F0dyz9fhzM5jDJu/zWXuutUoN+t56DiNTFb/jT/tMK8im8v6QfIJ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Ltf9rAAAAA2wAAAA8AAAAAAAAAAAAAAAAA&#10;oQIAAGRycy9kb3ducmV2LnhtbFBLBQYAAAAABAAEAPkAAACOAwAAAAA=&#10;">
                    <v:stroke endarrow="block"/>
                  </v:shape>
                  <v:shape id="Text Box 12" o:spid="_x0000_s1038" type="#_x0000_t202" style="position:absolute;left:23049;top:14846;width:5764;height:3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EOssIA&#10;AADbAAAADwAAAGRycy9kb3ducmV2LnhtbERPz2vCMBS+C/sfwhvspuk8TNeZFhkKY0Nw1R12ezRv&#10;bbF5KUlmW/96cxA8fny/V/lgWnEm5xvLCp5nCQji0uqGKwXHw3a6BOEDssbWMikYyUOePUxWmGrb&#10;8zedi1CJGMI+RQV1CF0qpS9rMuhntiOO3J91BkOErpLaYR/DTSvnSfIiDTYcG2rs6L2m8lT8GwU/&#10;r7+7r8+No2Lcj7K/+KJcyFGpp8dh/QYi0BDu4pv7QyuYx7HxS/wB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AQ6ywgAAANsAAAAPAAAAAAAAAAAAAAAAAJgCAABkcnMvZG93&#10;bnJldi54bWxQSwUGAAAAAAQABAD1AAAAhwMAAAAA&#10;">
                    <v:stroke dashstyle="dash"/>
                    <v:textbox inset=".8mm,.8mm,.8mm,.8mm">
                      <w:txbxContent>
                        <w:p w14:paraId="43EB101A" w14:textId="77777777" w:rsidR="004525CD" w:rsidRPr="00E9338D" w:rsidRDefault="004525CD" w:rsidP="000E6E0D">
                          <w:pPr>
                            <w:jc w:val="center"/>
                            <w:rPr>
                              <w:rFonts w:ascii="Arial" w:hAnsi="Arial" w:cs="Arial"/>
                              <w:sz w:val="14"/>
                              <w:szCs w:val="18"/>
                              <w14:textOutline w14:w="0" w14:cap="rnd" w14:cmpd="sng" w14:algn="ctr">
                                <w14:noFill/>
                                <w14:prstDash w14:val="lgDash"/>
                                <w14:bevel/>
                              </w14:textOutline>
                            </w:rPr>
                          </w:pPr>
                          <w:r w:rsidRPr="00E9338D">
                            <w:rPr>
                              <w:rFonts w:ascii="Arial" w:hAnsi="Arial" w:cs="Arial"/>
                              <w:sz w:val="14"/>
                              <w:szCs w:val="18"/>
                              <w14:textOutline w14:w="0" w14:cap="rnd" w14:cmpd="sng" w14:algn="ctr">
                                <w14:noFill/>
                                <w14:prstDash w14:val="lgDash"/>
                                <w14:bevel/>
                              </w14:textOutline>
                            </w:rPr>
                            <w:t>SD</w:t>
                          </w:r>
                          <w:r w:rsidRPr="00E9338D">
                            <w:rPr>
                              <w:rFonts w:ascii="Arial" w:hAnsi="Arial" w:cs="Arial"/>
                              <w:sz w:val="14"/>
                              <w:szCs w:val="18"/>
                              <w14:textOutline w14:w="0" w14:cap="rnd" w14:cmpd="sng" w14:algn="ctr">
                                <w14:noFill/>
                                <w14:prstDash w14:val="lgDash"/>
                                <w14:bevel/>
                              </w14:textOutline>
                            </w:rPr>
                            <w:br/>
                            <w:t>Format Converter</w:t>
                          </w:r>
                        </w:p>
                      </w:txbxContent>
                    </v:textbox>
                  </v:shape>
                  <v:line id="Line 13" o:spid="_x0000_s1039" style="position:absolute;visibility:visible;mso-wrap-style:square" from="609,7730" to="2917,7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14" o:spid="_x0000_s1040" style="position:absolute;flip:x;visibility:visible;mso-wrap-style:square" from="21570,6592" to="21575,16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UBJsYAAADbAAAADwAAAGRycy9kb3ducmV2LnhtbESPTUsDMRCG70L/Q5iCN5v1u6xNS1UE&#10;DxaxLYK3YTPdbLuZpJvYXf+9cxA8Du+8zzwzWwy+VSfqUhPYwOWkAEVcBdtwbWC7ebmYgkoZ2WIb&#10;mAz8UILFfHQ2w9KGnj/otM61EginEg24nGOpdaoceUyTEIkl24XOY5axq7XtsBe4b/VVUdxpjw3L&#10;BYeRnhxVh/W3F43j2/Pq/fPo4ua2393EZv/4db835nw8LB9AZRry//Jf+9UauBZ7+UUAo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FASbGAAAA2wAAAA8AAAAAAAAA&#10;AAAAAAAAoQIAAGRycy9kb3ducmV2LnhtbFBLBQYAAAAABAAEAPkAAACUAwAAAAA=&#10;">
                    <v:stroke dashstyle="dash" startarrow="oval" startarrowwidth="narrow" startarrowlength="short"/>
                  </v:line>
                  <v:line id="Line 15" o:spid="_x0000_s1041" style="position:absolute;visibility:visible;mso-wrap-style:square" from="21565,16788" to="23003,16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OklMUAAADbAAAADwAAAGRycy9kb3ducmV2LnhtbESPT2vCQBTE7wW/w/IKvekmBmqNrqKF&#10;QortoVY8P7LPJDT7NmQ3f+qndwtCj8PM/IZZb0dTi55aV1lWEM8iEMS51RUXCk7fb9MXEM4ja6wt&#10;k4JfcrDdTB7WmGo78Bf1R1+IAGGXooLS+yaV0uUlGXQz2xAH72Jbgz7ItpC6xSHATS3nUfQsDVYc&#10;Fkps6LWk/OfYGQWHzl8Xp3OCH/G+eM8Pyww/F5lST4/jbgXC0+j/w/d2phUkMfx9CT9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OklMUAAADbAAAADwAAAAAAAAAA&#10;AAAAAAChAgAAZHJzL2Rvd25yZXYueG1sUEsFBgAAAAAEAAQA+QAAAJMDAAAAAA==&#10;">
                    <v:stroke dashstyle="dash" endarrow="block"/>
                  </v:line>
                  <v:shape id="Text Box 16" o:spid="_x0000_s1042" type="#_x0000_t202" style="position:absolute;left:3913;top:19024;width:25514;height:1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C6f8QA&#10;AADcAAAADwAAAGRycy9kb3ducmV2LnhtbESPQWvCQBSE7wX/w/IEb3VXqSWNrqKhhZ6ExtJen9ln&#10;Es2+DdlV4793hUKPw8x8wyxWvW3EhTpfO9YwGSsQxIUzNZcavncfzwkIH5ANNo5Jw408rJaDpwWm&#10;xl35iy55KEWEsE9RQxVCm0rpi4os+rFriaN3cJ3FEGVXStPhNcJtI6dKvUqLNceFClvKKipO+dlq&#10;ONqXfrbZJnb7u8vcz95nSr3nWo+G/XoOIlAf/sN/7U+jYZq8weNMPA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gun/EAAAA3AAAAA8AAAAAAAAAAAAAAAAAmAIAAGRycy9k&#10;b3ducmV2LnhtbFBLBQYAAAAABAAEAPUAAACJAwAAAAA=&#10;" filled="f" stroked="f">
                    <v:textbox inset="5.76pt,2.88pt,5.76pt,2.88pt">
                      <w:txbxContent>
                        <w:p w14:paraId="3A3D1CD3" w14:textId="77777777" w:rsidR="004525CD" w:rsidRPr="005015DE" w:rsidRDefault="004525CD" w:rsidP="000E6E0D">
                          <w:pPr>
                            <w:rPr>
                              <w:rFonts w:ascii="Arial" w:hAnsi="Arial" w:cs="Arial"/>
                              <w:sz w:val="18"/>
                            </w:rPr>
                          </w:pPr>
                          <w:r w:rsidRPr="005015DE">
                            <w:rPr>
                              <w:rFonts w:ascii="Arial" w:hAnsi="Arial" w:cs="Arial"/>
                              <w:sz w:val="18"/>
                            </w:rPr>
                            <w:t>Decoder (Set-Top Box or decoder part of iDTV)</w:t>
                          </w:r>
                        </w:p>
                      </w:txbxContent>
                    </v:textbox>
                  </v:shape>
                  <v:line id="Line 17" o:spid="_x0000_s1043" style="position:absolute;flip:y;visibility:visible;mso-wrap-style:square" from="21316,4549" to="22851,6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ruIMIAAADcAAAADwAAAGRycy9kb3ducmV2LnhtbERPTW+CQBC9m/gfNtOkN1kgjbboSmyb&#10;psZyKep9wk6BwM4Sdqv033cPJh5f3vcmn0wvLjS61rKCJIpBEFdWt1wrOB0/Fs8gnEfW2FsmBX/k&#10;IN/OZxvMtL3yN11KX4sQwi5DBY33Qyalqxoy6CI7EAfux44GfYBjLfWI1xBuepnG8VIabDk0NDjQ&#10;W0NVV/4aBUXxWnV2+lp+7otVmz4dkndOzko9Pky7NQhPk7+Lb+69VpC+hPnhTDgCcvs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8ruIMIAAADcAAAADwAAAAAAAAAAAAAA&#10;AAChAgAAZHJzL2Rvd25yZXYueG1sUEsFBgAAAAAEAAQA+QAAAJADAAAAAA==&#10;">
                    <v:stroke dashstyle="longDash"/>
                  </v:line>
                  <v:shape id="Text Box 18" o:spid="_x0000_s1044" type="#_x0000_t202" style="position:absolute;left:22271;top:2490;width:6785;height:3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gpMQA&#10;AADcAAAADwAAAGRycy9kb3ducmV2LnhtbESPQWvCQBSE74X+h+UVvNVdRcVGV9FgoSfBWOr1mX0m&#10;abNvQ3bV+O9dQehxmJlvmPmys7W4UOsrxxoGfQWCOHem4kLD9/7zfQrCB2SDtWPScCMPy8XryxwT&#10;4668o0sWChEh7BPUUIbQJFL6vCSLvu8a4uidXGsxRNkW0rR4jXBby6FSE2mx4rhQYkNpSflfdrYa&#10;fu2oG6+3U7s97FP3c/SpUptM695bt5qBCNSF//Cz/WU0DD8G8DgTj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PIKTEAAAA3AAAAA8AAAAAAAAAAAAAAAAAmAIAAGRycy9k&#10;b3ducmV2LnhtbFBLBQYAAAAABAAEAPUAAACJAwAAAAA=&#10;" filled="f" stroked="f">
                    <v:textbox inset="5.76pt,2.88pt,5.76pt,2.88pt">
                      <w:txbxContent>
                        <w:p w14:paraId="4BDE9410" w14:textId="77777777" w:rsidR="004525CD" w:rsidRPr="005015DE" w:rsidRDefault="004525CD" w:rsidP="000E6E0D">
                          <w:pPr>
                            <w:rPr>
                              <w:rFonts w:ascii="Arial" w:hAnsi="Arial" w:cs="Arial"/>
                              <w:i/>
                              <w:sz w:val="14"/>
                              <w:szCs w:val="18"/>
                            </w:rPr>
                          </w:pPr>
                          <w:r w:rsidRPr="005015DE">
                            <w:rPr>
                              <w:rFonts w:ascii="Arial" w:hAnsi="Arial" w:cs="Arial"/>
                              <w:i/>
                              <w:sz w:val="14"/>
                              <w:szCs w:val="18"/>
                            </w:rPr>
                            <w:t>Decoder</w:t>
                          </w:r>
                          <w:r w:rsidRPr="005015DE">
                            <w:rPr>
                              <w:rFonts w:ascii="Arial" w:hAnsi="Arial" w:cs="Arial"/>
                              <w:i/>
                              <w:sz w:val="14"/>
                              <w:szCs w:val="18"/>
                            </w:rPr>
                            <w:br/>
                            <w:t>Composition Output</w:t>
                          </w:r>
                        </w:p>
                      </w:txbxContent>
                    </v:textbox>
                  </v:shape>
                  <v:rect id="Rectangle 19" o:spid="_x0000_s1045" style="position:absolute;left:32136;top:2554;width:13961;height:9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N2cEA&#10;AADcAAAADwAAAGRycy9kb3ducmV2LnhtbESPQYvCMBSE74L/ITxhb5raQ1m7RlkWBD1WPejt0Tzb&#10;ss1LSKKt/94sCHscZuYbZr0dTS8e5ENnWcFykYEgrq3uuFFwPu3mnyBCRNbYWyYFTwqw3Uwnayy1&#10;HbiixzE2IkE4lKigjdGVUoa6JYNhYR1x8m7WG4xJ+kZqj0OCm17mWVZIgx2nhRYd/bRU/x7vRoFb&#10;HqpquJ4OxoUs9/fbhYrCKvUxG7+/QEQa43/43d5rBfkqh78z6QjI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0TdnBAAAA3AAAAA8AAAAAAAAAAAAAAAAAmAIAAGRycy9kb3du&#10;cmV2LnhtbFBLBQYAAAAABAAEAPUAAACGAwAAAAA=&#10;" fillcolor="#fc9"/>
                  <v:shape id="Text Box 20" o:spid="_x0000_s1046" type="#_x0000_t202" style="position:absolute;left:33870;top:4635;width:4902;height:37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y7lsUA&#10;AADcAAAADwAAAGRycy9kb3ducmV2LnhtbESPT2sCMRTE74V+h/AKvdWsf6i6GkUKhdLSg6t4fm6e&#10;m8XNy5qkmn77plDocZiZ3zDLdbKduJIPrWMFw0EBgrh2uuVGwX73+jQDESKyxs4xKfimAOvV/d0S&#10;S+1uvKVrFRuRIRxKVGBi7EspQ23IYhi4njh7J+ctxix9I7XHW4bbTo6K4llabDkvGOzpxVB9rr6s&#10;Ap+q+efuwxyOkzR9H1fn2E0uWqnHh7RZgIiU4n/4r/2mFYzmY/g9k4+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LuWxQAAANwAAAAPAAAAAAAAAAAAAAAAAJgCAABkcnMv&#10;ZG93bnJldi54bWxQSwUGAAAAAAQABAD1AAAAigMAAAAA&#10;">
                    <v:textbox inset=".8mm,1.2mm,.8mm,.8mm">
                      <w:txbxContent>
                        <w:p w14:paraId="0457CC1C"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t>Display Format Conversion</w:t>
                          </w:r>
                        </w:p>
                      </w:txbxContent>
                    </v:textbox>
                  </v:shape>
                  <v:shape id="Text Box 21" o:spid="_x0000_s1047" type="#_x0000_t202" style="position:absolute;left:39765;top:4635;width:4900;height:3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e7RMUA&#10;AADcAAAADwAAAGRycy9kb3ducmV2LnhtbESP0UoDMRRE34X+Q7gFX4pNXIrVtWkRUVosFFr9gMvm&#10;ml3c3CxJ3K79+qZQ8HGYmTPMYjW4VvQUYuNZw/1UgSCuvGnYavj6fL97BBETssHWM2n4owir5ehm&#10;gaXxR95Tf0hWZAjHEjXUKXWllLGqyWGc+o44e98+OExZBitNwGOGu1YWSj1Ihw3nhRo7eq2p+jn8&#10;Og0T1atda22wxVtxWn+4+TzwVuvb8fDyDCLRkP7D1/bGaCieZnA5k4+AXJ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N7tExQAAANwAAAAPAAAAAAAAAAAAAAAAAJgCAABkcnMv&#10;ZG93bnJldi54bWxQSwUGAAAAAAQABAD1AAAAigMAAAAA&#10;">
                    <v:textbox inset=".8mm,.8mm,.8mm,.8mm">
                      <w:txbxContent>
                        <w:p w14:paraId="628F9AEE"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br/>
                            <w:t xml:space="preserve">Display </w:t>
                          </w:r>
                        </w:p>
                      </w:txbxContent>
                    </v:textbox>
                  </v:shape>
                  <v:shape id="Text Box 22" o:spid="_x0000_s1048" type="#_x0000_t202" style="position:absolute;left:31743;top:8665;width:14549;height:2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Qmp8QA&#10;AADcAAAADwAAAGRycy9kb3ducmV2LnhtbESPQWvCQBSE7wX/w/KE3uquUotGV9FgwZPQWPT6zD6T&#10;aPZtyG41/vtuQehxmJlvmPmys7W4UesrxxqGAwWCOHem4kLD9/7zbQLCB2SDtWPS8CAPy0XvZY6J&#10;cXf+olsWChEh7BPUUIbQJFL6vCSLfuAa4uidXWsxRNkW0rR4j3Bby5FSH9JixXGhxIbSkvJr9mM1&#10;XOx7N17vJnZ33KfucPKpUptM69d+t5qBCNSF//CzvTUaRtM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0JqfEAAAA3AAAAA8AAAAAAAAAAAAAAAAAmAIAAGRycy9k&#10;b3ducmV2LnhtbFBLBQYAAAAABAAEAPUAAACJAwAAAAA=&#10;" filled="f" stroked="f">
                    <v:textbox inset="5.76pt,2.88pt,5.76pt,2.88pt">
                      <w:txbxContent>
                        <w:p w14:paraId="7EB38345" w14:textId="77777777" w:rsidR="004525CD" w:rsidRPr="005015DE" w:rsidRDefault="004525CD" w:rsidP="000E6E0D">
                          <w:pPr>
                            <w:rPr>
                              <w:rFonts w:ascii="Arial" w:hAnsi="Arial" w:cs="Arial"/>
                              <w:sz w:val="18"/>
                            </w:rPr>
                          </w:pPr>
                          <w:del w:id="1753" w:author="Anders Berglund 2144" w:date="2017-03-30T14:41:00Z">
                            <w:r w:rsidRPr="001D653B" w:rsidDel="00E9338D">
                              <w:rPr>
                                <w:rFonts w:ascii="Arial" w:hAnsi="Arial" w:cs="Arial"/>
                                <w:sz w:val="18"/>
                              </w:rPr>
                              <w:delText xml:space="preserve">HD </w:delText>
                            </w:r>
                          </w:del>
                          <w:r w:rsidRPr="001D653B">
                            <w:rPr>
                              <w:rFonts w:ascii="Arial" w:hAnsi="Arial" w:cs="Arial"/>
                              <w:sz w:val="18"/>
                            </w:rPr>
                            <w:t>Display (TV / iDTV</w:t>
                          </w:r>
                          <w:proofErr w:type="gramStart"/>
                          <w:r w:rsidRPr="001D653B">
                            <w:rPr>
                              <w:rFonts w:ascii="Arial" w:hAnsi="Arial" w:cs="Arial"/>
                              <w:sz w:val="18"/>
                            </w:rPr>
                            <w:t xml:space="preserve">) </w:t>
                          </w:r>
                          <w:r w:rsidRPr="005015DE">
                            <w:rPr>
                              <w:rFonts w:ascii="Arial" w:hAnsi="Arial" w:cs="Arial"/>
                              <w:sz w:val="18"/>
                            </w:rPr>
                            <w:t xml:space="preserve"> iDTV</w:t>
                          </w:r>
                          <w:proofErr w:type="gramEnd"/>
                        </w:p>
                      </w:txbxContent>
                    </v:textbox>
                  </v:shape>
                  <v:group id="Group 23" o:spid="_x0000_s1049" style="position:absolute;left:2632;top:14851;width:5733;height:3746" coordorigin="1927,3684" coordsize="1128,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shape id="Text Box 24" o:spid="_x0000_s1050" type="#_x0000_t202" style="position:absolute;left:1978;top:3684;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cHsYA&#10;AADcAAAADwAAAGRycy9kb3ducmV2LnhtbESPQWvCQBSE70L/w/IKXqRuGmit0VVaqyCCh9jSXh/Z&#10;ZzY0+zZk1xj/vVsQPA4z8w0zX/a2Fh21vnKs4HmcgCAunK64VPD9tXl6A+EDssbaMSm4kIfl4mEw&#10;x0y7M+fUHUIpIoR9hgpMCE0mpS8MWfRj1xBH7+haiyHKtpS6xXOE21qmSfIqLVYcFww2tDJU/B1O&#10;VkFlTvayTfP1y+jjN//smunPerdXavjYv89ABOrDPXxrb7WCdDqB/zPxCMjF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ucHsYAAADcAAAADwAAAAAAAAAAAAAAAACYAgAAZHJz&#10;L2Rvd25yZXYueG1sUEsFBgAAAAAEAAQA9QAAAIsDAAAAAA==&#10;">
                      <v:textbox inset="5.76pt,2.88pt,5.76pt,2.88pt">
                        <w:txbxContent>
                          <w:p w14:paraId="25B7E656"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w:t>
                            </w:r>
                          </w:p>
                        </w:txbxContent>
                      </v:textbox>
                    </v:shape>
                    <v:shape id="Text Box 25" o:spid="_x0000_s1051" type="#_x0000_t202" style="position:absolute;left:1953;top:3740;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QIbMMA&#10;AADcAAAADwAAAGRycy9kb3ducmV2LnhtbERPz2vCMBS+D/wfwhO8DE1X2NBqFLcpyMBDVfT6aJ5N&#10;sXkpTaz1v18Ogx0/vt+LVW9r0VHrK8cK3iYJCOLC6YpLBafjdjwF4QOyxtoxKXiSh9Vy8LLATLsH&#10;59QdQiliCPsMFZgQmkxKXxiy6CeuIY7c1bUWQ4RtKXWLjxhua5kmyYe0WHFsMNjQl6HidrhbBZW5&#10;2+cuzTfvr5+X/LtrZufNz16p0bBfz0EE6sO/+M+90wrSWVwbz8Qj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wQIbMMAAADcAAAADwAAAAAAAAAAAAAAAACYAgAAZHJzL2Rv&#10;d25yZXYueG1sUEsFBgAAAAAEAAQA9QAAAIgDAAAAAA==&#10;">
                      <v:textbox inset="5.76pt,2.88pt,5.76pt,2.88pt">
                        <w:txbxContent>
                          <w:p w14:paraId="3C9310E3"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w:t>
                            </w:r>
                          </w:p>
                        </w:txbxContent>
                      </v:textbox>
                    </v:shape>
                    <v:shape id="Text Box 26" o:spid="_x0000_s1052" type="#_x0000_t202" style="position:absolute;left:1927;top:3797;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45MsQA&#10;AADcAAAADwAAAGRycy9kb3ducmV2LnhtbESPzWrCQBSF9wXfYbiCGzETUyhNdBRbDHTZasn6krkm&#10;wcydkJmY6NN3CoUuD+fn42z3k2nFjXrXWFawjmIQxKXVDVcKvs/56hWE88gaW8uk4E4O9rvZ0xYz&#10;bUf+otvJVyKMsMtQQe19l0npypoMush2xMG72N6gD7KvpO5xDOOmlUkcv0iDDQdCjR2911ReT4MJ&#10;XLn+XD7nbzZv02Eojo+hSA9LpRbz6bAB4Wny/+G/9odWkKQp/J4JR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OTLEAAAA3AAAAA8AAAAAAAAAAAAAAAAAmAIAAGRycy9k&#10;b3ducmV2LnhtbFBLBQYAAAAABAAEAPUAAACJAwAAAAA=&#10;">
                      <v:textbox inset="5.76pt,1.2mm,5.76pt,2.88pt">
                        <w:txbxContent>
                          <w:p w14:paraId="00582F29"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Graphics Planes</w:t>
                            </w:r>
                          </w:p>
                        </w:txbxContent>
                      </v:textbox>
                    </v:shape>
                  </v:group>
                  <v:line id="Line 27" o:spid="_x0000_s1053" style="position:absolute;visibility:visible;mso-wrap-style:square" from="8315,16803" to="10622,16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W+q8IAAADcAAAADwAAAGRycy9kb3ducmV2LnhtbERPy2oCMRTdF/yHcAV3NaMFH6NRxKHg&#10;ohbU0vV1cjsZOrkZJnFM/94shC4P573eRtuInjpfO1YwGWcgiEuna64UfF3eXxcgfEDW2DgmBX/k&#10;YbsZvKwx1+7OJ+rPoRIphH2OCkwIbS6lLw1Z9GPXEifux3UWQ4JdJXWH9xRuGznNspm0WHNqMNjS&#10;3lD5e75ZBXNTnORcFh+Xz6KvJ8t4jN/XpVKjYdytQASK4V/8dB+0grcszU9n0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W+q8IAAADcAAAADwAAAAAAAAAAAAAA&#10;AAChAgAAZHJzL2Rvd25yZXYueG1sUEsFBgAAAAAEAAQA+QAAAJADAAAAAA==&#10;">
                    <v:stroke endarrow="block"/>
                  </v:line>
                  <v:line id="Line 28" o:spid="_x0000_s1054" style="position:absolute;visibility:visible;mso-wrap-style:square" from="620,5128" to="10703,5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kbMMUAAADcAAAADwAAAGRycy9kb3ducmV2LnhtbESPQWsCMRSE70L/Q3gFb5rdCrVujSIu&#10;ggcrqKXn183rZunmZdmka/z3TUHocZiZb5jlOtpWDNT7xrGCfJqBIK6cbrhW8H7ZTV5A+ICssXVM&#10;Cm7kYb16GC2x0O7KJxrOoRYJwr5ABSaErpDSV4Ys+qnriJP35XqLIcm+lrrHa4LbVj5l2bO02HBa&#10;MNjR1lD1ff6xCuamPMm5LA+XYzk0+SK+xY/PhVLjx7h5BREohv/wvb3XCmZZDn9n0hG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kbMMUAAADcAAAADwAAAAAAAAAA&#10;AAAAAAChAgAAZHJzL2Rvd25yZXYueG1sUEsFBgAAAAAEAAQA+QAAAJMDAAAAAA==&#10;">
                    <v:stroke endarrow="block"/>
                  </v:line>
                  <v:shape id="_x0000_s1055" type="#_x0000_t202" style="position:absolute;left:406;top:3547;width:10369;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YkycQA&#10;AADcAAAADwAAAGRycy9kb3ducmV2LnhtbESPQWvCQBSE74L/YXkFb7pbbUVSV9Gg0JNgLPX6zL4m&#10;abNvQ3bV+O9doeBxmJlvmPmys7W4UOsrxxpeRwoEce5MxYWGr8N2OAPhA7LB2jFpuJGH5aLfm2Ni&#10;3JX3dMlCISKEfYIayhCaREqfl2TRj1xDHL0f11oMUbaFNC1eI9zWcqzUVFqsOC6U2FBaUv6Xna2G&#10;X/vWva93M7s7HlL3ffKpUptM68FLt/oAEagLz/B/+9NomKgxPM7EI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2JMnEAAAA3AAAAA8AAAAAAAAAAAAAAAAAmAIAAGRycy9k&#10;b3ducmV2LnhtbFBLBQYAAAAABAAEAPUAAACJAwAAAAA=&#10;" filled="f" stroked="f">
                    <v:textbox inset="5.76pt,2.88pt,5.76pt,2.88pt">
                      <w:txbxContent>
                        <w:p w14:paraId="2F355EB4" w14:textId="77777777" w:rsidR="004525CD" w:rsidRPr="005015DE" w:rsidRDefault="004525CD" w:rsidP="000E6E0D">
                          <w:pPr>
                            <w:rPr>
                              <w:rFonts w:ascii="Arial" w:hAnsi="Arial" w:cs="Arial"/>
                              <w:i/>
                              <w:sz w:val="14"/>
                              <w:szCs w:val="18"/>
                            </w:rPr>
                          </w:pPr>
                          <w:r w:rsidRPr="005015DE">
                            <w:rPr>
                              <w:rFonts w:ascii="Arial" w:hAnsi="Arial" w:cs="Arial"/>
                              <w:i/>
                              <w:sz w:val="14"/>
                              <w:szCs w:val="18"/>
                            </w:rPr>
                            <w:t>External video inputs</w:t>
                          </w:r>
                        </w:p>
                      </w:txbxContent>
                    </v:textbox>
                  </v:shape>
                  <v:shape id="Text Box 30" o:spid="_x0000_s1056" type="#_x0000_t202" style="position:absolute;left:10663;top:10063;width:5763;height:3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W5KsQA&#10;AADcAAAADwAAAGRycy9kb3ducmV2LnhtbESP0WoCMRRE3wv+Q7hCX4omXaHK1igilZYWBLUfcNnc&#10;ZpdubpYkrqtf3xQKfRxm5gyzXA+uFT2F2HjW8DhVIIgrbxq2Gj5Pu8kCREzIBlvPpOFKEdar0d0S&#10;S+MvfKD+mKzIEI4laqhT6kopY1WTwzj1HXH2vnxwmLIMVpqAlwx3rSyUepIOG84LNXa0ran6Pp6d&#10;hgfVq31rbbDFS3F7fXfzeeAPre/Hw+YZRKIh/Yf/2m9Gw0zN4PdMP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1uSrEAAAA3AAAAA8AAAAAAAAAAAAAAAAAmAIAAGRycy9k&#10;b3ducmV2LnhtbFBLBQYAAAAABAAEAPUAAACJAwAAAAA=&#10;">
                    <v:textbox inset=".8mm,.8mm,.8mm,.8mm">
                      <w:txbxContent>
                        <w:p w14:paraId="77550A55" w14:textId="77777777" w:rsidR="004525CD" w:rsidRPr="005015DE" w:rsidRDefault="004525CD" w:rsidP="000E6E0D">
                          <w:pPr>
                            <w:jc w:val="center"/>
                            <w:rPr>
                              <w:rFonts w:ascii="Arial" w:hAnsi="Arial" w:cs="Arial"/>
                              <w:sz w:val="14"/>
                              <w:szCs w:val="18"/>
                            </w:rPr>
                          </w:pPr>
                          <w:r w:rsidRPr="005015DE">
                            <w:rPr>
                              <w:rFonts w:ascii="Arial" w:hAnsi="Arial" w:cs="Arial"/>
                              <w:sz w:val="14"/>
                              <w:szCs w:val="18"/>
                            </w:rPr>
                            <w:t>API Video Format Converter</w:t>
                          </w:r>
                        </w:p>
                      </w:txbxContent>
                    </v:textbox>
                  </v:shape>
                  <v:line id="Line 31" o:spid="_x0000_s1057" style="position:absolute;visibility:visible;mso-wrap-style:square" from="9255,7735" to="9260,120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butMYAAADcAAAADwAAAGRycy9kb3ducmV2LnhtbESPQWvCQBSE70L/w/IKvekmVbSkrlJC&#10;JR70oO2lt0f2NUmTfRt2V03767uC4HGYmW+Y5XownTiT841lBekkAUFcWt1wpeDzYzN+AeEDssbO&#10;Min4JQ/r1cNoiZm2Fz7Q+RgqESHsM1RQh9BnUvqyJoN+Ynvi6H1bZzBE6SqpHV4i3HTyOUnm0mDD&#10;caHGnvKayvZ4MgoW77P0a9fmvvGu2O676U9eFH9KPT0Ob68gAg3hHr61t1rBNJnB9Uw8AnL1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EW7rTGAAAA3AAAAA8AAAAAAAAA&#10;AAAAAAAAoQIAAGRycy9kb3ducmV2LnhtbFBLBQYAAAAABAAEAPkAAACUAwAAAAA=&#10;">
                    <v:stroke startarrow="oval" startarrowwidth="narrow" startarrowlength="short"/>
                  </v:line>
                  <v:line id="Line 32" o:spid="_x0000_s1058" style="position:absolute;visibility:visible;mso-wrap-style:square" from="9245,12112" to="10688,1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IdM8UAAADcAAAADwAAAGRycy9kb3ducmV2LnhtbESPQWsCMRSE70L/Q3iF3jSrxapbo0gX&#10;wYMV1NLz6+Z1s3TzsmzSNf57Uyh4HGbmG2a5jrYRPXW+dqxgPMpAEJdO11wp+Dhvh3MQPiBrbByT&#10;git5WK8eBkvMtbvwkfpTqESCsM9RgQmhzaX0pSGLfuRa4uR9u85iSLKrpO7wkuC2kZMse5EWa04L&#10;Blt6M1T+nH6tgpkpjnImi/35UPT1eBHf4+fXQqmnx7h5BREohnv4v73TCp6zKfydSUd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3IdM8UAAADcAAAADwAAAAAAAAAA&#10;AAAAAAChAgAAZHJzL2Rvd25yZXYueG1sUEsFBgAAAAAEAAQA+QAAAJMDAAAAAA==&#10;">
                    <v:stroke endarrow="block"/>
                  </v:line>
                  <v:line id="Line 33" o:spid="_x0000_s1059" style="position:absolute;visibility:visible;mso-wrap-style:square" from="16431,12152" to="17006,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hT0MYAAADcAAAADwAAAGRycy9kb3ducmV2LnhtbESPQWvCQBSE74L/YXlCb7qxQijRVUQp&#10;aA+lWkGPz+wziWbfht1tkv77bqHQ4zAz3zCLVW9q0ZLzlWUF00kCgji3uuJCwenzdfwCwgdkjbVl&#10;UvBNHlbL4WCBmbYdH6g9hkJECPsMFZQhNJmUPi/JoJ/Yhjh6N+sMhihdIbXDLsJNLZ+TJJUGK44L&#10;JTa0KSl/HL+MgvfZR9qu92+7/rxPr/n2cL3cO6fU06hfz0EE6sN/+K+90wpmSQq/Z+IRkM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YU9DGAAAA3AAAAA8AAAAAAAAA&#10;AAAAAAAAoQIAAGRycy9kb3ducmV2LnhtbFBLBQYAAAAABAAEAPkAAACUAwAAAAA=&#10;"/>
                  <v:line id="Line 34" o:spid="_x0000_s1060" style="position:absolute;flip:y;visibility:visible;mso-wrap-style:square" from="17041,7613" to="18683,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NhTMYAAADcAAAADwAAAGRycy9kb3ducmV2LnhtbESPT0vDQBDF70K/wzKCl2B3bcBq7LbU&#10;/gGh9NDqweOQHZNgdjZkxzb99l1B8Ph4835v3mwx+FadqI9NYAsPYwOKuAyu4crCx/v2/glUFGSH&#10;bWCycKEIi/noZoaFC2c+0OkolUoQjgVaqEW6QutY1uQxjkNHnLyv0HuUJPtKux7PCe5bPTHmUXts&#10;ODXU2NGqpvL7+OPTG9s9r/M8e/U6y55p8yk7o8Xau9th+QJKaJD/47/0m7OQmyn8jkkE0P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TYUzGAAAA3AAAAA8AAAAAAAAA&#10;AAAAAAAAoQIAAGRycy9kb3ducmV2LnhtbFBLBQYAAAAABAAEAPkAAACUAwAAAAA=&#10;">
                    <v:stroke endarrow="block"/>
                  </v:line>
                  <v:line id="Line 35" o:spid="_x0000_s1061" style="position:absolute;flip:y;visibility:visible;mso-wrap-style:square" from="32741,6587" to="33829,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z1PsQAAADcAAAADwAAAGRycy9kb3ducmV2LnhtbESPwUrDQBCG70LfYRnBS7C7NiAauy3V&#10;WhDEg7WHHofsmASzsyE7tvHtnYPgcfjn/+ab5XqKvTnRmLvEHm7mDgxxnULHjYfDx+76DkwW5IB9&#10;YvLwQxnWq9nFEquQzvxOp700RiGcK/TQigyVtbluKWKep4FYs880RhQdx8aGEc8Kj71dOHdrI3as&#10;F1oc6Kml+mv/HVVj98bbsiweoy2Ke3o+yquz4v3V5bR5ACM0yf/yX/sleCid2uozSgC7+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DPU+xAAAANwAAAAPAAAAAAAAAAAA&#10;AAAAAKECAABkcnMvZG93bnJldi54bWxQSwUGAAAAAAQABAD5AAAAkgMAAAAA&#10;">
                    <v:stroke endarrow="block"/>
                  </v:line>
                  <v:line id="Line 36" o:spid="_x0000_s1062" style="position:absolute;visibility:visible;mso-wrap-style:square" from="21006,6587" to="30225,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fHoscAAADcAAAADwAAAGRycy9kb3ducmV2LnhtbESPT2vCQBTE74LfYXlCb7qxQqipq4il&#10;oD2U+gfa4zP7mkSzb8PuNkm/fbcgeBxm5jfMYtWbWrTkfGVZwXSSgCDOra64UHA6vo6fQPiArLG2&#10;TAp+ycNqORwsMNO24z21h1CICGGfoYIyhCaT0uclGfQT2xBH79s6gyFKV0jtsItwU8vHJEmlwYrj&#10;QokNbUrKr4cfo+B99pG2693btv/cpef8ZX/+unROqYdRv34GEagP9/CtvdUKZskc/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B8eixwAAANwAAAAPAAAAAAAA&#10;AAAAAAAAAKECAABkcnMvZG93bnJldi54bWxQSwUGAAAAAAQABAD5AAAAlQMAAAAA&#10;"/>
                  <v:line id="Line 37" o:spid="_x0000_s1063" style="position:absolute;visibility:visible;mso-wrap-style:square" from="30154,6587" to="32558,6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eo9sEAAADcAAAADwAAAGRycy9kb3ducmV2LnhtbERPTWvCQBC9F/wPywi91Y0tlBpdRQTB&#10;g7ZUxfOQHZNodjbubmP8951DocfH+54teteojkKsPRsYjzJQxIW3NZcGjof1yweomJAtNp7JwIMi&#10;LOaDpxnm1t/5m7p9KpWEcMzRQJVSm2sdi4ocxpFviYU7++AwCQyltgHvEu4a/Zpl79phzdJQYUur&#10;iorr/sdJb1Fuw+10ufab8267vnE3+Tx8GfM87JdTUIn69C/+c2+sgbexzJczcgT0/B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N6j2wQAAANwAAAAPAAAAAAAAAAAAAAAA&#10;AKECAABkcnMvZG93bnJldi54bWxQSwUGAAAAAAQABAD5AAAAjwMAAAAA&#10;">
                    <v:stroke dashstyle="dash"/>
                  </v:line>
                  <v:line id="Line 38" o:spid="_x0000_s1064" style="position:absolute;flip:x y;visibility:visible;mso-wrap-style:square" from="30276,1707" to="30281,6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zkgMMAAADcAAAADwAAAGRycy9kb3ducmV2LnhtbESPT4vCMBTE7wt+h/CEvSxrWhWRahQR&#10;lD0p/mOvj+bZFpuX0kRb/fRGEDwOM/MbZjpvTSluVLvCsoK4F4EgTq0uOFNwPKx+xyCcR9ZYWiYF&#10;d3Iwn3W+ppho2/CObnufiQBhl6CC3PsqkdKlORl0PVsRB+9sa4M+yDqTusYmwE0p+1E0kgYLDgs5&#10;VrTMKb3sr0YB8uYxGDcxDeWa/l1/s/1ZnM5KfXfbxQSEp9Z/wu/2n1YwiGN4nQlHQM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85IDDAAAA3AAAAA8AAAAAAAAAAAAA&#10;AAAAoQIAAGRycy9kb3ducmV2LnhtbFBLBQYAAAAABAAEAPkAAACRAwAAAAA=&#10;"/>
                  <v:line id="Line 39" o:spid="_x0000_s1065" style="position:absolute;flip:x y;visibility:visible;mso-wrap-style:square" from="32899,1707" to="32904,6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5698MAAADcAAAADwAAAGRycy9kb3ducmV2LnhtbESPQYvCMBSE78L+h/AWvIimrbJINYos&#10;rHhSdHfx+miebbF5KU201V9vBMHjMDPfMPNlZypxpcaVlhXEowgEcWZ1ybmCv9+f4RSE88gaK8uk&#10;4EYOlouP3hxTbVve0/XgcxEg7FJUUHhfp1K6rCCDbmRr4uCdbGPQB9nkUjfYBripZBJFX9JgyWGh&#10;wJq+C8rOh4tRgLy9j6dtTBO5pqNLtrvB6v+kVP+zW81AeOr8O/xqb7SCcZzA80w4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uevfDAAAA3AAAAA8AAAAAAAAAAAAA&#10;AAAAoQIAAGRycy9kb3ducmV2LnhtbFBLBQYAAAAABAAEAPkAAACRAwAAAAA=&#10;"/>
                  <v:line id="Line 40" o:spid="_x0000_s1066" style="position:absolute;flip:y;visibility:visible;mso-wrap-style:square" from="30307,1677" to="32873,1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Ln6sYAAADcAAAADwAAAGRycy9kb3ducmV2LnhtbESPQWsCMRSE74X+h/AKXqRmraXo1ihS&#10;KHjwopaV3p6b182ym5dtEnX996Yg9DjMzDfMfNnbVpzJh9qxgvEoA0FcOl1zpeBr//k8BREissbW&#10;MSm4UoDl4vFhjrl2F97SeRcrkSAcclRgYuxyKUNpyGIYuY44eT/OW4xJ+kpqj5cEt618ybI3abHm&#10;tGCwow9DZbM7WQVyuhn++tXxtSmaw2FmirLovjdKDZ761TuISH38D9/ba61gMp7A35l0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S5+rGAAAA3AAAAA8AAAAAAAAA&#10;AAAAAAAAoQIAAGRycy9kb3ducmV2LnhtbFBLBQYAAAAABAAEAPkAAACUAwAAAAA=&#10;"/>
                  <v:group id="Group 41" o:spid="_x0000_s1067" style="position:absolute;left:35293;top:13982;width:8538;height:7177" coordorigin="8017,3457" coordsize="1680,14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rect id="Rectangle 42" o:spid="_x0000_s1068" style="position:absolute;left:8050;top:3457;width:1440;height:1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3rP8UA&#10;AADcAAAADwAAAGRycy9kb3ducmV2LnhtbESPS2/CMBCE70j9D9ZW4gYOr6qkGISqguDIo4fetvES&#10;h8brKDYk/HuMhNTjaGa+0cwWrS3FlWpfOFYw6CcgiDOnC84VHA+r3jsIH5A1lo5JwY08LOYvnRmm&#10;2jW8o+s+5CJC2KeowIRQpVL6zJBF33cVcfROrrYYoqxzqWtsItyWcpgkb9JiwXHBYEWfhrK//cUq&#10;uGid/DZf4x8zPU3y7/PWTnfntVLd13b5ASJQG/7Dz/ZGKxgNJvA4E4+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es/xQAAANwAAAAPAAAAAAAAAAAAAAAAAJgCAABkcnMv&#10;ZG93bnJldi54bWxQSwUGAAAAAAQABAD1AAAAigMAAAAA&#10;" fillcolor="#fc9">
                      <v:stroke dashstyle="dash"/>
                    </v:rect>
                    <v:shape id="Text Box 43" o:spid="_x0000_s1069" type="#_x0000_t202" style="position:absolute;left:8276;top:3628;width:964;height:7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jj/sUA&#10;AADcAAAADwAAAGRycy9kb3ducmV2LnhtbESPT2vCQBTE70K/w/IKvZmNCiKpayitoheh2kKvj+xr&#10;kpp9u2Y3f/rt3YLQ4zAzv2HW+Wga0VPra8sKZkkKgriwuuZSwefHbroC4QOyxsYyKfglD/nmYbLG&#10;TNuBT9SfQykihH2GCqoQXCalLyoy6BPriKP3bVuDIcq2lLrFIcJNI+dpupQGa44LFTp6rai4nDuj&#10;4H37tjuOP5fucP1anGwXerd3Uqmnx/HlGUSgMfyH7+2DVrCYLeHvTDwCcn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OP+xQAAANwAAAAPAAAAAAAAAAAAAAAAAJgCAABkcnMv&#10;ZG93bnJldi54bWxQSwUGAAAAAAQABAD1AAAAigMAAAAA&#10;">
                      <v:stroke dashstyle="dash"/>
                      <v:textbox inset="0,.8mm,.8mm,0">
                        <w:txbxContent>
                          <w:p w14:paraId="340C0C7B"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br/>
                              <w:t xml:space="preserve">Display </w:t>
                            </w:r>
                          </w:p>
                        </w:txbxContent>
                      </v:textbox>
                    </v:shape>
                    <v:shape id="Text Box 44" o:spid="_x0000_s1070" type="#_x0000_t202" style="position:absolute;left:8017;top:4393;width:1680;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eF/sEA&#10;AADcAAAADwAAAGRycy9kb3ducmV2LnhtbERPz2vCMBS+D/wfwhN2m4lORapRtEzwJFhluz6bt7az&#10;eSlNpvW/NwfB48f3e7HqbC2u1PrKsYbhQIEgzp2puNBwOm4/ZiB8QDZYOyYNd/KwWvbeFpgYd+MD&#10;XbNQiBjCPkENZQhNIqXPS7LoB64hjtyvay2GCNtCmhZvMdzWcqTUVFqsODaU2FBaUn7J/q2GPzvu&#10;Jpv9zO5/jqn7PvtUqa9M6/d+t56DCNSFl/jp3hkNn8O4Np6JR0A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Hhf7BAAAA3AAAAA8AAAAAAAAAAAAAAAAAmAIAAGRycy9kb3du&#10;cmV2LnhtbFBLBQYAAAAABAAEAPUAAACGAwAAAAA=&#10;" filled="f" stroked="f">
                      <v:textbox inset="5.76pt,2.88pt,5.76pt,2.88pt">
                        <w:txbxContent>
                          <w:p w14:paraId="51B30C83" w14:textId="77777777" w:rsidR="004525CD" w:rsidRPr="005015DE" w:rsidRDefault="004525CD" w:rsidP="000E6E0D">
                            <w:pPr>
                              <w:rPr>
                                <w:rFonts w:ascii="Arial" w:hAnsi="Arial" w:cs="Arial"/>
                                <w:sz w:val="14"/>
                                <w:szCs w:val="18"/>
                              </w:rPr>
                            </w:pPr>
                            <w:r w:rsidRPr="005015DE">
                              <w:rPr>
                                <w:rFonts w:ascii="Arial" w:hAnsi="Arial" w:cs="Arial"/>
                                <w:sz w:val="14"/>
                                <w:szCs w:val="18"/>
                              </w:rPr>
                              <w:t>SD Display (TV)</w:t>
                            </w:r>
                          </w:p>
                        </w:txbxContent>
                      </v:textbox>
                    </v:shape>
                  </v:group>
                  <v:line id="Line 45" o:spid="_x0000_s1071" style="position:absolute;flip:y;visibility:visible;mso-wrap-style:square" from="28808,16729" to="36609,16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0Yr8UAAADcAAAADwAAAGRycy9kb3ducmV2LnhtbESPQWvCQBCF70L/wzIFb7qJRbGpqxRB&#10;6EEsJh56HLJjkjY7G7IbXf+9KxQ8Pt68781bbYJpxYV611hWkE4TEMSl1Q1XCk7FbrIE4TyyxtYy&#10;KbiRg836ZbTCTNsrH+mS+0pECLsMFdTed5mUrqzJoJvajjh6Z9sb9FH2ldQ9XiPctHKWJAtpsOHY&#10;UGNH25rKv3ww8Y350BYhHfYz/AnV0R7y8/fvTanxa/j8AOEp+Ofxf/pLK3hL3+ExJhJ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0Yr8UAAADcAAAADwAAAAAAAAAA&#10;AAAAAAChAgAAZHJzL2Rvd25yZXYueG1sUEsFBgAAAAAEAAQA+QAAAJMDAAAAAA==&#10;">
                    <v:stroke dashstyle="dash" endarrow="block"/>
                  </v:line>
                  <v:shape id="Text Box 46" o:spid="_x0000_s1072" type="#_x0000_t202" style="position:absolute;left:29646;width:3888;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J/XcMA&#10;AADbAAAADwAAAGRycy9kb3ducmV2LnhtbESPQWvCQBSE7wX/w/KE3uquRUWim6ChQk9CY2mvz+xr&#10;kpp9G7Krxn/fFYQeh5n5hllng23FhXrfONYwnSgQxKUzDVcaPg+7lyUIH5ANto5Jw408ZOnoaY2J&#10;cVf+oEsRKhEh7BPUUIfQJVL6siaLfuI64uj9uN5iiLKvpOnxGuG2la9KLaTFhuNCjR3lNZWn4mw1&#10;/NrZMN/ul3b/fcjd19HnSr0VWj+Ph80KRKAh/Icf7XejYTGD+5f4A2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J/XcMAAADbAAAADwAAAAAAAAAAAAAAAACYAgAAZHJzL2Rv&#10;d25yZXYueG1sUEsFBgAAAAAEAAQA9QAAAIgDAAAAAA==&#10;" filled="f" stroked="f">
                    <v:textbox inset="5.76pt,2.88pt,5.76pt,2.88pt">
                      <w:txbxContent>
                        <w:p w14:paraId="1473A7EB" w14:textId="77777777" w:rsidR="004525CD" w:rsidRPr="005015DE" w:rsidRDefault="004525CD" w:rsidP="000E6E0D">
                          <w:pPr>
                            <w:rPr>
                              <w:rFonts w:ascii="Arial" w:hAnsi="Arial" w:cs="Arial"/>
                              <w:i/>
                              <w:sz w:val="14"/>
                              <w:szCs w:val="18"/>
                            </w:rPr>
                          </w:pPr>
                          <w:r w:rsidRPr="005015DE">
                            <w:rPr>
                              <w:rFonts w:ascii="Arial" w:hAnsi="Arial" w:cs="Arial"/>
                              <w:i/>
                              <w:sz w:val="14"/>
                              <w:szCs w:val="18"/>
                            </w:rPr>
                            <w:t>HDMI</w:t>
                          </w:r>
                        </w:p>
                      </w:txbxContent>
                    </v:textbox>
                  </v:shape>
                  <v:group id="Group 47" o:spid="_x0000_s1073" style="position:absolute;left:10661;top:14543;width:6271;height:4457" coordorigin="3515,4143" coordsize="1234,8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shape id="Text Box 48" o:spid="_x0000_s1074" type="#_x0000_t202" style="position:absolute;left:3618;top:4143;width:1131;height: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xHfcQA&#10;AADbAAAADwAAAGRycy9kb3ducmV2LnhtbESPQWvCQBSE74X+h+UVejObFk3b6BqCIApFaVXo9ZF9&#10;JsHs27C71fjvu4LQ4zAz3zCzYjCdOJPzrWUFL0kKgriyuuVawWG/HL2D8AFZY2eZFFzJQzF/fJhh&#10;ru2Fv+m8C7WIEPY5KmhC6HMpfdWQQZ/Ynjh6R+sMhihdLbXDS4SbTr6maSYNthwXGuxp0VB12v0a&#10;Bduw+fl0tHobnzqzqD4m5WT1VSv1/DSUUxCBhvAfvrfXWkGWwe1L/AF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cR33EAAAA2wAAAA8AAAAAAAAAAAAAAAAAmAIAAGRycy9k&#10;b3ducmV2LnhtbFBLBQYAAAAABAAEAPUAAACJAwAAAAA=&#10;">
                      <v:textbox inset=".8mm,.8mm,.8mm,.8mm">
                        <w:txbxContent>
                          <w:p w14:paraId="2153A40D" w14:textId="77777777" w:rsidR="004525CD" w:rsidRPr="005015DE" w:rsidRDefault="004525CD" w:rsidP="000E6E0D">
                            <w:pPr>
                              <w:rPr>
                                <w:sz w:val="18"/>
                                <w:szCs w:val="18"/>
                              </w:rPr>
                            </w:pPr>
                          </w:p>
                        </w:txbxContent>
                      </v:textbox>
                    </v:shape>
                    <v:shape id="Text Box 49" o:spid="_x0000_s1075" type="#_x0000_t202" style="position:absolute;left:3586;top:4195;width:1131;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snFcQA&#10;AADbAAAADwAAAGRycy9kb3ducmV2LnhtbESPzWrDMBCE74W8g9hALqWR6kMc3CghhJaUFAr5eYDF&#10;2sqm1spIquP26atAocdhZr5hVpvRdWKgEFvPGh7nCgRx7U3LVsPl/PKwBBETssHOM2n4pgib9eRu&#10;hZXxVz7ScEpWZAjHCjU0KfWVlLFuyGGc+544ex8+OExZBitNwGuGu04WSi2kw5bzQoM97RqqP09f&#10;TsO9GtR7Z22wxXPxsz+4sgz8pvVsOm6fQCQa03/4r/1qNCxKuH3JP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rJxXEAAAA2wAAAA8AAAAAAAAAAAAAAAAAmAIAAGRycy9k&#10;b3ducmV2LnhtbFBLBQYAAAAABAAEAPUAAACJAwAAAAA=&#10;">
                      <v:textbox inset=".8mm,.8mm,.8mm,.8mm">
                        <w:txbxContent>
                          <w:p w14:paraId="65234D2B" w14:textId="77777777" w:rsidR="004525CD" w:rsidRPr="005015DE" w:rsidRDefault="004525CD" w:rsidP="000E6E0D">
                            <w:pPr>
                              <w:rPr>
                                <w:sz w:val="18"/>
                                <w:szCs w:val="18"/>
                              </w:rPr>
                            </w:pPr>
                          </w:p>
                        </w:txbxContent>
                      </v:textbox>
                    </v:shape>
                    <v:shape id="Text Box 50" o:spid="_x0000_s1076" type="#_x0000_t202" style="position:absolute;left:3515;top:4255;width:1173;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wAy8AA&#10;AADbAAAADwAAAGRycy9kb3ducmV2LnhtbERPy4rCMBTdD8w/hCu4G1PHd8coogi6sKAjzPbSXNsy&#10;zU1Jota/NwvB5eG858vW1OJGzleWFfR7CQji3OqKCwXn3+3XFIQPyBpry6TgQR6Wi8+POaba3vlI&#10;t1MoRAxhn6KCMoQmldLnJRn0PdsQR+5incEQoSukdniP4aaW30kylgYrjg0lNrQuKf8/XY2Cw342&#10;Pf9lbdiM9rvjwE2Gw2xklep22tUPiEBteItf7p1WMI5j45f4A+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QwAy8AAAADbAAAADwAAAAAAAAAAAAAAAACYAgAAZHJzL2Rvd25y&#10;ZXYueG1sUEsFBgAAAAAEAAQA9QAAAIUDAAAAAA==&#10;">
                      <v:textbox inset="0,1.5mm,0,0">
                        <w:txbxContent>
                          <w:p w14:paraId="3CE9B0FA" w14:textId="77777777" w:rsidR="004525CD" w:rsidRPr="005015DE" w:rsidRDefault="004525CD" w:rsidP="000E6E0D">
                            <w:pPr>
                              <w:jc w:val="center"/>
                              <w:rPr>
                                <w:rFonts w:ascii="Arial" w:hAnsi="Arial" w:cs="Arial"/>
                                <w:sz w:val="13"/>
                                <w:szCs w:val="16"/>
                              </w:rPr>
                            </w:pPr>
                            <w:r w:rsidRPr="005015DE">
                              <w:rPr>
                                <w:rFonts w:ascii="Arial" w:hAnsi="Arial" w:cs="Arial"/>
                                <w:sz w:val="13"/>
                                <w:szCs w:val="16"/>
                              </w:rPr>
                              <w:t>Graphic</w:t>
                            </w:r>
                            <w:r w:rsidRPr="005015DE">
                              <w:rPr>
                                <w:rFonts w:ascii="Arial" w:hAnsi="Arial" w:cs="Arial"/>
                                <w:sz w:val="13"/>
                                <w:szCs w:val="16"/>
                              </w:rPr>
                              <w:br/>
                              <w:t>Format</w:t>
                            </w:r>
                            <w:r w:rsidRPr="005015DE">
                              <w:rPr>
                                <w:rFonts w:ascii="Arial" w:hAnsi="Arial" w:cs="Arial"/>
                                <w:sz w:val="13"/>
                                <w:szCs w:val="16"/>
                              </w:rPr>
                              <w:br/>
                              <w:t>Converters</w:t>
                            </w:r>
                          </w:p>
                        </w:txbxContent>
                      </v:textbox>
                    </v:shape>
                  </v:group>
                  <w10:anchorlock/>
                </v:group>
              </w:pict>
            </mc:Fallback>
          </mc:AlternateContent>
        </w:r>
      </w:del>
      <w:ins w:id="1751" w:author="Anders Berglund 2144" w:date="2017-05-15T08:21:00Z">
        <w:r w:rsidR="009D2BDE" w:rsidRPr="006B6E05">
          <w:rPr>
            <w:noProof/>
            <w:highlight w:val="yellow"/>
            <w:lang w:val="sv-SE" w:eastAsia="sv-SE"/>
          </w:rPr>
          <mc:AlternateContent>
            <mc:Choice Requires="wpg">
              <w:drawing>
                <wp:inline distT="0" distB="0" distL="0" distR="0" wp14:anchorId="31A0B288" wp14:editId="52AAF6E7">
                  <wp:extent cx="4640931" cy="2139316"/>
                  <wp:effectExtent l="0" t="0" r="0" b="13335"/>
                  <wp:docPr id="317" name="Canvas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0931" cy="2139316"/>
                            <a:chOff x="0" y="0"/>
                            <a:chExt cx="45466" cy="21386"/>
                          </a:xfrm>
                        </wpg:grpSpPr>
                        <wps:wsp>
                          <wps:cNvPr id="320" name="AutoShape 3"/>
                          <wps:cNvSpPr>
                            <a:spLocks noChangeAspect="1" noChangeArrowheads="1"/>
                          </wps:cNvSpPr>
                          <wps:spPr bwMode="auto">
                            <a:xfrm>
                              <a:off x="0" y="0"/>
                              <a:ext cx="45466" cy="21386"/>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Rectangle 4"/>
                          <wps:cNvSpPr>
                            <a:spLocks noChangeArrowheads="1"/>
                          </wps:cNvSpPr>
                          <wps:spPr bwMode="auto">
                            <a:xfrm>
                              <a:off x="502" y="1523"/>
                              <a:ext cx="40884" cy="19816"/>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wps:wsp>
                          <wps:cNvPr id="322" name="Text Box 5"/>
                          <wps:cNvSpPr txBox="1">
                            <a:spLocks noChangeArrowheads="1"/>
                          </wps:cNvSpPr>
                          <wps:spPr bwMode="auto">
                            <a:xfrm>
                              <a:off x="2917" y="5012"/>
                              <a:ext cx="5474" cy="3171"/>
                            </a:xfrm>
                            <a:prstGeom prst="rect">
                              <a:avLst/>
                            </a:prstGeom>
                            <a:solidFill>
                              <a:srgbClr val="FFFFFF"/>
                            </a:solidFill>
                            <a:ln w="9525">
                              <a:solidFill>
                                <a:srgbClr val="000000"/>
                              </a:solidFill>
                              <a:miter lim="800000"/>
                              <a:headEnd/>
                              <a:tailEnd/>
                            </a:ln>
                          </wps:spPr>
                          <wps:txbx>
                            <w:txbxContent>
                              <w:p w14:paraId="2AA4A2ED" w14:textId="77777777" w:rsidR="004525CD" w:rsidRPr="00572353" w:rsidRDefault="004525CD" w:rsidP="009D2BDE">
                                <w:pPr>
                                  <w:spacing w:after="84"/>
                                  <w:jc w:val="center"/>
                                  <w:rPr>
                                    <w:rFonts w:ascii="Arial" w:hAnsi="Arial" w:cs="Arial"/>
                                    <w:sz w:val="14"/>
                                    <w:szCs w:val="18"/>
                                  </w:rPr>
                                </w:pPr>
                                <w:r w:rsidRPr="00572353">
                                  <w:rPr>
                                    <w:rFonts w:ascii="Arial" w:hAnsi="Arial" w:cs="Arial"/>
                                    <w:sz w:val="14"/>
                                    <w:szCs w:val="18"/>
                                  </w:rPr>
                                  <w:t>Video Decoder</w:t>
                                </w:r>
                              </w:p>
                            </w:txbxContent>
                          </wps:txbx>
                          <wps:bodyPr rot="0" vert="horz" wrap="square" lIns="73152" tIns="43200" rIns="73152" bIns="36576" anchor="t" anchorCtr="0" upright="1">
                            <a:noAutofit/>
                          </wps:bodyPr>
                        </wps:wsp>
                        <wps:wsp>
                          <wps:cNvPr id="323" name="Text Box 6"/>
                          <wps:cNvSpPr txBox="1">
                            <a:spLocks noChangeArrowheads="1"/>
                          </wps:cNvSpPr>
                          <wps:spPr bwMode="auto">
                            <a:xfrm>
                              <a:off x="10655" y="2476"/>
                              <a:ext cx="5763" cy="6606"/>
                            </a:xfrm>
                            <a:prstGeom prst="rect">
                              <a:avLst/>
                            </a:prstGeom>
                            <a:solidFill>
                              <a:srgbClr val="FFFFFF"/>
                            </a:solidFill>
                            <a:ln w="9525">
                              <a:solidFill>
                                <a:srgbClr val="000000"/>
                              </a:solidFill>
                              <a:miter lim="800000"/>
                              <a:headEnd/>
                              <a:tailEnd/>
                            </a:ln>
                          </wps:spPr>
                          <wps:txbx>
                            <w:txbxContent>
                              <w:p w14:paraId="090B22E3"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 xml:space="preserve">Decoder </w:t>
                                </w:r>
                                <w:r w:rsidRPr="00572353">
                                  <w:rPr>
                                    <w:rFonts w:ascii="Arial" w:hAnsi="Arial" w:cs="Arial"/>
                                    <w:sz w:val="14"/>
                                    <w:szCs w:val="18"/>
                                  </w:rPr>
                                  <w:br/>
                                  <w:t>&amp; Input Format</w:t>
                                </w:r>
                                <w:r w:rsidRPr="00572353">
                                  <w:rPr>
                                    <w:rFonts w:ascii="Arial" w:hAnsi="Arial" w:cs="Arial"/>
                                    <w:sz w:val="14"/>
                                    <w:szCs w:val="18"/>
                                  </w:rPr>
                                  <w:br/>
                                  <w:t>Converter</w:t>
                                </w:r>
                              </w:p>
                            </w:txbxContent>
                          </wps:txbx>
                          <wps:bodyPr rot="0" vert="horz" wrap="square" lIns="28800" tIns="108000" rIns="28800" bIns="28800" anchor="ctr" anchorCtr="0" upright="1">
                            <a:noAutofit/>
                          </wps:bodyPr>
                        </wps:wsp>
                        <wps:wsp>
                          <wps:cNvPr id="324" name="AutoShape 7"/>
                          <wps:cNvSpPr>
                            <a:spLocks noChangeArrowheads="1"/>
                          </wps:cNvSpPr>
                          <wps:spPr bwMode="auto">
                            <a:xfrm>
                              <a:off x="18149" y="5092"/>
                              <a:ext cx="2882" cy="2882"/>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25" name="Text Box 325"/>
                          <wps:cNvSpPr txBox="1">
                            <a:spLocks noChangeArrowheads="1"/>
                          </wps:cNvSpPr>
                          <wps:spPr bwMode="auto">
                            <a:xfrm>
                              <a:off x="18741" y="4279"/>
                              <a:ext cx="3248" cy="3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60834" w14:textId="77777777" w:rsidR="004525CD" w:rsidRPr="00572353" w:rsidRDefault="004525CD" w:rsidP="009D2BDE">
                                <w:pPr>
                                  <w:rPr>
                                    <w:sz w:val="51"/>
                                    <w:szCs w:val="64"/>
                                  </w:rPr>
                                </w:pPr>
                                <w:r w:rsidRPr="00572353">
                                  <w:rPr>
                                    <w:sz w:val="51"/>
                                    <w:szCs w:val="64"/>
                                  </w:rPr>
                                  <w:t>+</w:t>
                                </w:r>
                              </w:p>
                            </w:txbxContent>
                          </wps:txbx>
                          <wps:bodyPr rot="0" vert="horz" wrap="square" lIns="14400" tIns="14400" rIns="14400" bIns="14400" anchor="t" anchorCtr="0" upright="1">
                            <a:noAutofit/>
                          </wps:bodyPr>
                        </wps:wsp>
                        <wps:wsp>
                          <wps:cNvPr id="326" name="Line 9"/>
                          <wps:cNvCnPr/>
                          <wps:spPr bwMode="auto">
                            <a:xfrm>
                              <a:off x="8395" y="6597"/>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7" name="Line 10"/>
                          <wps:cNvCnPr/>
                          <wps:spPr bwMode="auto">
                            <a:xfrm>
                              <a:off x="16421" y="6592"/>
                              <a:ext cx="172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8" name="AutoShape 11"/>
                          <wps:cNvCnPr>
                            <a:cxnSpLocks noChangeShapeType="1"/>
                          </wps:cNvCnPr>
                          <wps:spPr bwMode="auto">
                            <a:xfrm flipV="1">
                              <a:off x="16421" y="7974"/>
                              <a:ext cx="3167" cy="881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9" name="Line 13"/>
                          <wps:cNvCnPr/>
                          <wps:spPr bwMode="auto">
                            <a:xfrm>
                              <a:off x="568" y="6565"/>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0" name="Text Box 330"/>
                          <wps:cNvSpPr txBox="1">
                            <a:spLocks noChangeArrowheads="1"/>
                          </wps:cNvSpPr>
                          <wps:spPr bwMode="auto">
                            <a:xfrm>
                              <a:off x="3913" y="19024"/>
                              <a:ext cx="25514" cy="1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B56D0A" w14:textId="77777777" w:rsidR="004525CD" w:rsidRPr="00572353" w:rsidRDefault="004525CD" w:rsidP="009D2BDE">
                                <w:pPr>
                                  <w:rPr>
                                    <w:rFonts w:ascii="Arial" w:hAnsi="Arial" w:cs="Arial"/>
                                    <w:sz w:val="18"/>
                                  </w:rPr>
                                </w:pPr>
                                <w:r w:rsidRPr="00572353">
                                  <w:rPr>
                                    <w:rFonts w:ascii="Arial" w:hAnsi="Arial" w:cs="Arial"/>
                                    <w:sz w:val="18"/>
                                  </w:rPr>
                                  <w:t xml:space="preserve">Decoder </w:t>
                                </w:r>
                                <w:r>
                                  <w:rPr>
                                    <w:rFonts w:ascii="Arial" w:hAnsi="Arial" w:cs="Arial"/>
                                    <w:sz w:val="18"/>
                                  </w:rPr>
                                  <w:t xml:space="preserve">- </w:t>
                                </w:r>
                                <w:r w:rsidRPr="00572353">
                                  <w:rPr>
                                    <w:rFonts w:ascii="Arial" w:hAnsi="Arial" w:cs="Arial"/>
                                    <w:sz w:val="18"/>
                                  </w:rPr>
                                  <w:t>iDTV</w:t>
                                </w:r>
                              </w:p>
                            </w:txbxContent>
                          </wps:txbx>
                          <wps:bodyPr rot="0" vert="horz" wrap="square" lIns="73152" tIns="36576" rIns="73152" bIns="36576" anchor="t" anchorCtr="0" upright="1">
                            <a:noAutofit/>
                          </wps:bodyPr>
                        </wps:wsp>
                        <wps:wsp>
                          <wps:cNvPr id="331" name="Line 17"/>
                          <wps:cNvCnPr/>
                          <wps:spPr bwMode="auto">
                            <a:xfrm flipV="1">
                              <a:off x="21027" y="4384"/>
                              <a:ext cx="1242" cy="1062"/>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32" name="Text Box 332"/>
                          <wps:cNvSpPr txBox="1">
                            <a:spLocks noChangeArrowheads="1"/>
                          </wps:cNvSpPr>
                          <wps:spPr bwMode="auto">
                            <a:xfrm>
                              <a:off x="21989" y="2296"/>
                              <a:ext cx="6785" cy="3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4CA50" w14:textId="77777777" w:rsidR="004525CD" w:rsidRPr="00572353" w:rsidRDefault="004525CD" w:rsidP="009D2BDE">
                                <w:pPr>
                                  <w:rPr>
                                    <w:rFonts w:ascii="Arial" w:hAnsi="Arial" w:cs="Arial"/>
                                    <w:i/>
                                    <w:sz w:val="14"/>
                                    <w:szCs w:val="18"/>
                                  </w:rPr>
                                </w:pPr>
                                <w:r w:rsidRPr="00572353">
                                  <w:rPr>
                                    <w:rFonts w:ascii="Arial" w:hAnsi="Arial" w:cs="Arial"/>
                                    <w:i/>
                                    <w:sz w:val="14"/>
                                    <w:szCs w:val="18"/>
                                  </w:rPr>
                                  <w:t>Decoder</w:t>
                                </w:r>
                                <w:r w:rsidRPr="00572353">
                                  <w:rPr>
                                    <w:rFonts w:ascii="Arial" w:hAnsi="Arial" w:cs="Arial"/>
                                    <w:i/>
                                    <w:sz w:val="14"/>
                                    <w:szCs w:val="18"/>
                                  </w:rPr>
                                  <w:br/>
                                  <w:t>Composition Output</w:t>
                                </w:r>
                              </w:p>
                            </w:txbxContent>
                          </wps:txbx>
                          <wps:bodyPr rot="0" vert="horz" wrap="square" lIns="73152" tIns="36576" rIns="73152" bIns="36576" anchor="t" anchorCtr="0" upright="1">
                            <a:noAutofit/>
                          </wps:bodyPr>
                        </wps:wsp>
                        <wps:wsp>
                          <wps:cNvPr id="334" name="Text Box 334"/>
                          <wps:cNvSpPr txBox="1">
                            <a:spLocks noChangeArrowheads="1"/>
                          </wps:cNvSpPr>
                          <wps:spPr bwMode="auto">
                            <a:xfrm>
                              <a:off x="35531" y="4482"/>
                              <a:ext cx="4585" cy="4319"/>
                            </a:xfrm>
                            <a:prstGeom prst="rect">
                              <a:avLst/>
                            </a:prstGeom>
                            <a:solidFill>
                              <a:srgbClr val="FFFFFF"/>
                            </a:solidFill>
                            <a:ln w="9525">
                              <a:solidFill>
                                <a:srgbClr val="000000"/>
                              </a:solidFill>
                              <a:miter lim="800000"/>
                              <a:headEnd/>
                              <a:tailEnd/>
                            </a:ln>
                          </wps:spPr>
                          <wps:txbx>
                            <w:txbxContent>
                              <w:p w14:paraId="76B38D7B" w14:textId="77777777" w:rsidR="004525CD" w:rsidRPr="00572353" w:rsidRDefault="004525CD" w:rsidP="009D2BDE">
                                <w:pPr>
                                  <w:jc w:val="center"/>
                                  <w:rPr>
                                    <w:rFonts w:ascii="Arial" w:hAnsi="Arial" w:cs="Arial"/>
                                    <w:sz w:val="14"/>
                                    <w:szCs w:val="14"/>
                                  </w:rPr>
                                </w:pPr>
                                <w:r w:rsidRPr="00572353">
                                  <w:rPr>
                                    <w:rFonts w:ascii="Arial" w:hAnsi="Arial" w:cs="Arial"/>
                                    <w:sz w:val="13"/>
                                    <w:szCs w:val="16"/>
                                  </w:rPr>
                                  <w:br/>
                                </w:r>
                                <w:r w:rsidRPr="00572353">
                                  <w:rPr>
                                    <w:rFonts w:ascii="Arial" w:hAnsi="Arial" w:cs="Arial"/>
                                    <w:sz w:val="14"/>
                                    <w:szCs w:val="14"/>
                                  </w:rPr>
                                  <w:t xml:space="preserve">Display </w:t>
                                </w:r>
                              </w:p>
                            </w:txbxContent>
                          </wps:txbx>
                          <wps:bodyPr rot="0" vert="horz" wrap="square" lIns="28800" tIns="28800" rIns="28800" bIns="28800" anchor="ctr" anchorCtr="0" upright="1">
                            <a:noAutofit/>
                          </wps:bodyPr>
                        </wps:wsp>
                        <wpg:grpSp>
                          <wpg:cNvPr id="335" name="Group 335"/>
                          <wpg:cNvGrpSpPr>
                            <a:grpSpLocks/>
                          </wpg:cNvGrpSpPr>
                          <wpg:grpSpPr bwMode="auto">
                            <a:xfrm>
                              <a:off x="2632" y="14851"/>
                              <a:ext cx="5733" cy="3746"/>
                              <a:chOff x="1927" y="3684"/>
                              <a:chExt cx="1128" cy="737"/>
                            </a:xfrm>
                          </wpg:grpSpPr>
                          <wps:wsp>
                            <wps:cNvPr id="336" name="Text Box 336"/>
                            <wps:cNvSpPr txBox="1">
                              <a:spLocks noChangeArrowheads="1"/>
                            </wps:cNvSpPr>
                            <wps:spPr bwMode="auto">
                              <a:xfrm>
                                <a:off x="1978" y="3684"/>
                                <a:ext cx="1077" cy="624"/>
                              </a:xfrm>
                              <a:prstGeom prst="rect">
                                <a:avLst/>
                              </a:prstGeom>
                              <a:solidFill>
                                <a:srgbClr val="FFFFFF"/>
                              </a:solidFill>
                              <a:ln w="9525">
                                <a:solidFill>
                                  <a:srgbClr val="000000"/>
                                </a:solidFill>
                                <a:miter lim="800000"/>
                                <a:headEnd/>
                                <a:tailEnd/>
                              </a:ln>
                            </wps:spPr>
                            <wps:txbx>
                              <w:txbxContent>
                                <w:p w14:paraId="6147AA48"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w:t>
                                  </w:r>
                                </w:p>
                              </w:txbxContent>
                            </wps:txbx>
                            <wps:bodyPr rot="0" vert="horz" wrap="square" lIns="73152" tIns="36576" rIns="73152" bIns="36576" anchor="t" anchorCtr="0" upright="1">
                              <a:noAutofit/>
                            </wps:bodyPr>
                          </wps:wsp>
                          <wps:wsp>
                            <wps:cNvPr id="337" name="Text Box 337"/>
                            <wps:cNvSpPr txBox="1">
                              <a:spLocks noChangeArrowheads="1"/>
                            </wps:cNvSpPr>
                            <wps:spPr bwMode="auto">
                              <a:xfrm>
                                <a:off x="1953" y="3740"/>
                                <a:ext cx="1077" cy="624"/>
                              </a:xfrm>
                              <a:prstGeom prst="rect">
                                <a:avLst/>
                              </a:prstGeom>
                              <a:solidFill>
                                <a:srgbClr val="FFFFFF"/>
                              </a:solidFill>
                              <a:ln w="9525">
                                <a:solidFill>
                                  <a:srgbClr val="000000"/>
                                </a:solidFill>
                                <a:miter lim="800000"/>
                                <a:headEnd/>
                                <a:tailEnd/>
                              </a:ln>
                            </wps:spPr>
                            <wps:txbx>
                              <w:txbxContent>
                                <w:p w14:paraId="155C7D13"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w:t>
                                  </w:r>
                                </w:p>
                              </w:txbxContent>
                            </wps:txbx>
                            <wps:bodyPr rot="0" vert="horz" wrap="square" lIns="73152" tIns="36576" rIns="73152" bIns="36576" anchor="t" anchorCtr="0" upright="1">
                              <a:noAutofit/>
                            </wps:bodyPr>
                          </wps:wsp>
                          <wps:wsp>
                            <wps:cNvPr id="338" name="Text Box 338"/>
                            <wps:cNvSpPr txBox="1">
                              <a:spLocks noChangeArrowheads="1"/>
                            </wps:cNvSpPr>
                            <wps:spPr bwMode="auto">
                              <a:xfrm>
                                <a:off x="1927" y="3797"/>
                                <a:ext cx="1077" cy="624"/>
                              </a:xfrm>
                              <a:prstGeom prst="rect">
                                <a:avLst/>
                              </a:prstGeom>
                              <a:solidFill>
                                <a:srgbClr val="FFFFFF"/>
                              </a:solidFill>
                              <a:ln w="9525">
                                <a:solidFill>
                                  <a:srgbClr val="000000"/>
                                </a:solidFill>
                                <a:miter lim="800000"/>
                                <a:headEnd/>
                                <a:tailEnd/>
                              </a:ln>
                            </wps:spPr>
                            <wps:txbx>
                              <w:txbxContent>
                                <w:p w14:paraId="1837117B"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Planes</w:t>
                                  </w:r>
                                </w:p>
                              </w:txbxContent>
                            </wps:txbx>
                            <wps:bodyPr rot="0" vert="horz" wrap="square" lIns="73152" tIns="43200" rIns="73152" bIns="36576" anchor="t" anchorCtr="0" upright="1">
                              <a:noAutofit/>
                            </wps:bodyPr>
                          </wps:wsp>
                        </wpg:grpSp>
                        <wps:wsp>
                          <wps:cNvPr id="339" name="Line 27"/>
                          <wps:cNvCnPr/>
                          <wps:spPr bwMode="auto">
                            <a:xfrm>
                              <a:off x="8315" y="16803"/>
                              <a:ext cx="2307"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Text Box 340"/>
                          <wps:cNvSpPr txBox="1">
                            <a:spLocks noChangeArrowheads="1"/>
                          </wps:cNvSpPr>
                          <wps:spPr bwMode="auto">
                            <a:xfrm>
                              <a:off x="10663" y="10063"/>
                              <a:ext cx="5763" cy="3843"/>
                            </a:xfrm>
                            <a:prstGeom prst="rect">
                              <a:avLst/>
                            </a:prstGeom>
                            <a:solidFill>
                              <a:srgbClr val="FFFFFF"/>
                            </a:solidFill>
                            <a:ln w="9525">
                              <a:solidFill>
                                <a:srgbClr val="000000"/>
                              </a:solidFill>
                              <a:miter lim="800000"/>
                              <a:headEnd/>
                              <a:tailEnd/>
                            </a:ln>
                          </wps:spPr>
                          <wps:txbx>
                            <w:txbxContent>
                              <w:p w14:paraId="13A64B6A"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API Video Format Converter</w:t>
                                </w:r>
                              </w:p>
                            </w:txbxContent>
                          </wps:txbx>
                          <wps:bodyPr rot="0" vert="horz" wrap="square" lIns="28800" tIns="36000" rIns="28800" bIns="28800" anchor="t" anchorCtr="0" upright="1">
                            <a:noAutofit/>
                          </wps:bodyPr>
                        </wps:wsp>
                        <wps:wsp>
                          <wps:cNvPr id="341" name="Line 31"/>
                          <wps:cNvCnPr/>
                          <wps:spPr bwMode="auto">
                            <a:xfrm>
                              <a:off x="9243" y="6671"/>
                              <a:ext cx="1" cy="5395"/>
                            </a:xfrm>
                            <a:prstGeom prst="line">
                              <a:avLst/>
                            </a:prstGeom>
                            <a:noFill/>
                            <a:ln w="9525">
                              <a:solidFill>
                                <a:srgbClr val="000000"/>
                              </a:solidFill>
                              <a:round/>
                              <a:headEnd type="oval" w="sm" len="sm"/>
                              <a:tailEnd/>
                            </a:ln>
                            <a:extLst>
                              <a:ext uri="{909E8E84-426E-40DD-AFC4-6F175D3DCCD1}">
                                <a14:hiddenFill xmlns:a14="http://schemas.microsoft.com/office/drawing/2010/main">
                                  <a:noFill/>
                                </a14:hiddenFill>
                              </a:ext>
                            </a:extLst>
                          </wps:spPr>
                          <wps:bodyPr/>
                        </wps:wsp>
                        <wps:wsp>
                          <wps:cNvPr id="342" name="Line 32"/>
                          <wps:cNvCnPr/>
                          <wps:spPr bwMode="auto">
                            <a:xfrm>
                              <a:off x="9245" y="12112"/>
                              <a:ext cx="1443"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3" name="Line 33"/>
                          <wps:cNvCnPr/>
                          <wps:spPr bwMode="auto">
                            <a:xfrm>
                              <a:off x="16431" y="12152"/>
                              <a:ext cx="5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4" name="Line 34"/>
                          <wps:cNvCnPr/>
                          <wps:spPr bwMode="auto">
                            <a:xfrm flipV="1">
                              <a:off x="17041" y="7613"/>
                              <a:ext cx="1642" cy="45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5" name="Line 36"/>
                          <wps:cNvCnPr>
                            <a:endCxn id="334" idx="1"/>
                          </wps:cNvCnPr>
                          <wps:spPr bwMode="auto">
                            <a:xfrm>
                              <a:off x="21003" y="6587"/>
                              <a:ext cx="14528" cy="55"/>
                            </a:xfrm>
                            <a:prstGeom prst="line">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g:grpSp>
                          <wpg:cNvPr id="346" name="Group 346"/>
                          <wpg:cNvGrpSpPr>
                            <a:grpSpLocks/>
                          </wpg:cNvGrpSpPr>
                          <wpg:grpSpPr bwMode="auto">
                            <a:xfrm>
                              <a:off x="10661" y="14543"/>
                              <a:ext cx="6271" cy="4457"/>
                              <a:chOff x="3515" y="4143"/>
                              <a:chExt cx="1234" cy="877"/>
                            </a:xfrm>
                          </wpg:grpSpPr>
                          <wps:wsp>
                            <wps:cNvPr id="347" name="Text Box 347"/>
                            <wps:cNvSpPr txBox="1">
                              <a:spLocks noChangeArrowheads="1"/>
                            </wps:cNvSpPr>
                            <wps:spPr bwMode="auto">
                              <a:xfrm>
                                <a:off x="3618" y="4143"/>
                                <a:ext cx="1131" cy="715"/>
                              </a:xfrm>
                              <a:prstGeom prst="rect">
                                <a:avLst/>
                              </a:prstGeom>
                              <a:solidFill>
                                <a:srgbClr val="FFFFFF"/>
                              </a:solidFill>
                              <a:ln w="9525">
                                <a:solidFill>
                                  <a:srgbClr val="000000"/>
                                </a:solidFill>
                                <a:miter lim="800000"/>
                                <a:headEnd/>
                                <a:tailEnd/>
                              </a:ln>
                            </wps:spPr>
                            <wps:txbx>
                              <w:txbxContent>
                                <w:p w14:paraId="6DA7F008" w14:textId="77777777" w:rsidR="004525CD" w:rsidRPr="00572353" w:rsidRDefault="004525CD" w:rsidP="009D2BDE">
                                  <w:pPr>
                                    <w:rPr>
                                      <w:sz w:val="18"/>
                                      <w:szCs w:val="18"/>
                                    </w:rPr>
                                  </w:pPr>
                                </w:p>
                              </w:txbxContent>
                            </wps:txbx>
                            <wps:bodyPr rot="0" vert="horz" wrap="square" lIns="28800" tIns="28800" rIns="28800" bIns="28800" anchor="ctr" anchorCtr="0" upright="1">
                              <a:noAutofit/>
                            </wps:bodyPr>
                          </wps:wsp>
                          <wps:wsp>
                            <wps:cNvPr id="348" name="Text Box 348"/>
                            <wps:cNvSpPr txBox="1">
                              <a:spLocks noChangeArrowheads="1"/>
                            </wps:cNvSpPr>
                            <wps:spPr bwMode="auto">
                              <a:xfrm>
                                <a:off x="3586" y="4195"/>
                                <a:ext cx="1131" cy="715"/>
                              </a:xfrm>
                              <a:prstGeom prst="rect">
                                <a:avLst/>
                              </a:prstGeom>
                              <a:solidFill>
                                <a:srgbClr val="FFFFFF"/>
                              </a:solidFill>
                              <a:ln w="9525">
                                <a:solidFill>
                                  <a:srgbClr val="000000"/>
                                </a:solidFill>
                                <a:miter lim="800000"/>
                                <a:headEnd/>
                                <a:tailEnd/>
                              </a:ln>
                            </wps:spPr>
                            <wps:txbx>
                              <w:txbxContent>
                                <w:p w14:paraId="5EB04A88" w14:textId="77777777" w:rsidR="004525CD" w:rsidRPr="00572353" w:rsidRDefault="004525CD" w:rsidP="009D2BDE">
                                  <w:pPr>
                                    <w:rPr>
                                      <w:sz w:val="18"/>
                                      <w:szCs w:val="18"/>
                                    </w:rPr>
                                  </w:pPr>
                                </w:p>
                              </w:txbxContent>
                            </wps:txbx>
                            <wps:bodyPr rot="0" vert="horz" wrap="square" lIns="28800" tIns="28800" rIns="28800" bIns="28800" anchor="t" anchorCtr="0" upright="1">
                              <a:noAutofit/>
                            </wps:bodyPr>
                          </wps:wsp>
                          <wps:wsp>
                            <wps:cNvPr id="349" name="Text Box 349"/>
                            <wps:cNvSpPr txBox="1">
                              <a:spLocks noChangeArrowheads="1"/>
                            </wps:cNvSpPr>
                            <wps:spPr bwMode="auto">
                              <a:xfrm>
                                <a:off x="3515" y="4255"/>
                                <a:ext cx="1173" cy="765"/>
                              </a:xfrm>
                              <a:prstGeom prst="rect">
                                <a:avLst/>
                              </a:prstGeom>
                              <a:solidFill>
                                <a:srgbClr val="FFFFFF"/>
                              </a:solidFill>
                              <a:ln w="9525">
                                <a:solidFill>
                                  <a:srgbClr val="000000"/>
                                </a:solidFill>
                                <a:miter lim="800000"/>
                                <a:headEnd/>
                                <a:tailEnd/>
                              </a:ln>
                            </wps:spPr>
                            <wps:txbx>
                              <w:txbxContent>
                                <w:p w14:paraId="2C282557" w14:textId="77777777" w:rsidR="004525CD" w:rsidRPr="00572353" w:rsidRDefault="004525CD" w:rsidP="009D2BDE">
                                  <w:pPr>
                                    <w:jc w:val="center"/>
                                    <w:rPr>
                                      <w:rFonts w:ascii="Arial" w:hAnsi="Arial" w:cs="Arial"/>
                                      <w:sz w:val="14"/>
                                      <w:szCs w:val="14"/>
                                    </w:rPr>
                                  </w:pPr>
                                  <w:r w:rsidRPr="00572353">
                                    <w:rPr>
                                      <w:rFonts w:ascii="Arial" w:hAnsi="Arial" w:cs="Arial"/>
                                      <w:sz w:val="14"/>
                                      <w:szCs w:val="14"/>
                                    </w:rPr>
                                    <w:t>Graphic</w:t>
                                  </w:r>
                                  <w:r w:rsidRPr="00572353">
                                    <w:rPr>
                                      <w:rFonts w:ascii="Arial" w:hAnsi="Arial" w:cs="Arial"/>
                                      <w:sz w:val="14"/>
                                      <w:szCs w:val="14"/>
                                    </w:rPr>
                                    <w:br/>
                                    <w:t>Format</w:t>
                                  </w:r>
                                  <w:r w:rsidRPr="00572353">
                                    <w:rPr>
                                      <w:rFonts w:ascii="Arial" w:hAnsi="Arial" w:cs="Arial"/>
                                      <w:sz w:val="14"/>
                                      <w:szCs w:val="14"/>
                                    </w:rPr>
                                    <w:br/>
                                    <w:t>Converters</w:t>
                                  </w:r>
                                </w:p>
                              </w:txbxContent>
                            </wps:txbx>
                            <wps:bodyPr rot="0" vert="horz" wrap="square" lIns="0" tIns="36000" rIns="0" bIns="0" anchor="t" anchorCtr="0" upright="1">
                              <a:noAutofit/>
                            </wps:bodyPr>
                          </wps:wsp>
                        </wpg:grpSp>
                      </wpg:wgp>
                    </a:graphicData>
                  </a:graphic>
                </wp:inline>
              </w:drawing>
            </mc:Choice>
            <mc:Fallback>
              <w:pict>
                <v:group w14:anchorId="31A0B288" id="_x0000_s1077" style="width:365.45pt;height:168.45pt;mso-position-horizontal-relative:char;mso-position-vertical-relative:line" coordsize="45466,2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">
                  <v:rect id="AutoShape 3" o:spid="_x0000_s1078" style="position:absolute;width:45466;height:2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Opk8MA&#10;AADcAAAADwAAAGRycy9kb3ducmV2LnhtbERPTWuDQBC9F/Iflgn0UpI1Fkox2YQghEopSE2T8+BO&#10;VOLOqrtV+++7h0KPj/e9O8ymFSMNrrGsYLOOQBCXVjdcKfg6n1avIJxH1thaJgU/5OCwXzzsMNF2&#10;4k8aC1+JEMIuQQW1910ipStrMujWtiMO3M0OBn2AQyX1gFMIN62Mo+hFGmw4NNTYUVpTeS++jYKp&#10;zMfr+eNN5k/XzHKf9WlxeVfqcTkftyA8zf5f/OfOtILnOMwP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Opk8MAAADcAAAADwAAAAAAAAAAAAAAAACYAgAAZHJzL2Rv&#10;d25yZXYueG1sUEsFBgAAAAAEAAQA9QAAAIgDAAAAAA==&#10;" filled="f" stroked="f">
                    <o:lock v:ext="edit" aspectratio="t"/>
                  </v:rect>
                  <v:rect id="Rectangle 4" o:spid="_x0000_s1079" style="position:absolute;left:502;top:1523;width:40884;height:19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5GycYA&#10;AADcAAAADwAAAGRycy9kb3ducmV2LnhtbESPQWvCQBSE74L/YXlCL6IbFcSmbkKxtFYQpbGlPT6y&#10;r0lo9m3Irpr+e1cQPA4z8w2zTDtTixO1rrKsYDKOQBDnVldcKPg8vI4WIJxH1lhbJgX/5CBN+r0l&#10;xtqe+YNOmS9EgLCLUUHpfRNL6fKSDLqxbYiD92tbgz7ItpC6xXOAm1pOo2guDVYcFkpsaFVS/pcd&#10;jYL91/rRbHDz8m2qH6K3beZ3w5VSD4Pu+QmEp87fw7f2u1Ywm07geiYcAZ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q5GycYAAADcAAAADwAAAAAAAAAAAAAAAACYAgAAZHJz&#10;L2Rvd25yZXYueG1sUEsFBgAAAAAEAAQA9QAAAIsDAAAAAA==&#10;" fillcolor="#cff"/>
                  <v:shape id="Text Box 5" o:spid="_x0000_s1080" type="#_x0000_t202" style="position:absolute;left:2917;top:5012;width:5474;height:31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RtOcQA&#10;AADcAAAADwAAAGRycy9kb3ducmV2LnhtbESPzWqDQBSF94W+w3AL3UgzRqFEk0lIS4UsW1NcX5wb&#10;lTp3xBkTm6fPBApdHs7Px9nsZtOLM42us6xguYhBENdWd9wo+D4WLysQziNr7C2Tgl9ysNs+Pmww&#10;1/bCX3QufSPCCLscFbTeD7mUrm7JoFvYgTh4Jzsa9EGOjdQjXsK46WUSx6/SYMeB0OJA7y3VP+Vk&#10;AlcuP6O0eLNFn01T9XGdqmwfKfX8NO/XIDzN/j/81z5oBWmSwP1MOAJy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EbTnEAAAA3AAAAA8AAAAAAAAAAAAAAAAAmAIAAGRycy9k&#10;b3ducmV2LnhtbFBLBQYAAAAABAAEAPUAAACJAwAAAAA=&#10;">
                    <v:textbox inset="5.76pt,1.2mm,5.76pt,2.88pt">
                      <w:txbxContent>
                        <w:p w14:paraId="2AA4A2ED" w14:textId="77777777" w:rsidR="004525CD" w:rsidRPr="00572353" w:rsidRDefault="004525CD" w:rsidP="009D2BDE">
                          <w:pPr>
                            <w:spacing w:after="84"/>
                            <w:jc w:val="center"/>
                            <w:rPr>
                              <w:rFonts w:ascii="Arial" w:hAnsi="Arial" w:cs="Arial"/>
                              <w:sz w:val="14"/>
                              <w:szCs w:val="18"/>
                            </w:rPr>
                          </w:pPr>
                          <w:r w:rsidRPr="00572353">
                            <w:rPr>
                              <w:rFonts w:ascii="Arial" w:hAnsi="Arial" w:cs="Arial"/>
                              <w:sz w:val="14"/>
                              <w:szCs w:val="18"/>
                            </w:rPr>
                            <w:t>Video Decoder</w:t>
                          </w:r>
                        </w:p>
                      </w:txbxContent>
                    </v:textbox>
                  </v:shape>
                  <v:shape id="Text Box 6" o:spid="_x0000_s1081" type="#_x0000_t202" style="position:absolute;left:10655;top:2476;width:5763;height:6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1/WcYA&#10;AADcAAAADwAAAGRycy9kb3ducmV2LnhtbESPQWvCQBSE70L/w/IKXkQ3VSwSs5FSqAjpQaOCx2f2&#10;NQnNvg3Z1aT/vlsQehxm5hsm2QymEXfqXG1ZwcssAkFcWF1zqeB0/JiuQDiPrLGxTAp+yMEmfRol&#10;GGvb84HuuS9FgLCLUUHlfRtL6YqKDLqZbYmD92U7gz7IrpS6wz7ATSPnUfQqDdYcFips6b2i4ju/&#10;GQXn/f5K2dH020l2GM7Ltsizy6dS4+fhbQ3C0+D/w4/2TitYzBfwdyYc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51/WcYAAADcAAAADwAAAAAAAAAAAAAAAACYAgAAZHJz&#10;L2Rvd25yZXYueG1sUEsFBgAAAAAEAAQA9QAAAIsDAAAAAA==&#10;">
                    <v:textbox inset=".8mm,3mm,.8mm,.8mm">
                      <w:txbxContent>
                        <w:p w14:paraId="090B22E3"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 xml:space="preserve">Decoder </w:t>
                          </w:r>
                          <w:r w:rsidRPr="00572353">
                            <w:rPr>
                              <w:rFonts w:ascii="Arial" w:hAnsi="Arial" w:cs="Arial"/>
                              <w:sz w:val="14"/>
                              <w:szCs w:val="18"/>
                            </w:rPr>
                            <w:br/>
                            <w:t>&amp; Input Format</w:t>
                          </w:r>
                          <w:r w:rsidRPr="00572353">
                            <w:rPr>
                              <w:rFonts w:ascii="Arial" w:hAnsi="Arial" w:cs="Arial"/>
                              <w:sz w:val="14"/>
                              <w:szCs w:val="18"/>
                            </w:rPr>
                            <w:br/>
                            <w:t>Converter</w:t>
                          </w:r>
                        </w:p>
                      </w:txbxContent>
                    </v:textbox>
                  </v:shape>
                  <v:shape id="AutoShape 7" o:spid="_x0000_s1082" type="#_x0000_t120" style="position:absolute;left:18149;top:5092;width:2882;height:28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tfU8QA&#10;AADcAAAADwAAAGRycy9kb3ducmV2LnhtbESPT2vCQBTE70K/w/IKvemm/qkSXcVKheBFGgWvj+xr&#10;Err7NmRXE799tyB4HGbmN8xq01sjbtT62rGC91ECgrhwuuZSwfm0Hy5A+ICs0TgmBXfysFm/DFaY&#10;atfxN93yUIoIYZ+igiqEJpXSFxVZ9CPXEEfvx7UWQ5RtKXWLXYRbI8dJ8iEt1hwXKmxoV1Hxm1+t&#10;gpDdzaHuzNHOv7aXbvI5y5gapd5e++0SRKA+PMOPdqYVTMZT+D8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rX1PEAAAA3AAAAA8AAAAAAAAAAAAAAAAAmAIAAGRycy9k&#10;b3ducmV2LnhtbFBLBQYAAAAABAAEAPUAAACJAwAAAAA=&#10;"/>
                  <v:shape id="Text Box 325" o:spid="_x0000_s1083" type="#_x0000_t202" style="position:absolute;left:18741;top:4279;width:3248;height:3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isgcMA&#10;AADcAAAADwAAAGRycy9kb3ducmV2LnhtbESPwWrDMBBE74X8g9hCb43cBJfgWAnFkJJDwDTxByzW&#10;VjKxVsaSE/fvq0Chx2Fm3jDlfna9uNEYOs8K3pYZCOLW646NguZyeN2ACBFZY++ZFPxQgP1u8VRi&#10;of2dv+h2jkYkCIcCFdgYh0LK0FpyGJZ+IE7etx8dxiRHI/WI9wR3vVxl2bt02HFasDhQZam9nien&#10;wGT2VDnzOdX5FNg7e6W6apR6eZ4/tiAizfE//Nc+agXrVQ6PM+kI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isgcMAAADcAAAADwAAAAAAAAAAAAAAAACYAgAAZHJzL2Rv&#10;d25yZXYueG1sUEsFBgAAAAAEAAQA9QAAAIgDAAAAAA==&#10;" filled="f" stroked="f">
                    <v:textbox inset=".4mm,.4mm,.4mm,.4mm">
                      <w:txbxContent>
                        <w:p w14:paraId="0B460834" w14:textId="77777777" w:rsidR="004525CD" w:rsidRPr="00572353" w:rsidRDefault="004525CD" w:rsidP="009D2BDE">
                          <w:pPr>
                            <w:rPr>
                              <w:sz w:val="51"/>
                              <w:szCs w:val="64"/>
                            </w:rPr>
                          </w:pPr>
                          <w:r w:rsidRPr="00572353">
                            <w:rPr>
                              <w:sz w:val="51"/>
                              <w:szCs w:val="64"/>
                            </w:rPr>
                            <w:t>+</w:t>
                          </w:r>
                        </w:p>
                      </w:txbxContent>
                    </v:textbox>
                  </v:shape>
                  <v:line id="Line 9" o:spid="_x0000_s1084" style="position:absolute;visibility:visible;mso-wrap-style:square" from="8395,6597" to="10703,6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XfJMUAAADcAAAADwAAAGRycy9kb3ducmV2LnhtbESPS2vDMBCE74X8B7GB3Bo5CeThRAml&#10;ppBDW8iDnDfW1jK1VsZSHeXfV4VCjsPMfMNsdtE2oqfO144VTMYZCOLS6ZorBefT2/MShA/IGhvH&#10;pOBOHnbbwdMGc+1ufKD+GCqRIOxzVGBCaHMpfWnIoh+7ljh5X66zGJLsKqk7vCW4beQ0y+bSYs1p&#10;wWBLr4bK7+OPVbAwxUEuZPF++iz6erKKH/FyXSk1GsaXNYhAMTzC/+29VjCbzuHvTDoCcvs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XfJMUAAADcAAAADwAAAAAAAAAA&#10;AAAAAAChAgAAZHJzL2Rvd25yZXYueG1sUEsFBgAAAAAEAAQA+QAAAJMDAAAAAA==&#10;">
                    <v:stroke endarrow="block"/>
                  </v:line>
                  <v:line id="Line 10" o:spid="_x0000_s1085" style="position:absolute;visibility:visible;mso-wrap-style:square" from="16421,6592" to="18149,6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1l6v8UAAADcAAAADwAAAGRycy9kb3ducmV2LnhtbESPQWsCMRSE74X+h/AKvdWsCt26GqW4&#10;CD1oQS09v26em6Wbl2UT1/jvG6HgcZiZb5jFKtpWDNT7xrGC8SgDQVw53XCt4Ou4eXkD4QOyxtYx&#10;KbiSh9Xy8WGBhXYX3tNwCLVIEPYFKjAhdIWUvjJk0Y9cR5y8k+sthiT7WuoeLwluWznJsldpseG0&#10;YLCjtaHq93C2CnJT7mUuy+3xsxya8Szu4vfPTKnnp/g+BxEohnv4v/2hFUwnOdzOpCM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1l6v8UAAADcAAAADwAAAAAAAAAA&#10;AAAAAAChAgAAZHJzL2Rvd25yZXYueG1sUEsFBgAAAAAEAAQA+QAAAJMDAAAAAA==&#10;">
                    <v:stroke endarrow="block"/>
                  </v:line>
                  <v:shape id="AutoShape 11" o:spid="_x0000_s1086" type="#_x0000_t33" style="position:absolute;left:16421;top:7974;width:3167;height:881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DJSr8AAADcAAAADwAAAGRycy9kb3ducmV2LnhtbERPy4rCMBTdD8w/hCvMbkxtQaWaFhFl&#10;ZunrAy7NtSk2NyXJaP37yUJweTjvdT3aXtzJh86xgtk0A0HcON1xq+By3n8vQYSIrLF3TAqeFKCu&#10;Pj/WWGr34CPdT7EVKYRDiQpMjEMpZWgMWQxTNxAn7uq8xZigb6X2+Ejhtpd5ls2lxY5Tg8GBtoaa&#10;2+nPKtgUi/2x8T9FMNvDPB/z23Dtdkp9TcbNCkSkMb7FL/evVlDkaW06k46ArP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UDJSr8AAADcAAAADwAAAAAAAAAAAAAAAACh&#10;AgAAZHJzL2Rvd25yZXYueG1sUEsFBgAAAAAEAAQA+QAAAI0DAAAAAA==&#10;">
                    <v:stroke endarrow="block"/>
                  </v:shape>
                  <v:line id="Line 13" o:spid="_x0000_s1087" style="position:absolute;visibility:visible;mso-wrap-style:square" from="568,6565" to="2876,6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LVsUAAADcAAAADwAAAGRycy9kb3ducmV2LnhtbESPQWsCMRSE70L/Q3iF3jSrQu2uRild&#10;hB60oJaeXzfPzdLNy7JJ1/jvG6HgcZiZb5jVJtpWDNT7xrGC6SQDQVw53XCt4PO0Hb+A8AFZY+uY&#10;FFzJw2b9MFphod2FDzQcQy0ShH2BCkwIXSGlrwxZ9BPXESfv7HqLIcm+lrrHS4LbVs6y7FlabDgt&#10;GOzozVD1c/y1ChamPMiFLHenj3Jopnncx6/vXKmnx/i6BBEohnv4v/2uFcx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pLVsUAAADcAAAADwAAAAAAAAAA&#10;AAAAAAChAgAAZHJzL2Rvd25yZXYueG1sUEsFBgAAAAAEAAQA+QAAAJMDAAAAAA==&#10;">
                    <v:stroke endarrow="block"/>
                  </v:line>
                  <v:shape id="Text Box 330" o:spid="_x0000_s1088" type="#_x0000_t202" style="position:absolute;left:3913;top:19024;width:25514;height:1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TVmMEA&#10;AADcAAAADwAAAGRycy9kb3ducmV2LnhtbERPy4rCMBTdD/gP4QqzGxOfSDWKFgdmJVhlZntt7rQd&#10;m5vSZLT+vVkILg/nvVx3thZXan3lWMNwoEAQ585UXGg4HT8/5iB8QDZYOyYNd/KwXvXelpgYd+MD&#10;XbNQiBjCPkENZQhNIqXPS7LoB64hjtyvay2GCNtCmhZvMdzWcqTUTFqsODaU2FBaUn7J/q2GPzvp&#10;ptv93O5/jqn7PvtUqV2m9Xu/2yxABOrCS/x0fxkN43GcH8/EI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E1ZjBAAAA3AAAAA8AAAAAAAAAAAAAAAAAmAIAAGRycy9kb3du&#10;cmV2LnhtbFBLBQYAAAAABAAEAPUAAACGAwAAAAA=&#10;" filled="f" stroked="f">
                    <v:textbox inset="5.76pt,2.88pt,5.76pt,2.88pt">
                      <w:txbxContent>
                        <w:p w14:paraId="18B56D0A" w14:textId="77777777" w:rsidR="004525CD" w:rsidRPr="00572353" w:rsidRDefault="004525CD" w:rsidP="009D2BDE">
                          <w:pPr>
                            <w:rPr>
                              <w:rFonts w:ascii="Arial" w:hAnsi="Arial" w:cs="Arial"/>
                              <w:sz w:val="18"/>
                            </w:rPr>
                          </w:pPr>
                          <w:r w:rsidRPr="00572353">
                            <w:rPr>
                              <w:rFonts w:ascii="Arial" w:hAnsi="Arial" w:cs="Arial"/>
                              <w:sz w:val="18"/>
                            </w:rPr>
                            <w:t xml:space="preserve">Decoder </w:t>
                          </w:r>
                          <w:r>
                            <w:rPr>
                              <w:rFonts w:ascii="Arial" w:hAnsi="Arial" w:cs="Arial"/>
                              <w:sz w:val="18"/>
                            </w:rPr>
                            <w:t xml:space="preserve">- </w:t>
                          </w:r>
                          <w:r w:rsidRPr="00572353">
                            <w:rPr>
                              <w:rFonts w:ascii="Arial" w:hAnsi="Arial" w:cs="Arial"/>
                              <w:sz w:val="18"/>
                            </w:rPr>
                            <w:t>iDTV</w:t>
                          </w:r>
                        </w:p>
                      </w:txbxContent>
                    </v:textbox>
                  </v:shape>
                  <v:line id="Line 17" o:spid="_x0000_s1089" style="position:absolute;flip:y;visibility:visible;mso-wrap-style:square" from="21027,4384" to="22269,5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EbHMQAAADcAAAADwAAAGRycy9kb3ducmV2LnhtbESPT4vCMBTE7wt+h/AW9qZpVXSpRlEX&#10;UbSX9c/90bxti81LaaLWb28EYY/DzPyGmc5bU4kbNa60rCDuRSCIM6tLzhWcjuvuNwjnkTVWlknB&#10;gxzMZ52PKSba3vmXbgefiwBhl6CCwvs6kdJlBRl0PVsTB+/PNgZ9kE0udYP3ADeV7EfRSBosOSwU&#10;WNOqoOxyuBoFabrMLrbdjzbbdFz2h7v4h+OzUl+f7WICwlPr/8Pv9lYrGAxieJ0JR0DO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ARscxAAAANwAAAAPAAAAAAAAAAAA&#10;AAAAAKECAABkcnMvZG93bnJldi54bWxQSwUGAAAAAAQABAD5AAAAkgMAAAAA&#10;">
                    <v:stroke dashstyle="longDash"/>
                  </v:line>
                  <v:shape id="Text Box 332" o:spid="_x0000_s1090" type="#_x0000_t202" style="position:absolute;left:21989;top:2296;width:6785;height:3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rudMQA&#10;AADcAAAADwAAAGRycy9kb3ducmV2LnhtbESPT2vCQBTE70K/w/IK3nS3/kNSV2mDgifBKO31Nfua&#10;pM2+DdlV47d3BcHjMDO/YRarztbiTK2vHGt4GyoQxLkzFRcajofNYA7CB2SDtWPScCUPq+VLb4GJ&#10;cRfe0zkLhYgQ9glqKENoEil9XpJFP3QNcfR+XWsxRNkW0rR4iXBby5FSM2mx4rhQYkNpSfl/drIa&#10;/uykm37u5nb3fUjd149PlVpnWvdfu493EIG68Aw/2lujYTwewf1MPA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a7nTEAAAA3AAAAA8AAAAAAAAAAAAAAAAAmAIAAGRycy9k&#10;b3ducmV2LnhtbFBLBQYAAAAABAAEAPUAAACJAwAAAAA=&#10;" filled="f" stroked="f">
                    <v:textbox inset="5.76pt,2.88pt,5.76pt,2.88pt">
                      <w:txbxContent>
                        <w:p w14:paraId="0324CA50" w14:textId="77777777" w:rsidR="004525CD" w:rsidRPr="00572353" w:rsidRDefault="004525CD" w:rsidP="009D2BDE">
                          <w:pPr>
                            <w:rPr>
                              <w:rFonts w:ascii="Arial" w:hAnsi="Arial" w:cs="Arial"/>
                              <w:i/>
                              <w:sz w:val="14"/>
                              <w:szCs w:val="18"/>
                            </w:rPr>
                          </w:pPr>
                          <w:r w:rsidRPr="00572353">
                            <w:rPr>
                              <w:rFonts w:ascii="Arial" w:hAnsi="Arial" w:cs="Arial"/>
                              <w:i/>
                              <w:sz w:val="14"/>
                              <w:szCs w:val="18"/>
                            </w:rPr>
                            <w:t>Decoder</w:t>
                          </w:r>
                          <w:r w:rsidRPr="00572353">
                            <w:rPr>
                              <w:rFonts w:ascii="Arial" w:hAnsi="Arial" w:cs="Arial"/>
                              <w:i/>
                              <w:sz w:val="14"/>
                              <w:szCs w:val="18"/>
                            </w:rPr>
                            <w:br/>
                            <w:t>Composition Output</w:t>
                          </w:r>
                        </w:p>
                      </w:txbxContent>
                    </v:textbox>
                  </v:shape>
                  <v:shape id="Text Box 334" o:spid="_x0000_s1091" type="#_x0000_t202" style="position:absolute;left:35531;top:4482;width:4585;height:43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3D7cUA&#10;AADcAAAADwAAAGRycy9kb3ducmV2LnhtbESPW2vCQBSE3wX/w3KEvunGW7WpGxGhWCgWb9DXQ/Y0&#10;CcmeDbtbTf99tyD4OMzMN8xq3ZlGXMn5yrKC8SgBQZxbXXGh4HJ+Gy5B+ICssbFMCn7Jwzrr91aY&#10;anvjI11PoRARwj5FBWUIbSqlz0sy6Ee2JY7et3UGQ5SukNrhLcJNIydJ8iwNVhwXSmxpW1Jen36M&#10;gs+w//pwtFvM6sZs85f5Zr47FEo9DbrNK4hAXXiE7+13rWA6ncH/mXg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cPtxQAAANwAAAAPAAAAAAAAAAAAAAAAAJgCAABkcnMv&#10;ZG93bnJldi54bWxQSwUGAAAAAAQABAD1AAAAigMAAAAA&#10;">
                    <v:textbox inset=".8mm,.8mm,.8mm,.8mm">
                      <w:txbxContent>
                        <w:p w14:paraId="76B38D7B" w14:textId="77777777" w:rsidR="004525CD" w:rsidRPr="00572353" w:rsidRDefault="004525CD" w:rsidP="009D2BDE">
                          <w:pPr>
                            <w:jc w:val="center"/>
                            <w:rPr>
                              <w:rFonts w:ascii="Arial" w:hAnsi="Arial" w:cs="Arial"/>
                              <w:sz w:val="14"/>
                              <w:szCs w:val="14"/>
                            </w:rPr>
                          </w:pPr>
                          <w:r w:rsidRPr="00572353">
                            <w:rPr>
                              <w:rFonts w:ascii="Arial" w:hAnsi="Arial" w:cs="Arial"/>
                              <w:sz w:val="13"/>
                              <w:szCs w:val="16"/>
                            </w:rPr>
                            <w:br/>
                          </w:r>
                          <w:r w:rsidRPr="00572353">
                            <w:rPr>
                              <w:rFonts w:ascii="Arial" w:hAnsi="Arial" w:cs="Arial"/>
                              <w:sz w:val="14"/>
                              <w:szCs w:val="14"/>
                            </w:rPr>
                            <w:t xml:space="preserve">Display </w:t>
                          </w:r>
                        </w:p>
                      </w:txbxContent>
                    </v:textbox>
                  </v:shape>
                  <v:group id="Group 335" o:spid="_x0000_s1092" style="position:absolute;left:2632;top:14851;width:5733;height:3746" coordorigin="1927,3684" coordsize="1128,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gbnZjFAAAA3AAA&#10;AA8AAAAAAAAAAAAAAAAAqgIAAGRycy9kb3ducmV2LnhtbFBLBQYAAAAABAAEAPoAAACcAwAAAAA=&#10;">
                    <v:shape id="Text Box 336" o:spid="_x0000_s1093" type="#_x0000_t202" style="position:absolute;left:1978;top:3684;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BpIsYA&#10;AADcAAAADwAAAGRycy9kb3ducmV2LnhtbESPQWvCQBSE70L/w/IKvYhuVCoaXaW2FqTgISp6fWSf&#10;2dDs25BdY/z33UKhx2FmvmGW685WoqXGl44VjIYJCOLc6ZILBafj52AGwgdkjZVjUvAgD+vVU2+J&#10;qXZ3zqg9hEJECPsUFZgQ6lRKnxuy6IeuJo7e1TUWQ5RNIXWD9wi3lRwnyVRaLDkuGKzp3VD+fbhZ&#10;BaW52cdunG1f+5tL9tHW8/P2a6/Uy3P3tgARqAv/4b/2TiuYTKbweyYe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BpIsYAAADcAAAADwAAAAAAAAAAAAAAAACYAgAAZHJz&#10;L2Rvd25yZXYueG1sUEsFBgAAAAAEAAQA9QAAAIsDAAAAAA==&#10;">
                      <v:textbox inset="5.76pt,2.88pt,5.76pt,2.88pt">
                        <w:txbxContent>
                          <w:p w14:paraId="6147AA48"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w:t>
                            </w:r>
                          </w:p>
                        </w:txbxContent>
                      </v:textbox>
                    </v:shape>
                    <v:shape id="Text Box 337" o:spid="_x0000_s1094" type="#_x0000_t202" style="position:absolute;left:1953;top:3740;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zMuccA&#10;AADcAAAADwAAAGRycy9kb3ducmV2LnhtbESPQWvCQBSE70L/w/IKXopuqlRtdJXWWpCCh6jY6yP7&#10;zIZm34bsGuO/7xYKHoeZ+YZZrDpbiZYaXzpW8DxMQBDnTpdcKDgePgczED4ga6wck4IbeVgtH3oL&#10;TLW7ckbtPhQiQtinqMCEUKdS+tyQRT90NXH0zq6xGKJsCqkbvEa4reQoSSbSYslxwWBNa0P5z/5i&#10;FZTmYm/bUbZ5eXr/zj7a+vW0+dop1X/s3uYgAnXhHv5vb7WC8XgKf2fi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czLnHAAAA3AAAAA8AAAAAAAAAAAAAAAAAmAIAAGRy&#10;cy9kb3ducmV2LnhtbFBLBQYAAAAABAAEAPUAAACMAwAAAAA=&#10;">
                      <v:textbox inset="5.76pt,2.88pt,5.76pt,2.88pt">
                        <w:txbxContent>
                          <w:p w14:paraId="155C7D13"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w:t>
                            </w:r>
                          </w:p>
                        </w:txbxContent>
                      </v:textbox>
                    </v:shape>
                    <v:shape id="Text Box 338" o:spid="_x0000_s1095" type="#_x0000_t202" style="position:absolute;left:1927;top:3797;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XMDsEA&#10;AADcAAAADwAAAGRycy9kb3ducmV2LnhtbERPTWvCQBC9F/wPywheRDcaKDW6ipYGemyteB6yYxLM&#10;zobsRqO/vnMo9Ph435vd4Bp1oy7Ung0s5gko4sLbmksDp5989gYqRGSLjWcy8KAAu+3oZYOZ9Xf+&#10;ptsxlkpCOGRooIqxzbQORUUOw9y3xMJdfOcwCuxKbTu8S7hr9DJJXrXDmqWhwpbeKyqux95Jr158&#10;TdP84PNm1ffnj2d/Xu2nxkzGw34NKtIQ/8V/7k9rIE1lrZyRI6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1zA7BAAAA3AAAAA8AAAAAAAAAAAAAAAAAmAIAAGRycy9kb3du&#10;cmV2LnhtbFBLBQYAAAAABAAEAPUAAACGAwAAAAA=&#10;">
                      <v:textbox inset="5.76pt,1.2mm,5.76pt,2.88pt">
                        <w:txbxContent>
                          <w:p w14:paraId="1837117B"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Graphics Planes</w:t>
                            </w:r>
                          </w:p>
                        </w:txbxContent>
                      </v:textbox>
                    </v:shape>
                  </v:group>
                  <v:line id="Line 27" o:spid="_x0000_s1096" style="position:absolute;visibility:visible;mso-wrap-style:square" from="8315,16803" to="10622,16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Pdi8UAAADcAAAADwAAAGRycy9kb3ducmV2LnhtbESPQWsCMRSE70L/Q3gFb5q1Qu2uRild&#10;BA+1oJaeXzfPzdLNy7KJa/rvG6HgcZiZb5jVJtpWDNT7xrGC2TQDQVw53XCt4PO0nbyA8AFZY+uY&#10;FPySh836YbTCQrsrH2g4hlokCPsCFZgQukJKXxmy6KeuI07e2fUWQ5J9LXWP1wS3rXzKsmdpseG0&#10;YLCjN0PVz/FiFSxMeZALWb6fPsqhmeVxH7++c6XGj/F1CSJQDPfwf3unFcz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Pdi8UAAADcAAAADwAAAAAAAAAA&#10;AAAAAAChAgAAZHJzL2Rvd25yZXYueG1sUEsFBgAAAAAEAAQA+QAAAJMDAAAAAA==&#10;">
                    <v:stroke endarrow="block"/>
                  </v:line>
                  <v:shape id="Text Box 340" o:spid="_x0000_s1097" type="#_x0000_t202" style="position:absolute;left:10663;top:10063;width:5763;height:3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YN4McA&#10;AADcAAAADwAAAGRycy9kb3ducmV2LnhtbESPwU7CQBCG7ya+w2ZMuMEWMEgKCyEQFVAPFC7cJt2x&#10;bezO1u4K9e2dA4nHyT//N9/Ml52r1YXaUHk2MBwkoIhzbysuDJyOz/0pqBCRLdaeycAvBVgu7u/m&#10;mFp/5QNdslgogXBI0UAZY5NqHfKSHIaBb4gl+/StwyhjW2jb4lXgrtajJJlohxXLhRIbWpeUf2U/&#10;TjSyw/fTZvUx3LxO3/dvJ38+vmx3xvQeutUMVKQu/i/f2ltrYPwo+vKMEEA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RmDeDHAAAA3AAAAA8AAAAAAAAAAAAAAAAAmAIAAGRy&#10;cy9kb3ducmV2LnhtbFBLBQYAAAAABAAEAPUAAACMAwAAAAA=&#10;">
                    <v:textbox inset=".8mm,1mm,.8mm,.8mm">
                      <w:txbxContent>
                        <w:p w14:paraId="13A64B6A" w14:textId="77777777" w:rsidR="004525CD" w:rsidRPr="00572353" w:rsidRDefault="004525CD" w:rsidP="009D2BDE">
                          <w:pPr>
                            <w:jc w:val="center"/>
                            <w:rPr>
                              <w:rFonts w:ascii="Arial" w:hAnsi="Arial" w:cs="Arial"/>
                              <w:sz w:val="14"/>
                              <w:szCs w:val="18"/>
                            </w:rPr>
                          </w:pPr>
                          <w:r w:rsidRPr="00572353">
                            <w:rPr>
                              <w:rFonts w:ascii="Arial" w:hAnsi="Arial" w:cs="Arial"/>
                              <w:sz w:val="14"/>
                              <w:szCs w:val="18"/>
                            </w:rPr>
                            <w:t>API Video Format Converter</w:t>
                          </w:r>
                        </w:p>
                      </w:txbxContent>
                    </v:textbox>
                  </v:shape>
                  <v:line id="Line 31" o:spid="_x0000_s1098" style="position:absolute;visibility:visible;mso-wrap-style:square" from="9243,6671" to="9244,12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07MYAAADcAAAADwAAAGRycy9kb3ducmV2LnhtbESPQWvCQBSE74X+h+UVvOkmKiqpq5Rg&#10;iQc9aHvx9si+JqnZt2F3q7G/visIPQ4z8w2zXPemFRdyvrGsIB0lIIhLqxuuFHx+vA8XIHxA1tha&#10;JgU38rBePT8tMdP2yge6HEMlIoR9hgrqELpMSl/WZNCPbEccvS/rDIYoXSW1w2uEm1aOk2QmDTYc&#10;F2rsKK+pPB9/jIL5ZpqedufcN94V2307+c6L4lepwUv/9goiUB/+w4/2ViuYTFO4n4lH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L9OzGAAAA3AAAAA8AAAAAAAAA&#10;AAAAAAAAoQIAAGRycy9kb3ducmV2LnhtbFBLBQYAAAAABAAEAPkAAACUAwAAAAA=&#10;">
                    <v:stroke startarrow="oval" startarrowwidth="narrow" startarrowlength="short"/>
                  </v:line>
                  <v:line id="Line 32" o:spid="_x0000_s1099" style="position:absolute;visibility:visible;mso-wrap-style:square" from="9245,12112" to="10688,1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E8h8UAAADcAAAADwAAAGRycy9kb3ducmV2LnhtbESPT2sCMRTE7wW/Q3iF3mpWW6quRpEu&#10;ggdb8A+en5vnZunmZdmka/rtTaHQ4zAzv2EWq2gb0VPna8cKRsMMBHHpdM2VgtNx8zwF4QOyxsYx&#10;KfghD6vl4GGBuXY33lN/CJVIEPY5KjAhtLmUvjRk0Q9dS5y8q+sshiS7SuoObwluGznOsjdpsea0&#10;YLCld0Pl1+HbKpiYYi8nstgdP4u+Hs3iRzxfZko9Pcb1HESgGP7Df+2tVvDyOob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E8h8UAAADcAAAADwAAAAAAAAAA&#10;AAAAAAChAgAAZHJzL2Rvd25yZXYueG1sUEsFBgAAAAAEAAQA+QAAAJMDAAAAAA==&#10;">
                    <v:stroke endarrow="block"/>
                  </v:line>
                  <v:line id="Line 33" o:spid="_x0000_s1100" style="position:absolute;visibility:visible;mso-wrap-style:square" from="16431,12152" to="17006,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VJiMcAAADcAAAADwAAAGRycy9kb3ducmV2LnhtbESPQWvCQBSE74L/YXlCb7qxKaGkriKW&#10;gvZQqi3o8Zl9TaLZt2F3m6T/vlsQehxm5htmsRpMIzpyvrasYD5LQBAXVtdcKvj8eJk+gvABWWNj&#10;mRT8kIfVcjxaYK5tz3vqDqEUEcI+RwVVCG0upS8qMuhntiWO3pd1BkOUrpTaYR/hppH3SZJJgzXH&#10;hQpb2lRUXA/fRsFb+p51693rdjjusnPxvD+fLr1T6m4yrJ9ABBrCf/jW3moF6UMK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hUmIxwAAANwAAAAPAAAAAAAA&#10;AAAAAAAAAKECAABkcnMvZG93bnJldi54bWxQSwUGAAAAAAQABAD5AAAAlQMAAAAA&#10;"/>
                  <v:line id="Line 34" o:spid="_x0000_s1101" style="position:absolute;flip:y;visibility:visible;mso-wrap-style:square" from="17041,7613" to="18683,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tG+8UAAADcAAAADwAAAGRycy9kb3ducmV2LnhtbESPQWvCQBCF7wX/wzKCl6CbGiltdJVq&#10;KxSkh2oPHofsmASzsyE71fTfu0Khx8eb9715i1XvGnWhLtSeDTxOUlDEhbc1lwa+D9vxM6ggyBYb&#10;z2TglwKsloOHBebWX/mLLnspVYRwyNFAJdLmWoeiIodh4lvi6J1851Ci7EptO7xGuGv0NE2ftMOa&#10;Y0OFLW0qKs77Hxff2H7yW5Yla6eT5IXej7JLtRgzGvavc1BCvfwf/6U/rIFsNoP7mEg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StG+8UAAADcAAAADwAAAAAAAAAA&#10;AAAAAAChAgAAZHJzL2Rvd25yZXYueG1sUEsFBgAAAAAEAAQA+QAAAJMDAAAAAA==&#10;">
                    <v:stroke endarrow="block"/>
                  </v:line>
                  <v:line id="Line 36" o:spid="_x0000_s1102" style="position:absolute;visibility:visible;mso-wrap-style:square" from="21003,6587" to="35531,6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ik88UAAADcAAAADwAAAGRycy9kb3ducmV2LnhtbESPQWsCMRSE74L/ITyhN81qa61bo5Qu&#10;goe2oJaeXzevm8XNy7KJa/rvTUHocZiZb5jVJtpG9NT52rGC6SQDQVw6XXOl4PO4HT+B8AFZY+OY&#10;FPySh816OFhhrt2F99QfQiUShH2OCkwIbS6lLw1Z9BPXEifvx3UWQ5JdJXWHlwS3jZxl2aO0WHNa&#10;MNjSq6HydDhbBQtT7OVCFm/Hj6Kvp8v4Hr++l0rdjeLLM4hAMfyHb+2dVnD/MIe/M+kIyP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ik88UAAADcAAAADwAAAAAAAAAA&#10;AAAAAAChAgAAZHJzL2Rvd25yZXYueG1sUEsFBgAAAAAEAAQA+QAAAJMDAAAAAA==&#10;">
                    <v:stroke endarrow="block"/>
                  </v:line>
                  <v:group id="Group 346" o:spid="_x0000_s1103" style="position:absolute;left:10661;top:14543;width:6271;height:4457" coordorigin="3515,4143" coordsize="1234,8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M9wksYAAADcAAAADwAAAGRycy9kb3ducmV2LnhtbESPQWvCQBSE7wX/w/IK&#10;3ppNtA2SZhWRKh5CoSqU3h7ZZxLMvg3ZbRL/fbdQ6HGYmW+YfDOZVgzUu8aygiSKQRCXVjdcKbic&#10;908rEM4ja2wtk4I7OdisZw85ZtqO/EHDyVciQNhlqKD2vsukdGVNBl1kO+LgXW1v0AfZV1L3OAa4&#10;aeUijlNpsOGwUGNHu5rK2+nbKDiMOG6XydtQ3K67+9f55f2zSEip+eO0fQXhafL/4b/2UStYPq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z3CSxgAAANwA&#10;AAAPAAAAAAAAAAAAAAAAAKoCAABkcnMvZG93bnJldi54bWxQSwUGAAAAAAQABAD6AAAAnQMAAAAA&#10;">
                    <v:shape id="Text Box 347" o:spid="_x0000_s1104" type="#_x0000_t202" style="position:absolute;left:3618;top:4143;width:1131;height: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ku58QA&#10;AADcAAAADwAAAGRycy9kb3ducmV2LnhtbESPW2sCMRSE34X+h3AKvmm2rbdujSKCKBTFG/h62Jzu&#10;Lm5OliTq+u9NQfBxmJlvmPG0MZW4kvOlZQUf3QQEcWZ1ybmC42HRGYHwAVljZZkU3MnDdPLWGmOq&#10;7Y13dN2HXEQI+xQVFCHUqZQ+K8ig79qaOHp/1hkMUbpcaoe3CDeV/EySgTRYclwosKZ5Qdl5fzEK&#10;NmF9+nW0HPbOlZln3/1Zf7nNlWq/N7MfEIGa8Ao/2yut4Ks3hP8z8QjI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pLufEAAAA3AAAAA8AAAAAAAAAAAAAAAAAmAIAAGRycy9k&#10;b3ducmV2LnhtbFBLBQYAAAAABAAEAPUAAACJAwAAAAA=&#10;">
                      <v:textbox inset=".8mm,.8mm,.8mm,.8mm">
                        <w:txbxContent>
                          <w:p w14:paraId="6DA7F008" w14:textId="77777777" w:rsidR="004525CD" w:rsidRPr="00572353" w:rsidRDefault="004525CD" w:rsidP="009D2BDE">
                            <w:pPr>
                              <w:rPr>
                                <w:sz w:val="18"/>
                                <w:szCs w:val="18"/>
                              </w:rPr>
                            </w:pPr>
                          </w:p>
                        </w:txbxContent>
                      </v:textbox>
                    </v:shape>
                    <v:shape id="Text Box 348" o:spid="_x0000_s1105" type="#_x0000_t202" style="position:absolute;left:3586;top:4195;width:1131;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uSm8IA&#10;AADcAAAADwAAAGRycy9kb3ducmV2LnhtbERP3WrCMBS+H+wdwhF2IzNZlSmdUcZwTCYIcz7AoTlL&#10;i81JSWLtfHpzMdjlx/e/XA+uFT2F2HjW8DRRIIgrbxq2Go7f748LEDEhG2w9k4ZfirBe3d8tsTT+&#10;wl/UH5IVOYRjiRrqlLpSyljV5DBOfEecuR8fHKYMg5Um4CWHu1YWSj1Lhw3nhho7equpOh3OTsNY&#10;9WrfWhtssSmuH59uPg+80/phNLy+gEg0pH/xn3trNExneW0+k4+AX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5KbwgAAANwAAAAPAAAAAAAAAAAAAAAAAJgCAABkcnMvZG93&#10;bnJldi54bWxQSwUGAAAAAAQABAD1AAAAhwMAAAAA&#10;">
                      <v:textbox inset=".8mm,.8mm,.8mm,.8mm">
                        <w:txbxContent>
                          <w:p w14:paraId="5EB04A88" w14:textId="77777777" w:rsidR="004525CD" w:rsidRPr="00572353" w:rsidRDefault="004525CD" w:rsidP="009D2BDE">
                            <w:pPr>
                              <w:rPr>
                                <w:sz w:val="18"/>
                                <w:szCs w:val="18"/>
                              </w:rPr>
                            </w:pPr>
                          </w:p>
                        </w:txbxContent>
                      </v:textbox>
                    </v:shape>
                    <v:shape id="Text Box 349" o:spid="_x0000_s1106" type="#_x0000_t202" style="position:absolute;left:3515;top:4255;width:1173;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RWHccA&#10;AADcAAAADwAAAGRycy9kb3ducmV2LnhtbESPT2sCMRTE74V+h/AKXkrN1j+lbo0iYkXBi7YUj4/N&#10;62bp5mXZRDf20xuh0OMwM79hpvNoa3Gm1leOFTz3MxDEhdMVlwo+P96fXkH4gKyxdkwKLuRhPru/&#10;m2KuXcd7Oh9CKRKEfY4KTAhNLqUvDFn0fdcQJ+/btRZDkm0pdYtdgttaDrLsRVqsOC0YbGhpqPg5&#10;nKwCGm4Hq/ExrteP3aXcxS+T/Z72SvUe4uINRKAY/sN/7Y1WMBxN4HYmH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UVh3HAAAA3AAAAA8AAAAAAAAAAAAAAAAAmAIAAGRy&#10;cy9kb3ducmV2LnhtbFBLBQYAAAAABAAEAPUAAACMAwAAAAA=&#10;">
                      <v:textbox inset="0,1mm,0,0">
                        <w:txbxContent>
                          <w:p w14:paraId="2C282557" w14:textId="77777777" w:rsidR="004525CD" w:rsidRPr="00572353" w:rsidRDefault="004525CD" w:rsidP="009D2BDE">
                            <w:pPr>
                              <w:jc w:val="center"/>
                              <w:rPr>
                                <w:rFonts w:ascii="Arial" w:hAnsi="Arial" w:cs="Arial"/>
                                <w:sz w:val="14"/>
                                <w:szCs w:val="14"/>
                              </w:rPr>
                            </w:pPr>
                            <w:r w:rsidRPr="00572353">
                              <w:rPr>
                                <w:rFonts w:ascii="Arial" w:hAnsi="Arial" w:cs="Arial"/>
                                <w:sz w:val="14"/>
                                <w:szCs w:val="14"/>
                              </w:rPr>
                              <w:t>Graphic</w:t>
                            </w:r>
                            <w:r w:rsidRPr="00572353">
                              <w:rPr>
                                <w:rFonts w:ascii="Arial" w:hAnsi="Arial" w:cs="Arial"/>
                                <w:sz w:val="14"/>
                                <w:szCs w:val="14"/>
                              </w:rPr>
                              <w:br/>
                              <w:t>Format</w:t>
                            </w:r>
                            <w:r w:rsidRPr="00572353">
                              <w:rPr>
                                <w:rFonts w:ascii="Arial" w:hAnsi="Arial" w:cs="Arial"/>
                                <w:sz w:val="14"/>
                                <w:szCs w:val="14"/>
                              </w:rPr>
                              <w:br/>
                              <w:t>Converters</w:t>
                            </w:r>
                          </w:p>
                        </w:txbxContent>
                      </v:textbox>
                    </v:shape>
                  </v:group>
                  <w10:anchorlock/>
                </v:group>
              </w:pict>
            </mc:Fallback>
          </mc:AlternateContent>
        </w:r>
        <w:r w:rsidR="009D2BDE" w:rsidRPr="006B6E05">
          <w:rPr>
            <w:noProof/>
            <w:highlight w:val="yellow"/>
            <w:lang w:val="sv-SE" w:eastAsia="sv-SE"/>
          </w:rPr>
          <mc:AlternateContent>
            <mc:Choice Requires="wpg">
              <w:drawing>
                <wp:inline distT="0" distB="0" distL="0" distR="0" wp14:anchorId="0A6DDCE0" wp14:editId="5BCE0D2C">
                  <wp:extent cx="4640930" cy="1969081"/>
                  <wp:effectExtent l="0" t="0" r="0" b="12700"/>
                  <wp:docPr id="351" name="Canvas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0930" cy="1969081"/>
                            <a:chOff x="0" y="0"/>
                            <a:chExt cx="45466" cy="21386"/>
                          </a:xfrm>
                        </wpg:grpSpPr>
                        <wps:wsp>
                          <wps:cNvPr id="352" name="AutoShape 3"/>
                          <wps:cNvSpPr>
                            <a:spLocks noChangeAspect="1" noChangeArrowheads="1"/>
                          </wps:cNvSpPr>
                          <wps:spPr bwMode="auto">
                            <a:xfrm>
                              <a:off x="0" y="0"/>
                              <a:ext cx="45466" cy="21386"/>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Rectangle 4"/>
                          <wps:cNvSpPr>
                            <a:spLocks noChangeArrowheads="1"/>
                          </wps:cNvSpPr>
                          <wps:spPr bwMode="auto">
                            <a:xfrm>
                              <a:off x="524" y="2559"/>
                              <a:ext cx="29383" cy="18827"/>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wps:wsp>
                          <wps:cNvPr id="354" name="Text Box 5"/>
                          <wps:cNvSpPr txBox="1">
                            <a:spLocks noChangeArrowheads="1"/>
                          </wps:cNvSpPr>
                          <wps:spPr bwMode="auto">
                            <a:xfrm>
                              <a:off x="2876" y="5530"/>
                              <a:ext cx="5474" cy="3171"/>
                            </a:xfrm>
                            <a:prstGeom prst="rect">
                              <a:avLst/>
                            </a:prstGeom>
                            <a:solidFill>
                              <a:srgbClr val="FFFFFF"/>
                            </a:solidFill>
                            <a:ln w="9525">
                              <a:solidFill>
                                <a:srgbClr val="000000"/>
                              </a:solidFill>
                              <a:miter lim="800000"/>
                              <a:headEnd/>
                              <a:tailEnd/>
                            </a:ln>
                          </wps:spPr>
                          <wps:txbx>
                            <w:txbxContent>
                              <w:p w14:paraId="63635073" w14:textId="77777777" w:rsidR="004525CD" w:rsidRPr="005015DE" w:rsidRDefault="004525CD" w:rsidP="009D2BDE">
                                <w:pPr>
                                  <w:spacing w:after="84"/>
                                  <w:jc w:val="center"/>
                                  <w:rPr>
                                    <w:rFonts w:ascii="Arial" w:hAnsi="Arial" w:cs="Arial"/>
                                    <w:sz w:val="14"/>
                                    <w:szCs w:val="18"/>
                                  </w:rPr>
                                </w:pPr>
                                <w:r w:rsidRPr="005015DE">
                                  <w:rPr>
                                    <w:rFonts w:ascii="Arial" w:hAnsi="Arial" w:cs="Arial"/>
                                    <w:sz w:val="14"/>
                                    <w:szCs w:val="18"/>
                                  </w:rPr>
                                  <w:t xml:space="preserve">Video </w:t>
                                </w:r>
                                <w:r>
                                  <w:rPr>
                                    <w:rFonts w:ascii="Arial" w:hAnsi="Arial" w:cs="Arial"/>
                                    <w:sz w:val="14"/>
                                    <w:szCs w:val="18"/>
                                  </w:rPr>
                                  <w:t>D</w:t>
                                </w:r>
                                <w:r w:rsidRPr="005015DE">
                                  <w:rPr>
                                    <w:rFonts w:ascii="Arial" w:hAnsi="Arial" w:cs="Arial"/>
                                    <w:sz w:val="14"/>
                                    <w:szCs w:val="18"/>
                                  </w:rPr>
                                  <w:t>ecoder</w:t>
                                </w:r>
                              </w:p>
                            </w:txbxContent>
                          </wps:txbx>
                          <wps:bodyPr rot="0" vert="horz" wrap="square" lIns="73152" tIns="43200" rIns="73152" bIns="36576" anchor="t" anchorCtr="0" upright="1">
                            <a:noAutofit/>
                          </wps:bodyPr>
                        </wps:wsp>
                        <wps:wsp>
                          <wps:cNvPr id="355" name="Text Box 6"/>
                          <wps:cNvSpPr txBox="1">
                            <a:spLocks noChangeArrowheads="1"/>
                          </wps:cNvSpPr>
                          <wps:spPr bwMode="auto">
                            <a:xfrm>
                              <a:off x="10655" y="5092"/>
                              <a:ext cx="5763" cy="4108"/>
                            </a:xfrm>
                            <a:prstGeom prst="rect">
                              <a:avLst/>
                            </a:prstGeom>
                            <a:solidFill>
                              <a:srgbClr val="FFFFFF"/>
                            </a:solidFill>
                            <a:ln w="9525">
                              <a:solidFill>
                                <a:srgbClr val="000000"/>
                              </a:solidFill>
                              <a:miter lim="800000"/>
                              <a:headEnd/>
                              <a:tailEnd/>
                            </a:ln>
                          </wps:spPr>
                          <wps:txbx>
                            <w:txbxContent>
                              <w:p w14:paraId="79F75083"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 xml:space="preserve">Decoder </w:t>
                                </w:r>
                                <w:r w:rsidRPr="005015DE">
                                  <w:rPr>
                                    <w:rFonts w:ascii="Arial" w:hAnsi="Arial" w:cs="Arial"/>
                                    <w:sz w:val="14"/>
                                    <w:szCs w:val="18"/>
                                  </w:rPr>
                                  <w:br/>
                                  <w:t>Format Converter</w:t>
                                </w:r>
                              </w:p>
                            </w:txbxContent>
                          </wps:txbx>
                          <wps:bodyPr rot="0" vert="horz" wrap="square" lIns="28800" tIns="28800" rIns="28800" bIns="28800" anchor="t" anchorCtr="0" upright="1">
                            <a:noAutofit/>
                          </wps:bodyPr>
                        </wps:wsp>
                        <wps:wsp>
                          <wps:cNvPr id="356" name="AutoShape 7"/>
                          <wps:cNvSpPr>
                            <a:spLocks noChangeArrowheads="1"/>
                          </wps:cNvSpPr>
                          <wps:spPr bwMode="auto">
                            <a:xfrm>
                              <a:off x="18149" y="5092"/>
                              <a:ext cx="2882" cy="2882"/>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7" name="Text Box 8"/>
                          <wps:cNvSpPr txBox="1">
                            <a:spLocks noChangeArrowheads="1"/>
                          </wps:cNvSpPr>
                          <wps:spPr bwMode="auto">
                            <a:xfrm>
                              <a:off x="18556" y="4543"/>
                              <a:ext cx="3248" cy="3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E798FA" w14:textId="77777777" w:rsidR="004525CD" w:rsidRPr="005015DE" w:rsidRDefault="004525CD" w:rsidP="009D2BDE">
                                <w:pPr>
                                  <w:rPr>
                                    <w:sz w:val="51"/>
                                    <w:szCs w:val="64"/>
                                  </w:rPr>
                                </w:pPr>
                                <w:r w:rsidRPr="005015DE">
                                  <w:rPr>
                                    <w:sz w:val="51"/>
                                    <w:szCs w:val="64"/>
                                  </w:rPr>
                                  <w:t>+</w:t>
                                </w:r>
                              </w:p>
                            </w:txbxContent>
                          </wps:txbx>
                          <wps:bodyPr rot="0" vert="horz" wrap="square" lIns="14400" tIns="14400" rIns="14400" bIns="14400" anchor="t" anchorCtr="0" upright="1">
                            <a:noAutofit/>
                          </wps:bodyPr>
                        </wps:wsp>
                        <wps:wsp>
                          <wps:cNvPr id="358" name="Line 9"/>
                          <wps:cNvCnPr/>
                          <wps:spPr bwMode="auto">
                            <a:xfrm>
                              <a:off x="8355" y="7083"/>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Line 10"/>
                          <wps:cNvCnPr/>
                          <wps:spPr bwMode="auto">
                            <a:xfrm>
                              <a:off x="16421" y="6592"/>
                              <a:ext cx="172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AutoShape 11"/>
                          <wps:cNvCnPr>
                            <a:cxnSpLocks noChangeShapeType="1"/>
                          </wps:cNvCnPr>
                          <wps:spPr bwMode="auto">
                            <a:xfrm flipV="1">
                              <a:off x="16421" y="7974"/>
                              <a:ext cx="3167" cy="881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61" name="Line 13"/>
                          <wps:cNvCnPr/>
                          <wps:spPr bwMode="auto">
                            <a:xfrm>
                              <a:off x="524" y="7088"/>
                              <a:ext cx="2308"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2" name="Text Box 16"/>
                          <wps:cNvSpPr txBox="1">
                            <a:spLocks noChangeArrowheads="1"/>
                          </wps:cNvSpPr>
                          <wps:spPr bwMode="auto">
                            <a:xfrm>
                              <a:off x="3913" y="19024"/>
                              <a:ext cx="25514" cy="1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839FBF" w14:textId="77777777" w:rsidR="004525CD" w:rsidRPr="008C74F0" w:rsidRDefault="004525CD" w:rsidP="009D2BDE">
                                <w:pPr>
                                  <w:rPr>
                                    <w:rFonts w:ascii="Arial" w:hAnsi="Arial" w:cs="Arial"/>
                                    <w:sz w:val="18"/>
                                    <w:lang w:val="en-US"/>
                                  </w:rPr>
                                </w:pPr>
                                <w:r>
                                  <w:rPr>
                                    <w:rFonts w:ascii="Arial" w:hAnsi="Arial" w:cs="Arial"/>
                                    <w:sz w:val="18"/>
                                    <w:lang w:val="en-US"/>
                                  </w:rPr>
                                  <w:t>Decoder - Set-Top Box</w:t>
                                </w:r>
                              </w:p>
                            </w:txbxContent>
                          </wps:txbx>
                          <wps:bodyPr rot="0" vert="horz" wrap="square" lIns="73152" tIns="36576" rIns="73152" bIns="36576" anchor="t" anchorCtr="0" upright="1">
                            <a:noAutofit/>
                          </wps:bodyPr>
                        </wps:wsp>
                        <wps:wsp>
                          <wps:cNvPr id="363" name="Line 17"/>
                          <wps:cNvCnPr>
                            <a:endCxn id="364" idx="1"/>
                          </wps:cNvCnPr>
                          <wps:spPr bwMode="auto">
                            <a:xfrm flipV="1">
                              <a:off x="20946" y="4882"/>
                              <a:ext cx="1671" cy="812"/>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4" name="Text Box 18"/>
                          <wps:cNvSpPr txBox="1">
                            <a:spLocks noChangeArrowheads="1"/>
                          </wps:cNvSpPr>
                          <wps:spPr bwMode="auto">
                            <a:xfrm>
                              <a:off x="22617" y="2683"/>
                              <a:ext cx="6785" cy="4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733C9" w14:textId="77777777" w:rsidR="004525CD" w:rsidRPr="005015DE" w:rsidRDefault="004525CD" w:rsidP="009D2BDE">
                                <w:pPr>
                                  <w:rPr>
                                    <w:rFonts w:ascii="Arial" w:hAnsi="Arial" w:cs="Arial"/>
                                    <w:i/>
                                    <w:sz w:val="14"/>
                                    <w:szCs w:val="18"/>
                                  </w:rPr>
                                </w:pPr>
                                <w:r w:rsidRPr="005015DE">
                                  <w:rPr>
                                    <w:rFonts w:ascii="Arial" w:hAnsi="Arial" w:cs="Arial"/>
                                    <w:i/>
                                    <w:sz w:val="14"/>
                                    <w:szCs w:val="18"/>
                                  </w:rPr>
                                  <w:t>Decoder</w:t>
                                </w:r>
                                <w:r w:rsidRPr="005015DE">
                                  <w:rPr>
                                    <w:rFonts w:ascii="Arial" w:hAnsi="Arial" w:cs="Arial"/>
                                    <w:i/>
                                    <w:sz w:val="14"/>
                                    <w:szCs w:val="18"/>
                                  </w:rPr>
                                  <w:br/>
                                  <w:t>Composition Output</w:t>
                                </w:r>
                              </w:p>
                            </w:txbxContent>
                          </wps:txbx>
                          <wps:bodyPr rot="0" vert="horz" wrap="square" lIns="73152" tIns="36576" rIns="73152" bIns="36576" anchor="t" anchorCtr="0" upright="1">
                            <a:noAutofit/>
                          </wps:bodyPr>
                        </wps:wsp>
                        <wps:wsp>
                          <wps:cNvPr id="365" name="Text Box 21"/>
                          <wps:cNvSpPr txBox="1">
                            <a:spLocks noChangeArrowheads="1"/>
                          </wps:cNvSpPr>
                          <wps:spPr bwMode="auto">
                            <a:xfrm>
                              <a:off x="34785" y="3772"/>
                              <a:ext cx="6348" cy="5758"/>
                            </a:xfrm>
                            <a:prstGeom prst="rect">
                              <a:avLst/>
                            </a:prstGeom>
                            <a:solidFill>
                              <a:schemeClr val="accent2">
                                <a:lumMod val="40000"/>
                                <a:lumOff val="60000"/>
                              </a:schemeClr>
                            </a:solidFill>
                            <a:ln w="9525">
                              <a:solidFill>
                                <a:srgbClr val="000000"/>
                              </a:solidFill>
                              <a:miter lim="800000"/>
                              <a:headEnd/>
                              <a:tailEnd/>
                            </a:ln>
                          </wps:spPr>
                          <wps:txbx>
                            <w:txbxContent>
                              <w:p w14:paraId="624D80D3" w14:textId="77777777" w:rsidR="004525CD" w:rsidRPr="005015DE" w:rsidRDefault="004525CD" w:rsidP="009D2BDE">
                                <w:pPr>
                                  <w:jc w:val="center"/>
                                  <w:rPr>
                                    <w:rFonts w:ascii="Arial" w:hAnsi="Arial" w:cs="Arial"/>
                                    <w:sz w:val="13"/>
                                    <w:szCs w:val="16"/>
                                  </w:rPr>
                                </w:pPr>
                                <w:r w:rsidRPr="005015DE">
                                  <w:rPr>
                                    <w:rFonts w:ascii="Arial" w:hAnsi="Arial" w:cs="Arial"/>
                                    <w:sz w:val="13"/>
                                    <w:szCs w:val="16"/>
                                  </w:rPr>
                                  <w:br/>
                                </w:r>
                                <w:r w:rsidRPr="001D653B">
                                  <w:rPr>
                                    <w:rFonts w:ascii="Arial" w:hAnsi="Arial" w:cs="Arial"/>
                                    <w:sz w:val="18"/>
                                  </w:rPr>
                                  <w:t>Display</w:t>
                                </w:r>
                                <w:r w:rsidRPr="005015DE">
                                  <w:rPr>
                                    <w:rFonts w:ascii="Arial" w:hAnsi="Arial" w:cs="Arial"/>
                                    <w:sz w:val="13"/>
                                    <w:szCs w:val="16"/>
                                  </w:rPr>
                                  <w:t xml:space="preserve"> </w:t>
                                </w:r>
                              </w:p>
                            </w:txbxContent>
                          </wps:txbx>
                          <wps:bodyPr rot="0" vert="horz" wrap="square" lIns="28800" tIns="28800" rIns="28800" bIns="28800" anchor="ctr" anchorCtr="0" upright="1">
                            <a:noAutofit/>
                          </wps:bodyPr>
                        </wps:wsp>
                        <wpg:grpSp>
                          <wpg:cNvPr id="366" name="Group 23"/>
                          <wpg:cNvGrpSpPr>
                            <a:grpSpLocks/>
                          </wpg:cNvGrpSpPr>
                          <wpg:grpSpPr bwMode="auto">
                            <a:xfrm>
                              <a:off x="2632" y="14851"/>
                              <a:ext cx="5733" cy="3746"/>
                              <a:chOff x="1927" y="3684"/>
                              <a:chExt cx="1128" cy="737"/>
                            </a:xfrm>
                          </wpg:grpSpPr>
                          <wps:wsp>
                            <wps:cNvPr id="367" name="Text Box 24"/>
                            <wps:cNvSpPr txBox="1">
                              <a:spLocks noChangeArrowheads="1"/>
                            </wps:cNvSpPr>
                            <wps:spPr bwMode="auto">
                              <a:xfrm>
                                <a:off x="1978" y="3684"/>
                                <a:ext cx="1077" cy="624"/>
                              </a:xfrm>
                              <a:prstGeom prst="rect">
                                <a:avLst/>
                              </a:prstGeom>
                              <a:solidFill>
                                <a:srgbClr val="FFFFFF"/>
                              </a:solidFill>
                              <a:ln w="9525">
                                <a:solidFill>
                                  <a:srgbClr val="000000"/>
                                </a:solidFill>
                                <a:miter lim="800000"/>
                                <a:headEnd/>
                                <a:tailEnd/>
                              </a:ln>
                            </wps:spPr>
                            <wps:txbx>
                              <w:txbxContent>
                                <w:p w14:paraId="7BAA1D58"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w:t>
                                  </w:r>
                                </w:p>
                              </w:txbxContent>
                            </wps:txbx>
                            <wps:bodyPr rot="0" vert="horz" wrap="square" lIns="73152" tIns="36576" rIns="73152" bIns="36576" anchor="t" anchorCtr="0" upright="1">
                              <a:noAutofit/>
                            </wps:bodyPr>
                          </wps:wsp>
                          <wps:wsp>
                            <wps:cNvPr id="368" name="Text Box 25"/>
                            <wps:cNvSpPr txBox="1">
                              <a:spLocks noChangeArrowheads="1"/>
                            </wps:cNvSpPr>
                            <wps:spPr bwMode="auto">
                              <a:xfrm>
                                <a:off x="1953" y="3740"/>
                                <a:ext cx="1077" cy="624"/>
                              </a:xfrm>
                              <a:prstGeom prst="rect">
                                <a:avLst/>
                              </a:prstGeom>
                              <a:solidFill>
                                <a:srgbClr val="FFFFFF"/>
                              </a:solidFill>
                              <a:ln w="9525">
                                <a:solidFill>
                                  <a:srgbClr val="000000"/>
                                </a:solidFill>
                                <a:miter lim="800000"/>
                                <a:headEnd/>
                                <a:tailEnd/>
                              </a:ln>
                            </wps:spPr>
                            <wps:txbx>
                              <w:txbxContent>
                                <w:p w14:paraId="2B4BAC50"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w:t>
                                  </w:r>
                                </w:p>
                              </w:txbxContent>
                            </wps:txbx>
                            <wps:bodyPr rot="0" vert="horz" wrap="square" lIns="73152" tIns="36576" rIns="73152" bIns="36576" anchor="t" anchorCtr="0" upright="1">
                              <a:noAutofit/>
                            </wps:bodyPr>
                          </wps:wsp>
                          <wps:wsp>
                            <wps:cNvPr id="369" name="Text Box 26"/>
                            <wps:cNvSpPr txBox="1">
                              <a:spLocks noChangeArrowheads="1"/>
                            </wps:cNvSpPr>
                            <wps:spPr bwMode="auto">
                              <a:xfrm>
                                <a:off x="1927" y="3797"/>
                                <a:ext cx="1077" cy="624"/>
                              </a:xfrm>
                              <a:prstGeom prst="rect">
                                <a:avLst/>
                              </a:prstGeom>
                              <a:solidFill>
                                <a:srgbClr val="FFFFFF"/>
                              </a:solidFill>
                              <a:ln w="9525">
                                <a:solidFill>
                                  <a:srgbClr val="000000"/>
                                </a:solidFill>
                                <a:miter lim="800000"/>
                                <a:headEnd/>
                                <a:tailEnd/>
                              </a:ln>
                            </wps:spPr>
                            <wps:txbx>
                              <w:txbxContent>
                                <w:p w14:paraId="5350DA3C"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Planes</w:t>
                                  </w:r>
                                </w:p>
                              </w:txbxContent>
                            </wps:txbx>
                            <wps:bodyPr rot="0" vert="horz" wrap="square" lIns="73152" tIns="43200" rIns="73152" bIns="36576" anchor="t" anchorCtr="0" upright="1">
                              <a:noAutofit/>
                            </wps:bodyPr>
                          </wps:wsp>
                        </wpg:grpSp>
                        <wps:wsp>
                          <wps:cNvPr id="370" name="Line 27"/>
                          <wps:cNvCnPr/>
                          <wps:spPr bwMode="auto">
                            <a:xfrm>
                              <a:off x="8315" y="16803"/>
                              <a:ext cx="2307"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 name="Text Box 30"/>
                          <wps:cNvSpPr txBox="1">
                            <a:spLocks noChangeArrowheads="1"/>
                          </wps:cNvSpPr>
                          <wps:spPr bwMode="auto">
                            <a:xfrm>
                              <a:off x="10663" y="10063"/>
                              <a:ext cx="5763" cy="3843"/>
                            </a:xfrm>
                            <a:prstGeom prst="rect">
                              <a:avLst/>
                            </a:prstGeom>
                            <a:solidFill>
                              <a:srgbClr val="FFFFFF"/>
                            </a:solidFill>
                            <a:ln w="9525">
                              <a:solidFill>
                                <a:srgbClr val="000000"/>
                              </a:solidFill>
                              <a:miter lim="800000"/>
                              <a:headEnd/>
                              <a:tailEnd/>
                            </a:ln>
                          </wps:spPr>
                          <wps:txbx>
                            <w:txbxContent>
                              <w:p w14:paraId="7470C118"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API Video Format Converter</w:t>
                                </w:r>
                              </w:p>
                            </w:txbxContent>
                          </wps:txbx>
                          <wps:bodyPr rot="0" vert="horz" wrap="square" lIns="28800" tIns="28800" rIns="28800" bIns="28800" anchor="t" anchorCtr="0" upright="1">
                            <a:noAutofit/>
                          </wps:bodyPr>
                        </wps:wsp>
                        <wps:wsp>
                          <wps:cNvPr id="372" name="Line 31"/>
                          <wps:cNvCnPr/>
                          <wps:spPr bwMode="auto">
                            <a:xfrm flipH="1">
                              <a:off x="9243" y="7083"/>
                              <a:ext cx="96" cy="5069"/>
                            </a:xfrm>
                            <a:prstGeom prst="line">
                              <a:avLst/>
                            </a:prstGeom>
                            <a:noFill/>
                            <a:ln w="9525">
                              <a:solidFill>
                                <a:srgbClr val="000000"/>
                              </a:solidFill>
                              <a:round/>
                              <a:headEnd type="oval" w="sm" len="sm"/>
                              <a:tailEnd/>
                            </a:ln>
                            <a:extLst>
                              <a:ext uri="{909E8E84-426E-40DD-AFC4-6F175D3DCCD1}">
                                <a14:hiddenFill xmlns:a14="http://schemas.microsoft.com/office/drawing/2010/main">
                                  <a:noFill/>
                                </a14:hiddenFill>
                              </a:ext>
                            </a:extLst>
                          </wps:spPr>
                          <wps:bodyPr/>
                        </wps:wsp>
                        <wps:wsp>
                          <wps:cNvPr id="373" name="Line 32"/>
                          <wps:cNvCnPr/>
                          <wps:spPr bwMode="auto">
                            <a:xfrm>
                              <a:off x="9245" y="12112"/>
                              <a:ext cx="1443"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Line 33"/>
                          <wps:cNvCnPr/>
                          <wps:spPr bwMode="auto">
                            <a:xfrm>
                              <a:off x="16431" y="12152"/>
                              <a:ext cx="5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5" name="Line 34"/>
                          <wps:cNvCnPr/>
                          <wps:spPr bwMode="auto">
                            <a:xfrm flipV="1">
                              <a:off x="17041" y="7613"/>
                              <a:ext cx="1642" cy="45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 name="Line 35"/>
                          <wps:cNvCnPr/>
                          <wps:spPr bwMode="auto">
                            <a:xfrm>
                              <a:off x="21001" y="6592"/>
                              <a:ext cx="13735" cy="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7" name="Text Box 46"/>
                          <wps:cNvSpPr txBox="1">
                            <a:spLocks noChangeArrowheads="1"/>
                          </wps:cNvSpPr>
                          <wps:spPr bwMode="auto">
                            <a:xfrm>
                              <a:off x="30024" y="5133"/>
                              <a:ext cx="380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30A7B" w14:textId="77777777" w:rsidR="004525CD" w:rsidRPr="005015DE" w:rsidRDefault="004525CD" w:rsidP="009D2BDE">
                                <w:pPr>
                                  <w:rPr>
                                    <w:rFonts w:ascii="Arial" w:hAnsi="Arial" w:cs="Arial"/>
                                    <w:i/>
                                    <w:sz w:val="14"/>
                                    <w:szCs w:val="18"/>
                                  </w:rPr>
                                </w:pPr>
                                <w:r w:rsidRPr="005015DE">
                                  <w:rPr>
                                    <w:rFonts w:ascii="Arial" w:hAnsi="Arial" w:cs="Arial"/>
                                    <w:i/>
                                    <w:sz w:val="14"/>
                                    <w:szCs w:val="18"/>
                                  </w:rPr>
                                  <w:t>HDMI</w:t>
                                </w:r>
                              </w:p>
                            </w:txbxContent>
                          </wps:txbx>
                          <wps:bodyPr rot="0" vert="horz" wrap="square" lIns="73152" tIns="36576" rIns="73152" bIns="36576" anchor="t" anchorCtr="0" upright="1">
                            <a:noAutofit/>
                          </wps:bodyPr>
                        </wps:wsp>
                        <wpg:grpSp>
                          <wpg:cNvPr id="378" name="Group 47"/>
                          <wpg:cNvGrpSpPr>
                            <a:grpSpLocks/>
                          </wpg:cNvGrpSpPr>
                          <wpg:grpSpPr bwMode="auto">
                            <a:xfrm>
                              <a:off x="10661" y="14543"/>
                              <a:ext cx="6271" cy="4457"/>
                              <a:chOff x="3515" y="4143"/>
                              <a:chExt cx="1234" cy="877"/>
                            </a:xfrm>
                          </wpg:grpSpPr>
                          <wps:wsp>
                            <wps:cNvPr id="379" name="Text Box 48"/>
                            <wps:cNvSpPr txBox="1">
                              <a:spLocks noChangeArrowheads="1"/>
                            </wps:cNvSpPr>
                            <wps:spPr bwMode="auto">
                              <a:xfrm>
                                <a:off x="3618" y="4143"/>
                                <a:ext cx="1131" cy="715"/>
                              </a:xfrm>
                              <a:prstGeom prst="rect">
                                <a:avLst/>
                              </a:prstGeom>
                              <a:solidFill>
                                <a:srgbClr val="FFFFFF"/>
                              </a:solidFill>
                              <a:ln w="9525">
                                <a:solidFill>
                                  <a:srgbClr val="000000"/>
                                </a:solidFill>
                                <a:miter lim="800000"/>
                                <a:headEnd/>
                                <a:tailEnd/>
                              </a:ln>
                            </wps:spPr>
                            <wps:txbx>
                              <w:txbxContent>
                                <w:p w14:paraId="74C0B685" w14:textId="77777777" w:rsidR="004525CD" w:rsidRPr="005015DE" w:rsidRDefault="004525CD" w:rsidP="009D2BDE">
                                  <w:pPr>
                                    <w:rPr>
                                      <w:sz w:val="18"/>
                                      <w:szCs w:val="18"/>
                                    </w:rPr>
                                  </w:pPr>
                                </w:p>
                              </w:txbxContent>
                            </wps:txbx>
                            <wps:bodyPr rot="0" vert="horz" wrap="square" lIns="28800" tIns="28800" rIns="28800" bIns="28800" anchor="ctr" anchorCtr="0" upright="1">
                              <a:noAutofit/>
                            </wps:bodyPr>
                          </wps:wsp>
                          <wps:wsp>
                            <wps:cNvPr id="380" name="Text Box 49"/>
                            <wps:cNvSpPr txBox="1">
                              <a:spLocks noChangeArrowheads="1"/>
                            </wps:cNvSpPr>
                            <wps:spPr bwMode="auto">
                              <a:xfrm>
                                <a:off x="3586" y="4195"/>
                                <a:ext cx="1131" cy="715"/>
                              </a:xfrm>
                              <a:prstGeom prst="rect">
                                <a:avLst/>
                              </a:prstGeom>
                              <a:solidFill>
                                <a:srgbClr val="FFFFFF"/>
                              </a:solidFill>
                              <a:ln w="9525">
                                <a:solidFill>
                                  <a:srgbClr val="000000"/>
                                </a:solidFill>
                                <a:miter lim="800000"/>
                                <a:headEnd/>
                                <a:tailEnd/>
                              </a:ln>
                            </wps:spPr>
                            <wps:txbx>
                              <w:txbxContent>
                                <w:p w14:paraId="1149A7D5" w14:textId="77777777" w:rsidR="004525CD" w:rsidRPr="005015DE" w:rsidRDefault="004525CD" w:rsidP="009D2BDE">
                                  <w:pPr>
                                    <w:rPr>
                                      <w:sz w:val="18"/>
                                      <w:szCs w:val="18"/>
                                    </w:rPr>
                                  </w:pPr>
                                </w:p>
                              </w:txbxContent>
                            </wps:txbx>
                            <wps:bodyPr rot="0" vert="horz" wrap="square" lIns="28800" tIns="28800" rIns="28800" bIns="28800" anchor="t" anchorCtr="0" upright="1">
                              <a:noAutofit/>
                            </wps:bodyPr>
                          </wps:wsp>
                          <wps:wsp>
                            <wps:cNvPr id="381" name="Text Box 50"/>
                            <wps:cNvSpPr txBox="1">
                              <a:spLocks noChangeArrowheads="1"/>
                            </wps:cNvSpPr>
                            <wps:spPr bwMode="auto">
                              <a:xfrm>
                                <a:off x="3515" y="4255"/>
                                <a:ext cx="1173" cy="765"/>
                              </a:xfrm>
                              <a:prstGeom prst="rect">
                                <a:avLst/>
                              </a:prstGeom>
                              <a:solidFill>
                                <a:srgbClr val="FFFFFF"/>
                              </a:solidFill>
                              <a:ln w="9525">
                                <a:solidFill>
                                  <a:srgbClr val="000000"/>
                                </a:solidFill>
                                <a:miter lim="800000"/>
                                <a:headEnd/>
                                <a:tailEnd/>
                              </a:ln>
                            </wps:spPr>
                            <wps:txbx>
                              <w:txbxContent>
                                <w:p w14:paraId="28492D76" w14:textId="77777777" w:rsidR="004525CD" w:rsidRPr="005015DE" w:rsidRDefault="004525CD" w:rsidP="009D2BDE">
                                  <w:pPr>
                                    <w:jc w:val="center"/>
                                    <w:rPr>
                                      <w:rFonts w:ascii="Arial" w:hAnsi="Arial" w:cs="Arial"/>
                                      <w:sz w:val="13"/>
                                      <w:szCs w:val="16"/>
                                    </w:rPr>
                                  </w:pPr>
                                  <w:r w:rsidRPr="005015DE">
                                    <w:rPr>
                                      <w:rFonts w:ascii="Arial" w:hAnsi="Arial" w:cs="Arial"/>
                                      <w:sz w:val="13"/>
                                      <w:szCs w:val="16"/>
                                    </w:rPr>
                                    <w:t>Graphic</w:t>
                                  </w:r>
                                  <w:r w:rsidRPr="005015DE">
                                    <w:rPr>
                                      <w:rFonts w:ascii="Arial" w:hAnsi="Arial" w:cs="Arial"/>
                                      <w:sz w:val="13"/>
                                      <w:szCs w:val="16"/>
                                    </w:rPr>
                                    <w:br/>
                                    <w:t>Format</w:t>
                                  </w:r>
                                  <w:r w:rsidRPr="005015DE">
                                    <w:rPr>
                                      <w:rFonts w:ascii="Arial" w:hAnsi="Arial" w:cs="Arial"/>
                                      <w:sz w:val="13"/>
                                      <w:szCs w:val="16"/>
                                    </w:rPr>
                                    <w:br/>
                                    <w:t>Converters</w:t>
                                  </w:r>
                                </w:p>
                              </w:txbxContent>
                            </wps:txbx>
                            <wps:bodyPr rot="0" vert="horz" wrap="square" lIns="0" tIns="54000" rIns="0" bIns="0" anchor="t" anchorCtr="0" upright="1">
                              <a:noAutofit/>
                            </wps:bodyPr>
                          </wps:wsp>
                        </wpg:grpSp>
                      </wpg:wgp>
                    </a:graphicData>
                  </a:graphic>
                </wp:inline>
              </w:drawing>
            </mc:Choice>
            <mc:Fallback>
              <w:pict>
                <v:group w14:anchorId="0A6DDCE0" id="_x0000_s1107" style="width:365.45pt;height:155.05pt;mso-position-horizontal-relative:char;mso-position-vertical-relative:line" coordsize="45466,2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">
                  <v:rect id="AutoShape 3" o:spid="_x0000_s1108" style="position:absolute;width:45466;height:2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vhAsUA&#10;AADcAAAADwAAAGRycy9kb3ducmV2LnhtbESPQWvCQBSE7wX/w/IKXopuVColuooIYiiCGKvnR/aZ&#10;hGbfxuw2if/eLRR6HGbmG2a57k0lWmpcaVnBZByBIM6sLjlX8HXejT5AOI+ssbJMCh7kYL0avCwx&#10;1rbjE7Wpz0WAsItRQeF9HUvpsoIMurGtiYN3s41BH2STS91gF+CmktMomkuDJYeFAmvaFpR9pz9G&#10;QZcd2+v5sJfHt2ti+Z7ct+nlU6nha79ZgPDU+//wXzvRCmbvU/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m+ECxQAAANwAAAAPAAAAAAAAAAAAAAAAAJgCAABkcnMv&#10;ZG93bnJldi54bWxQSwUGAAAAAAQABAD1AAAAigMAAAAA&#10;" filled="f" stroked="f">
                    <o:lock v:ext="edit" aspectratio="t"/>
                  </v:rect>
                  <v:rect id="Rectangle 4" o:spid="_x0000_s1109" style="position:absolute;left:524;top:2559;width:29383;height:188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YOWMYA&#10;AADcAAAADwAAAGRycy9kb3ducmV2LnhtbESPQWvCQBSE74L/YXlCL2I2rSht6irFoq0gFtOWenxk&#10;n0lo9m3Irhr/vSsIHoeZ+YaZzFpTiSM1rrSs4DGKQRBnVpecK/j5XgyeQTiPrLGyTArO5GA27XYm&#10;mGh74i0dU5+LAGGXoILC+zqR0mUFGXSRrYmDt7eNQR9kk0vd4CnATSWf4ngsDZYcFgqsaV5Q9p8e&#10;jIKv348Xs8LV+58pd0TLdeo3/blSD7327RWEp9bfw7f2p1YwHA3heiYcAT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YOWMYAAADcAAAADwAAAAAAAAAAAAAAAACYAgAAZHJz&#10;L2Rvd25yZXYueG1sUEsFBgAAAAAEAAQA9QAAAIsDAAAAAA==&#10;" fillcolor="#cff"/>
                  <v:shape id="Text Box 5" o:spid="_x0000_s1110" type="#_x0000_t202" style="position:absolute;left:2876;top:5530;width:5474;height:31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cjq8MA&#10;AADcAAAADwAAAGRycy9kb3ducmV2LnhtbESPzYrCMBSF98K8Q7gDbkRTRx20YxRHLLhUR1xfmmtb&#10;prkpTarVpzeC4PJwfj7OfNmaUlyodoVlBcNBBII4tbrgTMHxL+lPQTiPrLG0TApu5GC5+OjMMdb2&#10;ynu6HHwmwgi7GBXk3lexlC7NyaAb2Io4eGdbG/RB1pnUNV7DuCnlVxR9S4MFB0KOFa1zSv8PjQlc&#10;Odz1RsmvTcpZ05w29+Y0W/WU6n62qx8Qnlr/Dr/aW61gNBnD80w4An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Ocjq8MAAADcAAAADwAAAAAAAAAAAAAAAACYAgAAZHJzL2Rv&#10;d25yZXYueG1sUEsFBgAAAAAEAAQA9QAAAIgDAAAAAA==&#10;">
                    <v:textbox inset="5.76pt,1.2mm,5.76pt,2.88pt">
                      <w:txbxContent>
                        <w:p w14:paraId="63635073" w14:textId="77777777" w:rsidR="004525CD" w:rsidRPr="005015DE" w:rsidRDefault="004525CD" w:rsidP="009D2BDE">
                          <w:pPr>
                            <w:spacing w:after="84"/>
                            <w:jc w:val="center"/>
                            <w:rPr>
                              <w:rFonts w:ascii="Arial" w:hAnsi="Arial" w:cs="Arial"/>
                              <w:sz w:val="14"/>
                              <w:szCs w:val="18"/>
                            </w:rPr>
                          </w:pPr>
                          <w:r w:rsidRPr="005015DE">
                            <w:rPr>
                              <w:rFonts w:ascii="Arial" w:hAnsi="Arial" w:cs="Arial"/>
                              <w:sz w:val="14"/>
                              <w:szCs w:val="18"/>
                            </w:rPr>
                            <w:t xml:space="preserve">Video </w:t>
                          </w:r>
                          <w:r>
                            <w:rPr>
                              <w:rFonts w:ascii="Arial" w:hAnsi="Arial" w:cs="Arial"/>
                              <w:sz w:val="14"/>
                              <w:szCs w:val="18"/>
                            </w:rPr>
                            <w:t>D</w:t>
                          </w:r>
                          <w:r w:rsidRPr="005015DE">
                            <w:rPr>
                              <w:rFonts w:ascii="Arial" w:hAnsi="Arial" w:cs="Arial"/>
                              <w:sz w:val="14"/>
                              <w:szCs w:val="18"/>
                            </w:rPr>
                            <w:t>ecoder</w:t>
                          </w:r>
                        </w:p>
                      </w:txbxContent>
                    </v:textbox>
                  </v:shape>
                  <v:shape id="Text Box 6" o:spid="_x0000_s1111" type="#_x0000_t202" style="position:absolute;left:10655;top:5092;width:5763;height:4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Or2MUA&#10;AADcAAAADwAAAGRycy9kb3ducmV2LnhtbESP0UoDMRRE34X+Q7iFvohNuqVW1qalFItFQbD6AZfN&#10;Nbt0c7Mkcbv26xtB8HGYmTPMajO4VvQUYuNZw2yqQBBX3jRsNXx+7O8eQMSEbLD1TBp+KMJmPbpZ&#10;YWn8md+pPyYrMoRjiRrqlLpSyljV5DBOfUecvS8fHKYsg5Um4DnDXSsLpe6lw4bzQo0d7WqqTsdv&#10;p+FW9eqttTbY4qm4PL+45TLwq9aT8bB9BJFoSP/hv/bBaJgvFvB7Jh8B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I6vYxQAAANwAAAAPAAAAAAAAAAAAAAAAAJgCAABkcnMv&#10;ZG93bnJldi54bWxQSwUGAAAAAAQABAD1AAAAigMAAAAA&#10;">
                    <v:textbox inset=".8mm,.8mm,.8mm,.8mm">
                      <w:txbxContent>
                        <w:p w14:paraId="79F75083"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 xml:space="preserve">Decoder </w:t>
                          </w:r>
                          <w:r w:rsidRPr="005015DE">
                            <w:rPr>
                              <w:rFonts w:ascii="Arial" w:hAnsi="Arial" w:cs="Arial"/>
                              <w:sz w:val="14"/>
                              <w:szCs w:val="18"/>
                            </w:rPr>
                            <w:br/>
                            <w:t>Format Converter</w:t>
                          </w:r>
                        </w:p>
                      </w:txbxContent>
                    </v:textbox>
                  </v:shape>
                  <v:shape id="AutoShape 7" o:spid="_x0000_s1112" type="#_x0000_t120" style="position:absolute;left:18149;top:5092;width:2882;height:28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MXwsQA&#10;AADcAAAADwAAAGRycy9kb3ducmV2LnhtbESPQWvCQBSE70L/w/IKvZlNldgSXcVKC6EXMS14fWRf&#10;k9DdtyG7Ncm/d4WCx2FmvmE2u9EacaHet44VPCcpCOLK6ZZrBd9fH/NXED4gazSOScFEHnbbh9kG&#10;c+0GPtGlDLWIEPY5KmhC6HIpfdWQRZ+4jjh6P663GKLsa6l7HCLcGrlI05W02HJcaLCjQ0PVb/ln&#10;FYRiMp/tYI725X1/HpZvWcHUKfX0OO7XIAKN4R7+bxdawTJbwe1MPAJye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F8LEAAAA3AAAAA8AAAAAAAAAAAAAAAAAmAIAAGRycy9k&#10;b3ducmV2LnhtbFBLBQYAAAAABAAEAPUAAACJAwAAAAA=&#10;"/>
                  <v:shape id="Text Box 8" o:spid="_x0000_s1113" type="#_x0000_t202" style="position:absolute;left:18556;top:4543;width:3248;height:3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DkEMIA&#10;AADcAAAADwAAAGRycy9kb3ducmV2LnhtbESP3YrCMBSE74V9h3AE7zTVRXepRlkKLl4I4s8DHJpj&#10;UmxOSpNqfXsjLOzlMDPfMKtN72pxpzZUnhVMJxkI4tLrio2Cy3k7/gYRIrLG2jMpeFKAzfpjsMJc&#10;+wcf6X6KRiQIhxwV2BibXMpQWnIYJr4hTt7Vtw5jkq2RusVHgrtazrJsIR1WnBYsNlRYKm+nzikw&#10;md0Xzvx2h3kX2Dt7o0NxUWo07H+WICL18T/8195pBZ/zL3ifSUd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0OQQwgAAANwAAAAPAAAAAAAAAAAAAAAAAJgCAABkcnMvZG93&#10;bnJldi54bWxQSwUGAAAAAAQABAD1AAAAhwMAAAAA&#10;" filled="f" stroked="f">
                    <v:textbox inset=".4mm,.4mm,.4mm,.4mm">
                      <w:txbxContent>
                        <w:p w14:paraId="55E798FA" w14:textId="77777777" w:rsidR="004525CD" w:rsidRPr="005015DE" w:rsidRDefault="004525CD" w:rsidP="009D2BDE">
                          <w:pPr>
                            <w:rPr>
                              <w:sz w:val="51"/>
                              <w:szCs w:val="64"/>
                            </w:rPr>
                          </w:pPr>
                          <w:r w:rsidRPr="005015DE">
                            <w:rPr>
                              <w:sz w:val="51"/>
                              <w:szCs w:val="64"/>
                            </w:rPr>
                            <w:t>+</w:t>
                          </w:r>
                        </w:p>
                      </w:txbxContent>
                    </v:textbox>
                  </v:shape>
                  <v:line id="Line 9" o:spid="_x0000_s1114" style="position:absolute;visibility:visible;mso-wrap-style:square" from="8355,7083" to="10663,7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CdsMIAAADcAAAADwAAAGRycy9kb3ducmV2LnhtbERPz2vCMBS+C/4P4Q1201TH5uyMIhZh&#10;BzdQh+dn89aUNS+liTX+9+Yg7Pjx/V6som1ET52vHSuYjDMQxKXTNVcKfo7b0TsIH5A1No5JwY08&#10;rJbDwQJz7a68p/4QKpFC2OeowITQ5lL60pBFP3YtceJ+XWcxJNhVUnd4TeG2kdMse5MWa04NBlva&#10;GCr/DherYGaKvZzJYnf8Lvp6Mo9f8XSeK/X8FNcfIALF8C9+uD+1gpfXtDa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CdsMIAAADcAAAADwAAAAAAAAAAAAAA&#10;AAChAgAAZHJzL2Rvd25yZXYueG1sUEsFBgAAAAAEAAQA+QAAAJADAAAAAA==&#10;">
                    <v:stroke endarrow="block"/>
                  </v:line>
                  <v:line id="Line 10" o:spid="_x0000_s1115" style="position:absolute;visibility:visible;mso-wrap-style:square" from="16421,6592" to="18149,6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w4K8UAAADcAAAADwAAAGRycy9kb3ducmV2LnhtbESPQUvDQBSE74L/YXmCN7uJRWvSboo0&#10;FHpQoa14fs0+s8Hs25Bd0/Xfu4LQ4zAz3zCrdbS9mGj0nWMF+SwDQdw43XGr4P24vXsC4QOyxt4x&#10;KfghD+vq+mqFpXZn3tN0CK1IEPYlKjAhDKWUvjFk0c/cQJy8TzdaDEmOrdQjnhPc9vI+yx6lxY7T&#10;gsGBNoaar8O3VbAw9V4uZP1yfKunLi/ia/w4FUrd3sTnJYhAMVzC/+2dVjB/KOD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Yw4K8UAAADcAAAADwAAAAAAAAAA&#10;AAAAAAChAgAAZHJzL2Rvd25yZXYueG1sUEsFBgAAAAAEAAQA+QAAAJMDAAAAAA==&#10;">
                    <v:stroke endarrow="block"/>
                  </v:line>
                  <v:shape id="AutoShape 11" o:spid="_x0000_s1116" type="#_x0000_t33" style="position:absolute;left:16421;top:7974;width:3167;height:881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8jL8AAADcAAAADwAAAGRycy9kb3ducmV2LnhtbERPy4rCMBTdD8w/hCu4m6a20Bk6RhFR&#10;dDk+PuDSXJtic1OSjNa/NwvB5eG858vR9uJGPnSOFcyyHARx43THrYLzafv1AyJEZI29Y1LwoADL&#10;xefHHGvt7nyg2zG2IoVwqFGBiXGopQyNIYshcwNx4i7OW4wJ+lZqj/cUbntZ5HklLXacGgwOtDbU&#10;XI//VsGq/N4eGr8rg1n/VcVYXIdLt1FqOhlXvyAijfEtfrn3WkFZpfnpTDoCcvE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x8jL8AAADcAAAADwAAAAAAAAAAAAAAAACh&#10;AgAAZHJzL2Rvd25yZXYueG1sUEsFBgAAAAAEAAQA+QAAAI0DAAAAAA==&#10;">
                    <v:stroke endarrow="block"/>
                  </v:shape>
                  <v:line id="Line 13" o:spid="_x0000_s1117" style="position:absolute;visibility:visible;mso-wrap-style:square" from="524,7088" to="2832,7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b+kMUAAADcAAAADwAAAGRycy9kb3ducmV2LnhtbESPQWsCMRSE74X+h/AK3mp2K2hdjVK6&#10;CD1oQS09v26em6Wbl2UT1/TfG6HgcZiZb5jlOtpWDNT7xrGCfJyBIK6cbrhW8HXcPL+C8AFZY+uY&#10;FPyRh/Xq8WGJhXYX3tNwCLVIEPYFKjAhdIWUvjJk0Y9dR5y8k+sthiT7WuoeLwluW/mSZVNpseG0&#10;YLCjd0PV7+FsFcxMuZczWW6Pn+XQ5PO4i98/c6VGT/FtASJQDPfwf/tDK5hMc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Zb+kMUAAADcAAAADwAAAAAAAAAA&#10;AAAAAAChAgAAZHJzL2Rvd25yZXYueG1sUEsFBgAAAAAEAAQA+QAAAJMDAAAAAA==&#10;">
                    <v:stroke endarrow="block"/>
                  </v:line>
                  <v:shape id="Text Box 16" o:spid="_x0000_s1118" type="#_x0000_t202" style="position:absolute;left:3913;top:19024;width:25514;height:1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nBacQA&#10;AADcAAAADwAAAGRycy9kb3ducmV2LnhtbESPQWvCQBSE70L/w/IKvemuVkVSV9FQwZNgLO31NftM&#10;otm3IbvV+O9dQehxmJlvmPmys7W4UOsrxxqGAwWCOHem4kLD12HTn4HwAdlg7Zg03MjDcvHSm2Ni&#10;3JX3dMlCISKEfYIayhCaREqfl2TRD1xDHL2jay2GKNtCmhavEW5rOVJqKi1WHBdKbCgtKT9nf1bD&#10;yY67yXo3s7ufQ+q+f32q1Gem9dtrt/oAEagL/+Fne2s0vE9H8DgTj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pwWnEAAAA3AAAAA8AAAAAAAAAAAAAAAAAmAIAAGRycy9k&#10;b3ducmV2LnhtbFBLBQYAAAAABAAEAPUAAACJAwAAAAA=&#10;" filled="f" stroked="f">
                    <v:textbox inset="5.76pt,2.88pt,5.76pt,2.88pt">
                      <w:txbxContent>
                        <w:p w14:paraId="4B839FBF" w14:textId="77777777" w:rsidR="004525CD" w:rsidRPr="008C74F0" w:rsidRDefault="004525CD" w:rsidP="009D2BDE">
                          <w:pPr>
                            <w:rPr>
                              <w:rFonts w:ascii="Arial" w:hAnsi="Arial" w:cs="Arial"/>
                              <w:sz w:val="18"/>
                              <w:lang w:val="en-US"/>
                            </w:rPr>
                          </w:pPr>
                          <w:r>
                            <w:rPr>
                              <w:rFonts w:ascii="Arial" w:hAnsi="Arial" w:cs="Arial"/>
                              <w:sz w:val="18"/>
                              <w:lang w:val="en-US"/>
                            </w:rPr>
                            <w:t>Decoder - Set-Top Box</w:t>
                          </w:r>
                        </w:p>
                      </w:txbxContent>
                    </v:textbox>
                  </v:shape>
                  <v:line id="Line 17" o:spid="_x0000_s1119" style="position:absolute;flip:y;visibility:visible;mso-wrap-style:square" from="20946,4882" to="22617,5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wP7cQAAADcAAAADwAAAGRycy9kb3ducmV2LnhtbESPW2vCQBSE3wv+h+UIvtVNtKQSXcUL&#10;pWLz4u39kD0mwezZkN1q/PeuUOjjMDPfMLNFZ2pxo9ZVlhXEwwgEcW51xYWC0/HrfQLCeWSNtWVS&#10;8CAHi3nvbYaptnfe0+3gCxEg7FJUUHrfpFK6vCSDbmgb4uBdbGvQB9kWUrd4D3BTy1EUJdJgxWGh&#10;xIbWJeXXw69RkGWr/Gq7n+R7m31Wo49dvOH4rNSg3y2nIDx1/j/8195qBeNkDK8z4QjI+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LA/txAAAANwAAAAPAAAAAAAAAAAA&#10;AAAAAKECAABkcnMvZG93bnJldi54bWxQSwUGAAAAAAQABAD5AAAAkgMAAAAA&#10;">
                    <v:stroke dashstyle="longDash"/>
                  </v:line>
                  <v:shape id="Text Box 18" o:spid="_x0000_s1120" type="#_x0000_t202" style="position:absolute;left:22617;top:2683;width:6785;height:4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z8hsQA&#10;AADcAAAADwAAAGRycy9kb3ducmV2LnhtbESPT2vCQBTE70K/w/IK3nS3/kNSV9Gg4EkwSnt9zb4m&#10;abNvQ3bV+O27BcHjMDO/YRarztbiSq2vHGt4GyoQxLkzFRcazqfdYA7CB2SDtWPScCcPq+VLb4GJ&#10;cTc+0jULhYgQ9glqKENoEil9XpJFP3QNcfS+XWsxRNkW0rR4i3Bby5FSM2mx4rhQYkNpSflvdrEa&#10;fuykm24Oc3v4PKXu48unSm0zrfuv3fodRKAuPMOP9t5oGM8m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M/IbEAAAA3AAAAA8AAAAAAAAAAAAAAAAAmAIAAGRycy9k&#10;b3ducmV2LnhtbFBLBQYAAAAABAAEAPUAAACJAwAAAAA=&#10;" filled="f" stroked="f">
                    <v:textbox inset="5.76pt,2.88pt,5.76pt,2.88pt">
                      <w:txbxContent>
                        <w:p w14:paraId="386733C9" w14:textId="77777777" w:rsidR="004525CD" w:rsidRPr="005015DE" w:rsidRDefault="004525CD" w:rsidP="009D2BDE">
                          <w:pPr>
                            <w:rPr>
                              <w:rFonts w:ascii="Arial" w:hAnsi="Arial" w:cs="Arial"/>
                              <w:i/>
                              <w:sz w:val="14"/>
                              <w:szCs w:val="18"/>
                            </w:rPr>
                          </w:pPr>
                          <w:r w:rsidRPr="005015DE">
                            <w:rPr>
                              <w:rFonts w:ascii="Arial" w:hAnsi="Arial" w:cs="Arial"/>
                              <w:i/>
                              <w:sz w:val="14"/>
                              <w:szCs w:val="18"/>
                            </w:rPr>
                            <w:t>Decoder</w:t>
                          </w:r>
                          <w:r w:rsidRPr="005015DE">
                            <w:rPr>
                              <w:rFonts w:ascii="Arial" w:hAnsi="Arial" w:cs="Arial"/>
                              <w:i/>
                              <w:sz w:val="14"/>
                              <w:szCs w:val="18"/>
                            </w:rPr>
                            <w:br/>
                            <w:t>Composition Output</w:t>
                          </w:r>
                        </w:p>
                      </w:txbxContent>
                    </v:textbox>
                  </v:shape>
                  <v:shape id="Text Box 21" o:spid="_x0000_s1121" type="#_x0000_t202" style="position:absolute;left:34785;top:3772;width:6348;height:57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n2UMUA&#10;AADcAAAADwAAAGRycy9kb3ducmV2LnhtbESPQWvCQBSE74X+h+UVvNWNsZUaXUUEIT2Uoha9PrLP&#10;JJh9G7Jrsv77bqHgcZiZb5jlOphG9NS52rKCyTgBQVxYXXOp4Oe4e/0A4TyyxsYyKbiTg/Xq+WmJ&#10;mbYD76k/+FJECLsMFVTet5mUrqjIoBvbljh6F9sZ9FF2pdQdDhFuGpkmyUwarDkuVNjStqLiergZ&#10;BeGUT8+fuU6/0u2Qzuf2e/MWeqVGL2GzAOEp+Ef4v51rBdPZO/ydi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2fZQxQAAANwAAAAPAAAAAAAAAAAAAAAAAJgCAABkcnMv&#10;ZG93bnJldi54bWxQSwUGAAAAAAQABAD1AAAAigMAAAAA&#10;" fillcolor="#e5b8b7 [1301]">
                    <v:textbox inset=".8mm,.8mm,.8mm,.8mm">
                      <w:txbxContent>
                        <w:p w14:paraId="624D80D3" w14:textId="77777777" w:rsidR="004525CD" w:rsidRPr="005015DE" w:rsidRDefault="004525CD" w:rsidP="009D2BDE">
                          <w:pPr>
                            <w:jc w:val="center"/>
                            <w:rPr>
                              <w:rFonts w:ascii="Arial" w:hAnsi="Arial" w:cs="Arial"/>
                              <w:sz w:val="13"/>
                              <w:szCs w:val="16"/>
                            </w:rPr>
                          </w:pPr>
                          <w:r w:rsidRPr="005015DE">
                            <w:rPr>
                              <w:rFonts w:ascii="Arial" w:hAnsi="Arial" w:cs="Arial"/>
                              <w:sz w:val="13"/>
                              <w:szCs w:val="16"/>
                            </w:rPr>
                            <w:br/>
                          </w:r>
                          <w:r w:rsidRPr="001D653B">
                            <w:rPr>
                              <w:rFonts w:ascii="Arial" w:hAnsi="Arial" w:cs="Arial"/>
                              <w:sz w:val="18"/>
                            </w:rPr>
                            <w:t>Display</w:t>
                          </w:r>
                          <w:r w:rsidRPr="005015DE">
                            <w:rPr>
                              <w:rFonts w:ascii="Arial" w:hAnsi="Arial" w:cs="Arial"/>
                              <w:sz w:val="13"/>
                              <w:szCs w:val="16"/>
                            </w:rPr>
                            <w:t xml:space="preserve"> </w:t>
                          </w:r>
                        </w:p>
                      </w:txbxContent>
                    </v:textbox>
                  </v:shape>
                  <v:group id="Group 23" o:spid="_x0000_s1122" style="position:absolute;left:2632;top:14851;width:5733;height:3746" coordorigin="1927,3684" coordsize="1128,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os8sQAAADcAAAADwAAAGRycy9kb3ducmV2LnhtbESPQYvCMBSE7wv+h/AE&#10;b2taxSLVKCKu7EGEVUG8PZpnW2xeSpNt67/fCMIeh5n5hlmue1OJlhpXWlYQjyMQxJnVJecKLuev&#10;zzkI55E1VpZJwZMcrFeDjyWm2nb8Q+3J5yJA2KWooPC+TqV0WUEG3djWxMG728agD7LJpW6wC3BT&#10;yUkUJdJgyWGhwJq2BWWP069RsO+w20zjXXt43LfP23l2vB5iUmo07DcLEJ56/x9+t7+1gmmS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3os8sQAAADcAAAA&#10;DwAAAAAAAAAAAAAAAACqAgAAZHJzL2Rvd25yZXYueG1sUEsFBgAAAAAEAAQA+gAAAJsDAAAAAA==&#10;">
                    <v:shape id="Text Box 24" o:spid="_x0000_s1123" type="#_x0000_t202" style="position:absolute;left:1978;top:3684;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jpMcA&#10;AADcAAAADwAAAGRycy9kb3ducmV2LnhtbESPT2vCQBTE7wW/w/KEXoputFRtdJX+sSCCh6jY6yP7&#10;zAazb0N2jfHbdwuFHoeZ+Q2zWHW2Ei01vnSsYDRMQBDnTpdcKDgevgYzED4ga6wck4I7eVgtew8L&#10;TLW7cUbtPhQiQtinqMCEUKdS+tyQRT90NXH0zq6xGKJsCqkbvEW4reQ4SSbSYslxwWBNH4byy/5q&#10;FZTmau+bcbZ+eXr/zj7b+vW03u6Ueux3b3MQgbrwH/5rb7SC58kUfs/EI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v46THAAAA3AAAAA8AAAAAAAAAAAAAAAAAmAIAAGRy&#10;cy9kb3ducmV2LnhtbFBLBQYAAAAABAAEAPUAAACMAwAAAAA=&#10;">
                      <v:textbox inset="5.76pt,2.88pt,5.76pt,2.88pt">
                        <w:txbxContent>
                          <w:p w14:paraId="7BAA1D58"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w:t>
                            </w:r>
                          </w:p>
                        </w:txbxContent>
                      </v:textbox>
                    </v:shape>
                    <v:shape id="Text Box 25" o:spid="_x0000_s1124" type="#_x0000_t202" style="position:absolute;left:1953;top:3740;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B31sMA&#10;AADcAAAADwAAAGRycy9kb3ducmV2LnhtbERPy2rCQBTdC/7DcAU3RSe1VGx0lPooiOAittTtJXPN&#10;BDN3QmaM8e87i4LLw3kvVp2tREuNLx0reB0nIIhzp0suFPx8f41mIHxA1lg5JgUP8rBa9nsLTLW7&#10;c0btKRQihrBPUYEJoU6l9Lkhi37sauLIXVxjMUTYFFI3eI/htpKTJJlKiyXHBoM1bQzl19PNKijN&#10;zT72k2z3/rI+Z9u2/vjdHY5KDQfd5xxEoC48xf/uvVbwNo1r45l4BO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B31sMAAADcAAAADwAAAAAAAAAAAAAAAACYAgAAZHJzL2Rv&#10;d25yZXYueG1sUEsFBgAAAAAEAAQA9QAAAIgDAAAAAA==&#10;">
                      <v:textbox inset="5.76pt,2.88pt,5.76pt,2.88pt">
                        <w:txbxContent>
                          <w:p w14:paraId="2B4BAC50"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w:t>
                            </w:r>
                          </w:p>
                        </w:txbxContent>
                      </v:textbox>
                    </v:shape>
                    <v:shape id="Text Box 26" o:spid="_x0000_s1125" type="#_x0000_t202" style="position:absolute;left:1927;top:3797;width:1077;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pGiMQA&#10;AADcAAAADwAAAGRycy9kb3ducmV2LnhtbESPzWrCQBSF9wXfYbiCG9GJBqSJmYiWBrpsrbi+ZK5J&#10;MHMnZCYm7dN3CoUuD+fn42SHybTiQb1rLCvYrCMQxKXVDVcKLp/F6hmE88gaW8uk4IscHPLZU4ap&#10;tiN/0OPsKxFG2KWooPa+S6V0ZU0G3dp2xMG72d6gD7KvpO5xDOOmldso2kmDDQdCjR291FTez4MJ&#10;XLl5X8bFyRZtMgzX1+/hmhyXSi3m03EPwtPk/8N/7TetIN4l8HsmHAG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KRojEAAAA3AAAAA8AAAAAAAAAAAAAAAAAmAIAAGRycy9k&#10;b3ducmV2LnhtbFBLBQYAAAAABAAEAPUAAACJAwAAAAA=&#10;">
                      <v:textbox inset="5.76pt,1.2mm,5.76pt,2.88pt">
                        <w:txbxContent>
                          <w:p w14:paraId="5350DA3C"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Graphics Planes</w:t>
                            </w:r>
                          </w:p>
                        </w:txbxContent>
                      </v:textbox>
                    </v:shape>
                  </v:group>
                  <v:line id="Line 27" o:spid="_x0000_s1126" style="position:absolute;visibility:visible;mso-wrap-style:square" from="8315,16803" to="10622,16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PN1sIAAADcAAAADwAAAGRycy9kb3ducmV2LnhtbERPW2vCMBR+H/gfwhH2NlMnrFqNIhZh&#10;D9vACz4fm2NTbE5Kk9Xs3y8Pgz1+fPfVJtpWDNT7xrGC6SQDQVw53XCt4Hzav8xB+ICssXVMCn7I&#10;w2Y9elphod2DDzQcQy1SCPsCFZgQukJKXxmy6CeuI07czfUWQ4J9LXWPjxRuW/maZW/SYsOpwWBH&#10;O0PV/fhtFeSmPMhclh+nr3Jopov4GS/XhVLP47hdgggUw7/4z/2uFczyND+dSUd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PN1sIAAADcAAAADwAAAAAAAAAAAAAA&#10;AAChAgAAZHJzL2Rvd25yZXYueG1sUEsFBgAAAAAEAAQA+QAAAJADAAAAAA==&#10;">
                    <v:stroke endarrow="block"/>
                  </v:line>
                  <v:shape id="Text Box 30" o:spid="_x0000_s1127" type="#_x0000_t202" style="position:absolute;left:10663;top:10063;width:5763;height:3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3xu8UA&#10;AADcAAAADwAAAGRycy9kb3ducmV2LnhtbESP3UoDMRSE7wXfIRyhN2KTbsGVbdMiYlEqFPrzAIfN&#10;Mbu4OVmSuF19+qYgeDnMzDfMcj26TgwUYutZw2yqQBDX3rRsNZyOm4cnEDEhG+w8k4YfirBe3d4s&#10;sTL+zHsaDsmKDOFYoYYmpb6SMtYNOYxT3xNn79MHhynLYKUJeM5w18lCqUfpsOW80GBPLw3VX4dv&#10;p+FeDWrXWRts8Vr8vm1dWQb+0HpyNz4vQCQa03/4r/1uNMzLGVzP5CMgV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rfG7xQAAANwAAAAPAAAAAAAAAAAAAAAAAJgCAABkcnMv&#10;ZG93bnJldi54bWxQSwUGAAAAAAQABAD1AAAAigMAAAAA&#10;">
                    <v:textbox inset=".8mm,.8mm,.8mm,.8mm">
                      <w:txbxContent>
                        <w:p w14:paraId="7470C118" w14:textId="77777777" w:rsidR="004525CD" w:rsidRPr="005015DE" w:rsidRDefault="004525CD" w:rsidP="009D2BDE">
                          <w:pPr>
                            <w:jc w:val="center"/>
                            <w:rPr>
                              <w:rFonts w:ascii="Arial" w:hAnsi="Arial" w:cs="Arial"/>
                              <w:sz w:val="14"/>
                              <w:szCs w:val="18"/>
                            </w:rPr>
                          </w:pPr>
                          <w:r w:rsidRPr="005015DE">
                            <w:rPr>
                              <w:rFonts w:ascii="Arial" w:hAnsi="Arial" w:cs="Arial"/>
                              <w:sz w:val="14"/>
                              <w:szCs w:val="18"/>
                            </w:rPr>
                            <w:t>API Video Format Converter</w:t>
                          </w:r>
                        </w:p>
                      </w:txbxContent>
                    </v:textbox>
                  </v:shape>
                  <v:line id="Line 31" o:spid="_x0000_s1128" style="position:absolute;flip:x;visibility:visible;mso-wrap-style:square" from="9243,7083" to="9339,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PW6cYAAADcAAAADwAAAGRycy9kb3ducmV2LnhtbESPQWvCQBSE70L/w/IKXqRuqlBLdBPa&#10;YqBQENQWr4/scxPNvg3ZbYz/3i0UPA4z8w2zygfbiJ46XztW8DxNQBCXTtdsFHzvi6dXED4ga2wc&#10;k4Irecizh9EKU+0uvKV+F4yIEPYpKqhCaFMpfVmRRT91LXH0jq6zGKLsjNQdXiLcNnKWJC/SYs1x&#10;ocKWPioqz7tfq2CtJ/1me/g61ZtrUfDwY97d0Sg1fhzeliACDeEe/m9/agXzxQz+zsQjI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D1unGAAAA3AAAAA8AAAAAAAAA&#10;AAAAAAAAoQIAAGRycy9kb3ducmV2LnhtbFBLBQYAAAAABAAEAPkAAACUAwAAAAA=&#10;">
                    <v:stroke startarrow="oval" startarrowwidth="narrow" startarrowlength="short"/>
                  </v:line>
                  <v:line id="Line 32" o:spid="_x0000_s1129" style="position:absolute;visibility:visible;mso-wrap-style:square" from="9245,12112" to="10688,1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FTocUAAADcAAAADwAAAGRycy9kb3ducmV2LnhtbESPQWsCMRSE74X+h/AK3mpWhW5djVJc&#10;BA+1oJaeXzfPzdLNy7KJa/rvG6HgcZiZb5jlOtpWDNT7xrGCyTgDQVw53XCt4PO0fX4F4QOyxtYx&#10;KfglD+vV48MSC+2ufKDhGGqRIOwLVGBC6AopfWXIoh+7jjh5Z9dbDEn2tdQ9XhPctnKaZS/SYsNp&#10;wWBHG0PVz/FiFeSmPMhclu+nj3JoJvO4j1/fc6VGT/FtASJQDPfwf3unFczyGdzOpCM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FTocUAAADcAAAADwAAAAAAAAAA&#10;AAAAAAChAgAAZHJzL2Rvd25yZXYueG1sUEsFBgAAAAAEAAQA+QAAAJMDAAAAAA==&#10;">
                    <v:stroke endarrow="block"/>
                  </v:line>
                  <v:line id="Line 33" o:spid="_x0000_s1130" style="position:absolute;visibility:visible;mso-wrap-style:square" from="16431,12152" to="17006,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AbQccAAADcAAAADwAAAGRycy9kb3ducmV2LnhtbESPQWvCQBSE7wX/w/IKvdVNa0kluoq0&#10;FLSHolbQ4zP7TGKzb8PuNkn/vSsUPA4z8w0znfemFi05X1lW8DRMQBDnVldcKNh9fzyOQfiArLG2&#10;TAr+yMN8NribYqZtxxtqt6EQEcI+QwVlCE0mpc9LMuiHtiGO3sk6gyFKV0jtsItwU8vnJEmlwYrj&#10;QokNvZWU/2x/jYKv0TptF6vPZb9fpcf8fXM8nDun1MN9v5iACNSHW/i/vdQKRq8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ABtBxwAAANwAAAAPAAAAAAAA&#10;AAAAAAAAAKECAABkcnMvZG93bnJldi54bWxQSwUGAAAAAAQABAD5AAAAlQMAAAAA&#10;"/>
                  <v:line id="Line 34" o:spid="_x0000_s1131" style="position:absolute;flip:y;visibility:visible;mso-wrap-style:square" from="17041,7613" to="18683,12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sp3cYAAADcAAAADwAAAGRycy9kb3ducmV2LnhtbESPQWvCQBCF7wX/wzJCL0E3NbTa1FWq&#10;VhBKD1UPHofsmASzsyE71fTfdwuFHh9v3vfmzZe9a9SVulB7NvAwTkERF97WXBo4HrajGaggyBYb&#10;z2TgmwIsF4O7OebW3/iTrnspVYRwyNFAJdLmWoeiIodh7Fvi6J1951Ci7EptO7xFuGv0JE2ftMOa&#10;Y0OFLa0rKi77Lxff2H7wJsuSldNJ8kxvJ3lPtRhzP+xfX0AJ9fJ//JfeWQPZ9BF+x0QC6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LKd3GAAAA3AAAAA8AAAAAAAAA&#10;AAAAAAAAoQIAAGRycy9kb3ducmV2LnhtbFBLBQYAAAAABAAEAPkAAACUAwAAAAA=&#10;">
                    <v:stroke endarrow="block"/>
                  </v:line>
                  <v:line id="Line 35" o:spid="_x0000_s1132" style="position:absolute;visibility:visible;mso-wrap-style:square" from="21001,6592" to="34736,6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bwOcUAAADcAAAADwAAAGRycy9kb3ducmV2LnhtbESPQWsCMRSE70L/Q3gFb5pVwa2rUYqL&#10;0ENbUEvPr5vnZunmZdnENf33TaHgcZiZb5jNLtpWDNT7xrGC2TQDQVw53XCt4ON8mDyB8AFZY+uY&#10;FPyQh932YbTBQrsbH2k4hVokCPsCFZgQukJKXxmy6KeuI07exfUWQ5J9LXWPtwS3rZxn2VJabDgt&#10;GOxob6j6Pl2tgtyUR5nL8vX8Xg7NbBXf4ufXSqnxY3xegwgUwz38337RChb5Ev7OpCMgt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6bwOcUAAADcAAAADwAAAAAAAAAA&#10;AAAAAAChAgAAZHJzL2Rvd25yZXYueG1sUEsFBgAAAAAEAAQA+QAAAJMDAAAAAA==&#10;">
                    <v:stroke endarrow="block"/>
                  </v:line>
                  <v:shape id="Text Box 46" o:spid="_x0000_s1133" type="#_x0000_t202" style="position:absolute;left:30024;top:5133;width:380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f0LMUA&#10;AADcAAAADwAAAGRycy9kb3ducmV2LnhtbESPQWvCQBSE74X+h+UVequ7WlsldRUNCp4Ek9JeX7Ov&#10;STT7NmRXjf/eFQo9DjPzDTNb9LYRZ+p87VjDcKBAEBfO1Fxq+Mw3L1MQPiAbbByThit5WMwfH2aY&#10;GHfhPZ2zUIoIYZ+ghiqENpHSFxVZ9APXEkfv13UWQ5RdKU2Hlwi3jRwp9S4t1hwXKmwprag4Zier&#10;4WDH/dtqN7W77zx1Xz8+VWqdaf381C8/QATqw3/4r701Gl4nE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B/QsxQAAANwAAAAPAAAAAAAAAAAAAAAAAJgCAABkcnMv&#10;ZG93bnJldi54bWxQSwUGAAAAAAQABAD1AAAAigMAAAAA&#10;" filled="f" stroked="f">
                    <v:textbox inset="5.76pt,2.88pt,5.76pt,2.88pt">
                      <w:txbxContent>
                        <w:p w14:paraId="11530A7B" w14:textId="77777777" w:rsidR="004525CD" w:rsidRPr="005015DE" w:rsidRDefault="004525CD" w:rsidP="009D2BDE">
                          <w:pPr>
                            <w:rPr>
                              <w:rFonts w:ascii="Arial" w:hAnsi="Arial" w:cs="Arial"/>
                              <w:i/>
                              <w:sz w:val="14"/>
                              <w:szCs w:val="18"/>
                            </w:rPr>
                          </w:pPr>
                          <w:r w:rsidRPr="005015DE">
                            <w:rPr>
                              <w:rFonts w:ascii="Arial" w:hAnsi="Arial" w:cs="Arial"/>
                              <w:i/>
                              <w:sz w:val="14"/>
                              <w:szCs w:val="18"/>
                            </w:rPr>
                            <w:t>HDMI</w:t>
                          </w:r>
                        </w:p>
                      </w:txbxContent>
                    </v:textbox>
                  </v:shape>
                  <v:group id="Group 47" o:spid="_x0000_s1134" style="position:absolute;left:10661;top:14543;width:6271;height:4457" coordorigin="3515,4143" coordsize="1234,8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Bwi8bCAAAA3AAAAA8A&#10;AAAAAAAAAAAAAAAAqgIAAGRycy9kb3ducmV2LnhtbFBLBQYAAAAABAAEAPoAAACZAwAAAAA=&#10;">
                    <v:shape id="Text Box 48" o:spid="_x0000_s1135" type="#_x0000_t202" style="position:absolute;left:3618;top:4143;width:1131;height: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Vs8QA&#10;AADcAAAADwAAAGRycy9kb3ducmV2LnhtbESPQWsCMRSE74L/ITzBm2bVWnU1ighFQSytFnp9bJ67&#10;i5uXJUl1+++NIHgcZuYbZrFqTCWu5HxpWcGgn4AgzqwuOVfwc/roTUH4gKyxskwK/snDatluLTDV&#10;9sbfdD2GXEQI+xQVFCHUqZQ+K8ig79uaOHpn6wyGKF0utcNbhJtKDpPkXRosOS4UWNOmoOxy/DMK&#10;PsPhd+9oO3m7VGaTzcbr8fYrV6rbadZzEIGa8Ao/2zutYDSZweNMPA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W1bPEAAAA3AAAAA8AAAAAAAAAAAAAAAAAmAIAAGRycy9k&#10;b3ducmV2LnhtbFBLBQYAAAAABAAEAPUAAACJAwAAAAA=&#10;">
                      <v:textbox inset=".8mm,.8mm,.8mm,.8mm">
                        <w:txbxContent>
                          <w:p w14:paraId="74C0B685" w14:textId="77777777" w:rsidR="004525CD" w:rsidRPr="005015DE" w:rsidRDefault="004525CD" w:rsidP="009D2BDE">
                            <w:pPr>
                              <w:rPr>
                                <w:sz w:val="18"/>
                                <w:szCs w:val="18"/>
                              </w:rPr>
                            </w:pPr>
                          </w:p>
                        </w:txbxContent>
                      </v:textbox>
                    </v:shape>
                    <v:shape id="Text Box 49" o:spid="_x0000_s1136" type="#_x0000_t202" style="position:absolute;left:3586;top:4195;width:1131;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B8EA&#10;AADcAAAADwAAAGRycy9kb3ducmV2LnhtbERP3WrCMBS+H/gO4Qi7GZqsgynVKCKTjQ0GUx/g0BzT&#10;YnNSkli7Pf1yIXj58f0v14NrRU8hNp41PE8VCOLKm4athuNhN5mDiAnZYOuZNPxShPVq9LDE0vgr&#10;/1C/T1bkEI4laqhT6kopY1WTwzj1HXHmTj44TBkGK03Aaw53rSyUepUOG84NNXa0rak67y9Ow5Pq&#10;1XdrbbDFW/H3/ulms8BfWj+Oh80CRKIh3cU394fR8DLP8/OZfAT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0JAfBAAAA3AAAAA8AAAAAAAAAAAAAAAAAmAIAAGRycy9kb3du&#10;cmV2LnhtbFBLBQYAAAAABAAEAPUAAACGAwAAAAA=&#10;">
                      <v:textbox inset=".8mm,.8mm,.8mm,.8mm">
                        <w:txbxContent>
                          <w:p w14:paraId="1149A7D5" w14:textId="77777777" w:rsidR="004525CD" w:rsidRPr="005015DE" w:rsidRDefault="004525CD" w:rsidP="009D2BDE">
                            <w:pPr>
                              <w:rPr>
                                <w:sz w:val="18"/>
                                <w:szCs w:val="18"/>
                              </w:rPr>
                            </w:pPr>
                          </w:p>
                        </w:txbxContent>
                      </v:textbox>
                    </v:shape>
                    <v:shape id="Text Box 50" o:spid="_x0000_s1137" type="#_x0000_t202" style="position:absolute;left:3515;top:4255;width:1173;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qf0cYA&#10;AADcAAAADwAAAGRycy9kb3ducmV2LnhtbESPT2vCQBTE7wW/w/KE3nRj1TZGVyktgh4M+Ae8PrLP&#10;JJh9G3a3Gr99tyD0OMzMb5jFqjONuJHztWUFo2ECgriwuuZSwem4HqQgfEDW2FgmBQ/ysFr2XhaY&#10;aXvnPd0OoRQRwj5DBVUIbSalLyoy6Ie2JY7exTqDIUpXSu3wHuGmkW9J8i4N1hwXKmzpq6Lievgx&#10;CnbbWXo65134nm43+7H7mEzyqVXqtd99zkEE6sJ/+NneaAXjdAR/Z+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6qf0cYAAADcAAAADwAAAAAAAAAAAAAAAACYAgAAZHJz&#10;L2Rvd25yZXYueG1sUEsFBgAAAAAEAAQA9QAAAIsDAAAAAA==&#10;">
                      <v:textbox inset="0,1.5mm,0,0">
                        <w:txbxContent>
                          <w:p w14:paraId="28492D76" w14:textId="77777777" w:rsidR="004525CD" w:rsidRPr="005015DE" w:rsidRDefault="004525CD" w:rsidP="009D2BDE">
                            <w:pPr>
                              <w:jc w:val="center"/>
                              <w:rPr>
                                <w:rFonts w:ascii="Arial" w:hAnsi="Arial" w:cs="Arial"/>
                                <w:sz w:val="13"/>
                                <w:szCs w:val="16"/>
                              </w:rPr>
                            </w:pPr>
                            <w:r w:rsidRPr="005015DE">
                              <w:rPr>
                                <w:rFonts w:ascii="Arial" w:hAnsi="Arial" w:cs="Arial"/>
                                <w:sz w:val="13"/>
                                <w:szCs w:val="16"/>
                              </w:rPr>
                              <w:t>Graphic</w:t>
                            </w:r>
                            <w:r w:rsidRPr="005015DE">
                              <w:rPr>
                                <w:rFonts w:ascii="Arial" w:hAnsi="Arial" w:cs="Arial"/>
                                <w:sz w:val="13"/>
                                <w:szCs w:val="16"/>
                              </w:rPr>
                              <w:br/>
                              <w:t>Format</w:t>
                            </w:r>
                            <w:r w:rsidRPr="005015DE">
                              <w:rPr>
                                <w:rFonts w:ascii="Arial" w:hAnsi="Arial" w:cs="Arial"/>
                                <w:sz w:val="13"/>
                                <w:szCs w:val="16"/>
                              </w:rPr>
                              <w:br/>
                              <w:t>Converters</w:t>
                            </w:r>
                          </w:p>
                        </w:txbxContent>
                      </v:textbox>
                    </v:shape>
                  </v:group>
                  <w10:anchorlock/>
                </v:group>
              </w:pict>
            </mc:Fallback>
          </mc:AlternateContent>
        </w:r>
      </w:ins>
    </w:p>
    <w:p w14:paraId="046327C4" w14:textId="2E46CC1B" w:rsidR="00134FBE" w:rsidRPr="006B6E05" w:rsidRDefault="00EB4575" w:rsidP="0047682D">
      <w:pPr>
        <w:pStyle w:val="Caption"/>
        <w:rPr>
          <w:strike/>
          <w:color w:val="auto"/>
        </w:rPr>
      </w:pPr>
      <w:bookmarkStart w:id="1752" w:name="_Ref184832599"/>
      <w:r w:rsidRPr="006B6E05">
        <w:rPr>
          <w:color w:val="auto"/>
        </w:rPr>
        <w:t xml:space="preserve">Figure </w:t>
      </w:r>
      <w:r w:rsidR="0040090F" w:rsidRPr="006B6E05">
        <w:rPr>
          <w:color w:val="auto"/>
        </w:rPr>
        <w:fldChar w:fldCharType="begin"/>
      </w:r>
      <w:r w:rsidR="00894540" w:rsidRPr="006B6E05">
        <w:rPr>
          <w:color w:val="auto"/>
        </w:rPr>
        <w:instrText xml:space="preserve"> STYLEREF 1 \s </w:instrText>
      </w:r>
      <w:r w:rsidR="0040090F" w:rsidRPr="006B6E05">
        <w:rPr>
          <w:color w:val="auto"/>
        </w:rPr>
        <w:fldChar w:fldCharType="separate"/>
      </w:r>
      <w:r w:rsidR="004525CD">
        <w:rPr>
          <w:noProof/>
          <w:color w:val="auto"/>
        </w:rPr>
        <w:t>5</w:t>
      </w:r>
      <w:r w:rsidR="0040090F" w:rsidRPr="006B6E05">
        <w:rPr>
          <w:color w:val="auto"/>
        </w:rPr>
        <w:fldChar w:fldCharType="end"/>
      </w:r>
      <w:r w:rsidR="00894540" w:rsidRPr="006B6E05">
        <w:rPr>
          <w:color w:val="auto"/>
        </w:rPr>
        <w:t>.</w:t>
      </w:r>
      <w:r w:rsidR="0040090F" w:rsidRPr="006B6E05">
        <w:rPr>
          <w:color w:val="auto"/>
        </w:rPr>
        <w:fldChar w:fldCharType="begin"/>
      </w:r>
      <w:r w:rsidR="00894540" w:rsidRPr="006B6E05">
        <w:rPr>
          <w:color w:val="auto"/>
        </w:rPr>
        <w:instrText xml:space="preserve"> SEQ Figure \* ARABIC \s 1 </w:instrText>
      </w:r>
      <w:r w:rsidR="0040090F" w:rsidRPr="006B6E05">
        <w:rPr>
          <w:color w:val="auto"/>
        </w:rPr>
        <w:fldChar w:fldCharType="separate"/>
      </w:r>
      <w:r w:rsidR="004525CD">
        <w:rPr>
          <w:noProof/>
          <w:color w:val="auto"/>
        </w:rPr>
        <w:t>1</w:t>
      </w:r>
      <w:r w:rsidR="0040090F" w:rsidRPr="006B6E05">
        <w:rPr>
          <w:color w:val="auto"/>
        </w:rPr>
        <w:fldChar w:fldCharType="end"/>
      </w:r>
      <w:bookmarkEnd w:id="1752"/>
      <w:r w:rsidRPr="006B6E05">
        <w:rPr>
          <w:color w:val="auto"/>
        </w:rPr>
        <w:t xml:space="preserve"> </w:t>
      </w:r>
      <w:r w:rsidR="00E1173C" w:rsidRPr="006B6E05">
        <w:rPr>
          <w:color w:val="auto"/>
          <w:highlight w:val="yellow"/>
        </w:rPr>
        <w:t>Video Decoder</w:t>
      </w:r>
      <w:r w:rsidR="00E1173C" w:rsidRPr="006B6E05">
        <w:rPr>
          <w:color w:val="auto"/>
        </w:rPr>
        <w:t xml:space="preserve"> </w:t>
      </w:r>
      <w:r w:rsidRPr="006B6E05">
        <w:rPr>
          <w:color w:val="auto"/>
        </w:rPr>
        <w:t>Reference Model</w:t>
      </w:r>
      <w:r w:rsidRPr="006B6E05">
        <w:rPr>
          <w:strike/>
          <w:color w:val="auto"/>
        </w:rPr>
        <w:t xml:space="preserve"> </w:t>
      </w:r>
      <w:r w:rsidRPr="006B6E05">
        <w:rPr>
          <w:strike/>
          <w:color w:val="auto"/>
          <w:highlight w:val="yellow"/>
        </w:rPr>
        <w:t xml:space="preserve">for Video Decoder for </w:t>
      </w:r>
      <w:r w:rsidR="009A2865" w:rsidRPr="006B6E05">
        <w:rPr>
          <w:strike/>
          <w:color w:val="auto"/>
          <w:highlight w:val="yellow"/>
        </w:rPr>
        <w:t>the</w:t>
      </w:r>
      <w:r w:rsidR="006A11AA" w:rsidRPr="006B6E05">
        <w:rPr>
          <w:strike/>
          <w:color w:val="auto"/>
          <w:highlight w:val="yellow"/>
        </w:rPr>
        <w:t xml:space="preserve"> </w:t>
      </w:r>
      <w:r w:rsidR="000C1373" w:rsidRPr="006B6E05">
        <w:rPr>
          <w:strike/>
          <w:color w:val="auto"/>
          <w:highlight w:val="yellow"/>
        </w:rPr>
        <w:t xml:space="preserve">NorDig </w:t>
      </w:r>
      <w:r w:rsidR="00655E44" w:rsidRPr="006B6E05">
        <w:rPr>
          <w:strike/>
          <w:color w:val="auto"/>
          <w:highlight w:val="yellow"/>
        </w:rPr>
        <w:t>IRD</w:t>
      </w:r>
    </w:p>
    <w:p w14:paraId="674DE36C" w14:textId="381BF1FB" w:rsidR="000C6AE3" w:rsidRPr="006B6E05" w:rsidRDefault="00EB4575">
      <w:r w:rsidRPr="006B6E05">
        <w:t xml:space="preserve">The </w:t>
      </w:r>
      <w:r w:rsidRPr="006B6E05">
        <w:rPr>
          <w:strike/>
          <w:highlight w:val="yellow"/>
        </w:rPr>
        <w:t>Reference Model for</w:t>
      </w:r>
      <w:r w:rsidRPr="006B6E05">
        <w:rPr>
          <w:highlight w:val="yellow"/>
        </w:rPr>
        <w:t xml:space="preserve"> </w:t>
      </w:r>
      <w:r w:rsidRPr="006B6E05">
        <w:t xml:space="preserve">Video Decoder </w:t>
      </w:r>
      <w:r w:rsidR="00E1173C" w:rsidRPr="006B6E05">
        <w:rPr>
          <w:highlight w:val="yellow"/>
        </w:rPr>
        <w:t xml:space="preserve">Reference Model </w:t>
      </w:r>
      <w:r w:rsidRPr="006B6E05">
        <w:rPr>
          <w:strike/>
          <w:highlight w:val="yellow"/>
        </w:rPr>
        <w:t xml:space="preserve">for </w:t>
      </w:r>
      <w:r w:rsidR="000C1373" w:rsidRPr="006B6E05">
        <w:rPr>
          <w:strike/>
          <w:highlight w:val="yellow"/>
        </w:rPr>
        <w:t xml:space="preserve">NorDig </w:t>
      </w:r>
      <w:r w:rsidR="004D3215" w:rsidRPr="006B6E05">
        <w:rPr>
          <w:strike/>
          <w:highlight w:val="yellow"/>
        </w:rPr>
        <w:t>IRD</w:t>
      </w:r>
      <w:r w:rsidR="004D3215" w:rsidRPr="006B6E05">
        <w:rPr>
          <w:strike/>
        </w:rPr>
        <w:t xml:space="preserve"> </w:t>
      </w:r>
      <w:r w:rsidRPr="006B6E05">
        <w:t xml:space="preserve">is illustrated in </w:t>
      </w:r>
      <w:r w:rsidR="00876FEA" w:rsidRPr="006B6E05">
        <w:fldChar w:fldCharType="begin"/>
      </w:r>
      <w:r w:rsidR="00876FEA" w:rsidRPr="006B6E05">
        <w:instrText xml:space="preserve"> REF _Ref184832599 \h  \* MERGEFORMAT </w:instrText>
      </w:r>
      <w:r w:rsidR="00876FEA" w:rsidRPr="006B6E05">
        <w:fldChar w:fldCharType="separate"/>
      </w:r>
      <w:ins w:id="1753" w:author="Anders Berglund 2144" w:date="2017-09-06T09:36:00Z">
        <w:r w:rsidR="004525CD" w:rsidRPr="006B6E05">
          <w:t xml:space="preserve">Figure </w:t>
        </w:r>
        <w:r w:rsidR="004525CD">
          <w:t>5</w:t>
        </w:r>
        <w:r w:rsidR="004525CD" w:rsidRPr="006B6E05">
          <w:t>.</w:t>
        </w:r>
        <w:r w:rsidR="004525CD">
          <w:t>1</w:t>
        </w:r>
      </w:ins>
      <w:del w:id="1754" w:author="Anders Berglund 2144" w:date="2017-09-06T09:35:00Z">
        <w:r w:rsidR="005D081F" w:rsidRPr="006B6E05" w:rsidDel="004525CD">
          <w:delText>Figure 5.1</w:delText>
        </w:r>
      </w:del>
      <w:r w:rsidR="00876FEA" w:rsidRPr="006B6E05">
        <w:fldChar w:fldCharType="end"/>
      </w:r>
      <w:r w:rsidRPr="006B6E05">
        <w:t xml:space="preserve">. It is a logical reference model and does not imply any specific implementation of an actual </w:t>
      </w:r>
      <w:r w:rsidR="00703695" w:rsidRPr="00DB7D8E">
        <w:rPr>
          <w:highlight w:val="yellow"/>
        </w:rPr>
        <w:t>iDTV or</w:t>
      </w:r>
      <w:r w:rsidR="00703695" w:rsidRPr="006B6E05">
        <w:t xml:space="preserve"> </w:t>
      </w:r>
      <w:r w:rsidRPr="00DB7D8E">
        <w:t>STB</w:t>
      </w:r>
      <w:r w:rsidRPr="00DB7D8E">
        <w:rPr>
          <w:strike/>
          <w:highlight w:val="yellow"/>
        </w:rPr>
        <w:t xml:space="preserve"> or iDTV</w:t>
      </w:r>
      <w:r w:rsidRPr="00DB7D8E">
        <w:rPr>
          <w:strike/>
        </w:rPr>
        <w:t>.</w:t>
      </w:r>
    </w:p>
    <w:p w14:paraId="0B7CFF6F" w14:textId="22FEE75B" w:rsidR="00EB4575" w:rsidRPr="006B6E05" w:rsidRDefault="004D3215" w:rsidP="00F81381">
      <w:pPr>
        <w:pStyle w:val="Heading2"/>
      </w:pPr>
      <w:bookmarkStart w:id="1755" w:name="_Toc232171827"/>
      <w:bookmarkStart w:id="1756" w:name="_Toc342657914"/>
      <w:bookmarkStart w:id="1757" w:name="_Toc342659492"/>
      <w:bookmarkStart w:id="1758" w:name="_Toc392073757"/>
      <w:bookmarkStart w:id="1759" w:name="_Toc392075454"/>
      <w:bookmarkStart w:id="1760" w:name="_Toc472932074"/>
      <w:bookmarkStart w:id="1761" w:name="_Ref483915194"/>
      <w:r w:rsidRPr="006B6E05">
        <w:t xml:space="preserve">Supported </w:t>
      </w:r>
      <w:r w:rsidR="00EB4575" w:rsidRPr="006B6E05">
        <w:t>resolutions</w:t>
      </w:r>
      <w:r w:rsidR="00EB4575" w:rsidRPr="006B6E05">
        <w:rPr>
          <w:highlight w:val="yellow"/>
        </w:rPr>
        <w:t xml:space="preserve"> </w:t>
      </w:r>
      <w:r w:rsidR="00EB4575" w:rsidRPr="006B6E05">
        <w:rPr>
          <w:strike/>
          <w:highlight w:val="yellow"/>
        </w:rPr>
        <w:t>and frame rates</w:t>
      </w:r>
      <w:bookmarkEnd w:id="1755"/>
      <w:bookmarkEnd w:id="1756"/>
      <w:bookmarkEnd w:id="1757"/>
      <w:bookmarkEnd w:id="1758"/>
      <w:bookmarkEnd w:id="1759"/>
      <w:bookmarkEnd w:id="1760"/>
      <w:bookmarkEnd w:id="1761"/>
    </w:p>
    <w:p w14:paraId="0ACAA195" w14:textId="0B40716A" w:rsidR="001F508D" w:rsidRPr="006B6E05" w:rsidRDefault="00EB4575">
      <w:pPr>
        <w:rPr>
          <w:highlight w:val="yellow"/>
        </w:rPr>
      </w:pPr>
      <w:r w:rsidRPr="006B6E05">
        <w:t xml:space="preserve">The Video Decoder </w:t>
      </w:r>
      <w:r w:rsidR="003E5AF3" w:rsidRPr="006B6E05">
        <w:rPr>
          <w:highlight w:val="yellow"/>
        </w:rPr>
        <w:t>of</w:t>
      </w:r>
      <w:r w:rsidR="001F508D" w:rsidRPr="006B6E05">
        <w:rPr>
          <w:highlight w:val="yellow"/>
        </w:rPr>
        <w:t xml:space="preserve"> the NorDig IRD</w:t>
      </w:r>
      <w:r w:rsidR="001F508D" w:rsidRPr="006B6E05">
        <w:t xml:space="preserve"> </w:t>
      </w:r>
      <w:r w:rsidRPr="006B6E05">
        <w:t xml:space="preserve">shall </w:t>
      </w:r>
      <w:r w:rsidRPr="006B6E05">
        <w:rPr>
          <w:strike/>
          <w:highlight w:val="yellow"/>
        </w:rPr>
        <w:t>(1)</w:t>
      </w:r>
      <w:r w:rsidRPr="006B6E05">
        <w:rPr>
          <w:strike/>
        </w:rPr>
        <w:t xml:space="preserve"> </w:t>
      </w:r>
      <w:r w:rsidRPr="006B6E05">
        <w:t xml:space="preserve">be able to receive and decode the </w:t>
      </w:r>
      <w:r w:rsidR="001F508D" w:rsidRPr="006B6E05">
        <w:rPr>
          <w:highlight w:val="yellow"/>
        </w:rPr>
        <w:t>resolutions according to ETSI TS 101</w:t>
      </w:r>
      <w:r w:rsidR="007803BB" w:rsidRPr="006B6E05">
        <w:rPr>
          <w:highlight w:val="yellow"/>
        </w:rPr>
        <w:t> </w:t>
      </w:r>
      <w:r w:rsidR="001F508D" w:rsidRPr="006B6E05">
        <w:rPr>
          <w:highlight w:val="yellow"/>
        </w:rPr>
        <w:t>154</w:t>
      </w:r>
      <w:r w:rsidR="007803BB" w:rsidRPr="006B6E05">
        <w:rPr>
          <w:highlight w:val="yellow"/>
        </w:rPr>
        <w:t xml:space="preserve"> [28]</w:t>
      </w:r>
      <w:r w:rsidR="001F508D" w:rsidRPr="006B6E05">
        <w:rPr>
          <w:highlight w:val="yellow"/>
        </w:rPr>
        <w:t>:</w:t>
      </w:r>
      <w:r w:rsidR="00E40CB9" w:rsidRPr="006B6E05">
        <w:rPr>
          <w:strike/>
        </w:rPr>
        <w:t xml:space="preserve"> </w:t>
      </w:r>
      <w:r w:rsidR="00E40CB9" w:rsidRPr="006B6E05">
        <w:rPr>
          <w:strike/>
          <w:highlight w:val="yellow"/>
        </w:rPr>
        <w:t xml:space="preserve">video formats specified in </w:t>
      </w:r>
      <w:r w:rsidR="00E40CB9" w:rsidRPr="006B6E05">
        <w:rPr>
          <w:strike/>
          <w:highlight w:val="yellow"/>
        </w:rPr>
        <w:fldChar w:fldCharType="begin"/>
      </w:r>
      <w:r w:rsidR="00E40CB9" w:rsidRPr="006B6E05">
        <w:rPr>
          <w:strike/>
          <w:highlight w:val="yellow"/>
        </w:rPr>
        <w:instrText xml:space="preserve"> REF _Ref188293183 \h  \* MERGEFORMAT </w:instrText>
      </w:r>
      <w:r w:rsidR="00E40CB9" w:rsidRPr="006B6E05">
        <w:rPr>
          <w:strike/>
          <w:highlight w:val="yellow"/>
        </w:rPr>
      </w:r>
      <w:r w:rsidR="00E40CB9" w:rsidRPr="006B6E05">
        <w:rPr>
          <w:strike/>
          <w:highlight w:val="yellow"/>
        </w:rPr>
        <w:fldChar w:fldCharType="separate"/>
      </w:r>
      <w:ins w:id="1762" w:author="Anders Berglund 2144" w:date="2017-09-06T09:36:00Z">
        <w:r w:rsidR="004525CD" w:rsidRPr="006B6E05">
          <w:rPr>
            <w:strike/>
            <w:highlight w:val="yellow"/>
          </w:rPr>
          <w:t xml:space="preserve">Table </w:t>
        </w:r>
        <w:r w:rsidR="004525CD">
          <w:rPr>
            <w:strike/>
            <w:highlight w:val="yellow"/>
          </w:rPr>
          <w:t>5</w:t>
        </w:r>
        <w:r w:rsidR="004525CD" w:rsidRPr="006B6E05">
          <w:rPr>
            <w:strike/>
            <w:highlight w:val="yellow"/>
          </w:rPr>
          <w:t>.</w:t>
        </w:r>
        <w:r w:rsidR="004525CD">
          <w:rPr>
            <w:strike/>
            <w:highlight w:val="yellow"/>
          </w:rPr>
          <w:t>1</w:t>
        </w:r>
      </w:ins>
      <w:del w:id="1763" w:author="Anders Berglund 2144" w:date="2017-09-06T09:35:00Z">
        <w:r w:rsidR="005D081F" w:rsidRPr="006B6E05" w:rsidDel="004525CD">
          <w:rPr>
            <w:strike/>
            <w:highlight w:val="yellow"/>
          </w:rPr>
          <w:delText>Table 5.1</w:delText>
        </w:r>
      </w:del>
      <w:r w:rsidR="00E40CB9" w:rsidRPr="006B6E05">
        <w:rPr>
          <w:strike/>
          <w:highlight w:val="yellow"/>
        </w:rPr>
        <w:fldChar w:fldCharType="end"/>
      </w:r>
      <w:r w:rsidR="00E40CB9" w:rsidRPr="006B6E05">
        <w:rPr>
          <w:strike/>
          <w:highlight w:val="yellow"/>
        </w:rPr>
        <w:t>.</w:t>
      </w:r>
    </w:p>
    <w:p w14:paraId="17190914" w14:textId="7E26F18D" w:rsidR="001F508D" w:rsidRPr="006B6E05" w:rsidRDefault="007803BB" w:rsidP="00E45097">
      <w:pPr>
        <w:pStyle w:val="ListParagraph"/>
        <w:numPr>
          <w:ilvl w:val="0"/>
          <w:numId w:val="110"/>
        </w:numPr>
        <w:rPr>
          <w:szCs w:val="22"/>
          <w:highlight w:val="yellow"/>
        </w:rPr>
      </w:pPr>
      <w:r w:rsidRPr="006B6E05">
        <w:rPr>
          <w:szCs w:val="22"/>
          <w:highlight w:val="yellow"/>
        </w:rPr>
        <w:t xml:space="preserve">Section 5.1 “25 Hz MPEG-2 SDTV IRDs and Bitstreams”, sub-section </w:t>
      </w:r>
      <w:r w:rsidR="001F508D" w:rsidRPr="006B6E05">
        <w:rPr>
          <w:szCs w:val="22"/>
          <w:highlight w:val="yellow"/>
        </w:rPr>
        <w:t xml:space="preserve">5.1.4 </w:t>
      </w:r>
      <w:r w:rsidRPr="006B6E05">
        <w:rPr>
          <w:szCs w:val="22"/>
          <w:highlight w:val="yellow"/>
        </w:rPr>
        <w:t>“</w:t>
      </w:r>
      <w:r w:rsidR="001F508D" w:rsidRPr="006B6E05">
        <w:rPr>
          <w:szCs w:val="22"/>
          <w:highlight w:val="yellow"/>
        </w:rPr>
        <w:t>Luminance resolution</w:t>
      </w:r>
      <w:r w:rsidRPr="006B6E05">
        <w:rPr>
          <w:szCs w:val="22"/>
          <w:highlight w:val="yellow"/>
        </w:rPr>
        <w:t>”</w:t>
      </w:r>
    </w:p>
    <w:p w14:paraId="02C24E4A" w14:textId="20BD5F97" w:rsidR="000F6009" w:rsidRPr="006B6E05" w:rsidRDefault="000F6009" w:rsidP="00E45097">
      <w:pPr>
        <w:pStyle w:val="ListParagraph"/>
        <w:numPr>
          <w:ilvl w:val="0"/>
          <w:numId w:val="110"/>
        </w:numPr>
        <w:rPr>
          <w:szCs w:val="22"/>
          <w:highlight w:val="yellow"/>
        </w:rPr>
      </w:pPr>
      <w:r w:rsidRPr="006B6E05">
        <w:rPr>
          <w:szCs w:val="22"/>
          <w:highlight w:val="yellow"/>
        </w:rPr>
        <w:lastRenderedPageBreak/>
        <w:t>Section 5.6 “H.264/AVC SDTV IRDs and Bitstreams”, sub-section 5.6.2.3 “Luminance resolution”</w:t>
      </w:r>
    </w:p>
    <w:p w14:paraId="30A5E286" w14:textId="32B84AAE" w:rsidR="00173D5C" w:rsidRPr="006B6E05" w:rsidRDefault="00173D5C" w:rsidP="00E45097">
      <w:pPr>
        <w:pStyle w:val="ListParagraph"/>
        <w:numPr>
          <w:ilvl w:val="0"/>
          <w:numId w:val="110"/>
        </w:numPr>
        <w:rPr>
          <w:szCs w:val="22"/>
          <w:highlight w:val="yellow"/>
        </w:rPr>
      </w:pPr>
      <w:r w:rsidRPr="006B6E05">
        <w:rPr>
          <w:szCs w:val="22"/>
          <w:highlight w:val="yellow"/>
        </w:rPr>
        <w:t>Section 5.7 “H.264/AVC HDTV IRDs and Bitstreams”, sub-section 5.7.1.4 “Luminance resolution”</w:t>
      </w:r>
    </w:p>
    <w:p w14:paraId="58CB574C" w14:textId="231EF364" w:rsidR="00E45097" w:rsidRPr="006B6E05" w:rsidRDefault="00E45097" w:rsidP="00E45097">
      <w:pPr>
        <w:rPr>
          <w:szCs w:val="22"/>
          <w:highlight w:val="yellow"/>
        </w:rPr>
      </w:pPr>
      <w:r w:rsidRPr="006B6E05">
        <w:rPr>
          <w:szCs w:val="22"/>
          <w:highlight w:val="yellow"/>
        </w:rPr>
        <w:t xml:space="preserve">The Video Decoder </w:t>
      </w:r>
      <w:r w:rsidR="00343FE5" w:rsidRPr="006B6E05">
        <w:rPr>
          <w:szCs w:val="22"/>
          <w:highlight w:val="yellow"/>
        </w:rPr>
        <w:t xml:space="preserve">of </w:t>
      </w:r>
      <w:r w:rsidRPr="006B6E05">
        <w:rPr>
          <w:szCs w:val="22"/>
          <w:highlight w:val="yellow"/>
        </w:rPr>
        <w:t>the NorDig HEVC IRD shall</w:t>
      </w:r>
      <w:r w:rsidR="00703695" w:rsidRPr="006B6E05">
        <w:rPr>
          <w:szCs w:val="22"/>
          <w:highlight w:val="yellow"/>
        </w:rPr>
        <w:t>,</w:t>
      </w:r>
      <w:r w:rsidRPr="006B6E05">
        <w:rPr>
          <w:szCs w:val="22"/>
          <w:highlight w:val="yellow"/>
        </w:rPr>
        <w:t xml:space="preserve"> </w:t>
      </w:r>
      <w:r w:rsidR="00343FE5" w:rsidRPr="006B6E05">
        <w:rPr>
          <w:szCs w:val="22"/>
          <w:highlight w:val="yellow"/>
        </w:rPr>
        <w:t xml:space="preserve">in addition to the capabilities of the NorDig IRD, </w:t>
      </w:r>
      <w:r w:rsidRPr="006B6E05">
        <w:rPr>
          <w:szCs w:val="22"/>
          <w:highlight w:val="yellow"/>
        </w:rPr>
        <w:t>be able to receive and decode the resolutions according to ETSI TS 101 154 [28]:</w:t>
      </w:r>
    </w:p>
    <w:p w14:paraId="26F2AB5E" w14:textId="514814C7" w:rsidR="00E45097" w:rsidRPr="006B6E05" w:rsidRDefault="00E45097" w:rsidP="00E45097">
      <w:pPr>
        <w:pStyle w:val="ListParagraph"/>
        <w:numPr>
          <w:ilvl w:val="0"/>
          <w:numId w:val="111"/>
        </w:numPr>
        <w:rPr>
          <w:szCs w:val="22"/>
          <w:highlight w:val="yellow"/>
        </w:rPr>
      </w:pPr>
      <w:r w:rsidRPr="006B6E05">
        <w:rPr>
          <w:szCs w:val="22"/>
          <w:highlight w:val="yellow"/>
        </w:rPr>
        <w:t>Section 5.14.4 “HEVC HDR UHDTV IRDs and Bitstreams”, sub-section 5.14.4.3 “Luminance Resolutions”</w:t>
      </w:r>
      <w:r w:rsidR="00E72DA2" w:rsidRPr="006B6E05">
        <w:rPr>
          <w:szCs w:val="22"/>
          <w:highlight w:val="yellow"/>
        </w:rPr>
        <w:t xml:space="preserve"> </w:t>
      </w:r>
    </w:p>
    <w:p w14:paraId="3E9717F9" w14:textId="4952060D" w:rsidR="006642BF" w:rsidRPr="006B6E05" w:rsidRDefault="006642BF" w:rsidP="006642BF">
      <w:pPr>
        <w:pStyle w:val="ListParagraph"/>
        <w:numPr>
          <w:ilvl w:val="0"/>
          <w:numId w:val="111"/>
        </w:numPr>
        <w:rPr>
          <w:szCs w:val="22"/>
          <w:highlight w:val="yellow"/>
        </w:rPr>
      </w:pPr>
      <w:r w:rsidRPr="006B6E05">
        <w:rPr>
          <w:szCs w:val="22"/>
          <w:highlight w:val="yellow"/>
        </w:rPr>
        <w:t>Section 5.14.3 “HEVC UHDTV IRDs and Bitstreams”, sub-section 5.14.3.2 “Luminance resolution”</w:t>
      </w:r>
      <w:r w:rsidR="009F3883" w:rsidRPr="006B6E05">
        <w:rPr>
          <w:szCs w:val="22"/>
          <w:highlight w:val="yellow"/>
        </w:rPr>
        <w:t xml:space="preserve"> </w:t>
      </w:r>
      <w:r w:rsidR="005E63D3" w:rsidRPr="006B6E05">
        <w:rPr>
          <w:szCs w:val="22"/>
          <w:highlight w:val="yellow"/>
        </w:rPr>
        <w:t>with the ex</w:t>
      </w:r>
      <w:r w:rsidR="0086433D" w:rsidRPr="006B6E05">
        <w:rPr>
          <w:szCs w:val="22"/>
          <w:highlight w:val="yellow"/>
        </w:rPr>
        <w:t>c</w:t>
      </w:r>
      <w:r w:rsidR="005E63D3" w:rsidRPr="006B6E05">
        <w:rPr>
          <w:szCs w:val="22"/>
          <w:highlight w:val="yellow"/>
        </w:rPr>
        <w:t>eption for non-</w:t>
      </w:r>
      <w:r w:rsidR="009F3883" w:rsidRPr="006B6E05">
        <w:rPr>
          <w:szCs w:val="22"/>
          <w:highlight w:val="yellow"/>
        </w:rPr>
        <w:t>square pixel aspect ratios</w:t>
      </w:r>
    </w:p>
    <w:p w14:paraId="5E63ABCA" w14:textId="756C088F" w:rsidR="006642BF" w:rsidRPr="006B6E05" w:rsidRDefault="006642BF" w:rsidP="006642BF">
      <w:pPr>
        <w:pStyle w:val="ListParagraph"/>
        <w:numPr>
          <w:ilvl w:val="0"/>
          <w:numId w:val="111"/>
        </w:numPr>
        <w:rPr>
          <w:szCs w:val="22"/>
          <w:highlight w:val="yellow"/>
        </w:rPr>
      </w:pPr>
      <w:r w:rsidRPr="006B6E05">
        <w:rPr>
          <w:szCs w:val="22"/>
          <w:highlight w:val="yellow"/>
        </w:rPr>
        <w:t>Section 5.14.2 “HEVC HDTV IRDs and Bitstreams”, sub-section 5.14.2.2 “Luminance resolution”</w:t>
      </w:r>
      <w:r w:rsidR="005E63D3" w:rsidRPr="006B6E05">
        <w:rPr>
          <w:szCs w:val="22"/>
          <w:highlight w:val="yellow"/>
        </w:rPr>
        <w:t xml:space="preserve"> with the ex</w:t>
      </w:r>
      <w:r w:rsidR="0086433D" w:rsidRPr="006B6E05">
        <w:rPr>
          <w:szCs w:val="22"/>
          <w:highlight w:val="yellow"/>
        </w:rPr>
        <w:t>c</w:t>
      </w:r>
      <w:r w:rsidR="005E63D3" w:rsidRPr="006B6E05">
        <w:rPr>
          <w:szCs w:val="22"/>
          <w:highlight w:val="yellow"/>
        </w:rPr>
        <w:t>eption for non-</w:t>
      </w:r>
      <w:r w:rsidRPr="006B6E05">
        <w:rPr>
          <w:szCs w:val="22"/>
          <w:highlight w:val="yellow"/>
        </w:rPr>
        <w:t>square pixel aspect ratios and</w:t>
      </w:r>
      <w:r w:rsidR="00703695" w:rsidRPr="006B6E05">
        <w:rPr>
          <w:szCs w:val="22"/>
          <w:highlight w:val="yellow"/>
        </w:rPr>
        <w:t xml:space="preserve"> the exception for</w:t>
      </w:r>
      <w:r w:rsidRPr="006B6E05">
        <w:rPr>
          <w:szCs w:val="22"/>
          <w:highlight w:val="yellow"/>
        </w:rPr>
        <w:t xml:space="preserve"> interlace scan.</w:t>
      </w:r>
    </w:p>
    <w:p w14:paraId="6B098427" w14:textId="70FC9CFC" w:rsidR="00A2767F" w:rsidRPr="006B6E05" w:rsidRDefault="00A2767F" w:rsidP="00A2767F">
      <w:pPr>
        <w:pStyle w:val="Heading2"/>
        <w:rPr>
          <w:szCs w:val="22"/>
          <w:highlight w:val="yellow"/>
        </w:rPr>
      </w:pPr>
      <w:r w:rsidRPr="006B6E05">
        <w:rPr>
          <w:highlight w:val="yellow"/>
        </w:rPr>
        <w:t>Supported frame rates</w:t>
      </w:r>
    </w:p>
    <w:p w14:paraId="712D4C89" w14:textId="7014A987" w:rsidR="00474543" w:rsidRPr="006B6E05" w:rsidRDefault="00474543" w:rsidP="00474543">
      <w:pPr>
        <w:rPr>
          <w:highlight w:val="yellow"/>
        </w:rPr>
      </w:pPr>
      <w:r w:rsidRPr="006B6E05">
        <w:rPr>
          <w:highlight w:val="yellow"/>
        </w:rPr>
        <w:t xml:space="preserve">The Video Decoder </w:t>
      </w:r>
      <w:r w:rsidR="00343FE5" w:rsidRPr="006B6E05">
        <w:rPr>
          <w:highlight w:val="yellow"/>
        </w:rPr>
        <w:t xml:space="preserve">of </w:t>
      </w:r>
      <w:r w:rsidRPr="006B6E05">
        <w:rPr>
          <w:highlight w:val="yellow"/>
        </w:rPr>
        <w:t>the NorDig IRD shall be able to receive and decode the frame rates according to ETSI TS 101 154 [28]:</w:t>
      </w:r>
    </w:p>
    <w:p w14:paraId="15F92B79" w14:textId="58FA5B90" w:rsidR="00DB6198" w:rsidRPr="006B6E05" w:rsidRDefault="00474543" w:rsidP="00DB6198">
      <w:pPr>
        <w:pStyle w:val="ListParagraph"/>
        <w:numPr>
          <w:ilvl w:val="0"/>
          <w:numId w:val="110"/>
        </w:numPr>
        <w:rPr>
          <w:szCs w:val="22"/>
          <w:highlight w:val="yellow"/>
        </w:rPr>
      </w:pPr>
      <w:r w:rsidRPr="006B6E05">
        <w:rPr>
          <w:szCs w:val="22"/>
          <w:highlight w:val="yellow"/>
        </w:rPr>
        <w:t xml:space="preserve">Section 5.1 “25 Hz MPEG-2 SDTV IRDs and Bitstreams”, sub-section </w:t>
      </w:r>
      <w:r w:rsidR="00DB6198" w:rsidRPr="006B6E05">
        <w:rPr>
          <w:szCs w:val="22"/>
          <w:highlight w:val="yellow"/>
        </w:rPr>
        <w:t>5.1.2 “Frame rate”</w:t>
      </w:r>
    </w:p>
    <w:p w14:paraId="72FFAEA7" w14:textId="72724810" w:rsidR="00474543" w:rsidRPr="006B6E05" w:rsidRDefault="00474543" w:rsidP="00DB6198">
      <w:pPr>
        <w:pStyle w:val="ListParagraph"/>
        <w:numPr>
          <w:ilvl w:val="0"/>
          <w:numId w:val="110"/>
        </w:numPr>
        <w:rPr>
          <w:szCs w:val="22"/>
          <w:highlight w:val="yellow"/>
        </w:rPr>
      </w:pPr>
      <w:r w:rsidRPr="006B6E05">
        <w:rPr>
          <w:szCs w:val="22"/>
          <w:highlight w:val="yellow"/>
        </w:rPr>
        <w:t xml:space="preserve">Section 5.6 “H.264/AVC SDTV IRDs and Bitstreams”, sub-section </w:t>
      </w:r>
      <w:r w:rsidR="00DB6198" w:rsidRPr="006B6E05">
        <w:rPr>
          <w:szCs w:val="22"/>
          <w:highlight w:val="yellow"/>
        </w:rPr>
        <w:t>5.6.2.2 “Frame rate</w:t>
      </w:r>
      <w:r w:rsidRPr="006B6E05">
        <w:rPr>
          <w:szCs w:val="22"/>
          <w:highlight w:val="yellow"/>
        </w:rPr>
        <w:t>”</w:t>
      </w:r>
    </w:p>
    <w:p w14:paraId="55DC2198" w14:textId="726EE8E1" w:rsidR="00474543" w:rsidRPr="006B6E05" w:rsidRDefault="00474543" w:rsidP="00DB6198">
      <w:pPr>
        <w:pStyle w:val="ListParagraph"/>
        <w:numPr>
          <w:ilvl w:val="0"/>
          <w:numId w:val="110"/>
        </w:numPr>
        <w:rPr>
          <w:szCs w:val="22"/>
          <w:highlight w:val="yellow"/>
        </w:rPr>
      </w:pPr>
      <w:r w:rsidRPr="006B6E05">
        <w:rPr>
          <w:szCs w:val="22"/>
          <w:highlight w:val="yellow"/>
        </w:rPr>
        <w:t xml:space="preserve">Section 5.7 “H.264/AVC HDTV IRDs and Bitstreams”, sub-section </w:t>
      </w:r>
      <w:r w:rsidR="00DB6198" w:rsidRPr="006B6E05">
        <w:rPr>
          <w:szCs w:val="22"/>
          <w:highlight w:val="yellow"/>
        </w:rPr>
        <w:t>5.7.2.2 “Frame rate”</w:t>
      </w:r>
    </w:p>
    <w:p w14:paraId="7901B7D4" w14:textId="4C914FDB" w:rsidR="00474543" w:rsidRPr="006B6E05" w:rsidRDefault="00474543" w:rsidP="00474543">
      <w:pPr>
        <w:rPr>
          <w:szCs w:val="22"/>
          <w:highlight w:val="yellow"/>
        </w:rPr>
      </w:pPr>
      <w:r w:rsidRPr="006B6E05">
        <w:rPr>
          <w:szCs w:val="22"/>
          <w:highlight w:val="yellow"/>
        </w:rPr>
        <w:t xml:space="preserve">The Video Decoder </w:t>
      </w:r>
      <w:r w:rsidR="00343FE5" w:rsidRPr="006B6E05">
        <w:rPr>
          <w:szCs w:val="22"/>
          <w:highlight w:val="yellow"/>
        </w:rPr>
        <w:t xml:space="preserve">of </w:t>
      </w:r>
      <w:r w:rsidRPr="006B6E05">
        <w:rPr>
          <w:szCs w:val="22"/>
          <w:highlight w:val="yellow"/>
        </w:rPr>
        <w:t>the NorDig HEVC IRD shall</w:t>
      </w:r>
      <w:r w:rsidR="00703695" w:rsidRPr="006B6E05">
        <w:rPr>
          <w:szCs w:val="22"/>
          <w:highlight w:val="yellow"/>
        </w:rPr>
        <w:t>,</w:t>
      </w:r>
      <w:r w:rsidRPr="006B6E05">
        <w:rPr>
          <w:szCs w:val="22"/>
          <w:highlight w:val="yellow"/>
        </w:rPr>
        <w:t xml:space="preserve"> </w:t>
      </w:r>
      <w:r w:rsidR="00343FE5" w:rsidRPr="006B6E05">
        <w:rPr>
          <w:szCs w:val="22"/>
          <w:highlight w:val="yellow"/>
        </w:rPr>
        <w:t xml:space="preserve">in addition to the capabilities of the NorDig IRD, </w:t>
      </w:r>
      <w:r w:rsidRPr="006B6E05">
        <w:rPr>
          <w:szCs w:val="22"/>
          <w:highlight w:val="yellow"/>
        </w:rPr>
        <w:t>be able to receive and decode the frame rates according to ETSI TS 101 154 [28]:</w:t>
      </w:r>
    </w:p>
    <w:p w14:paraId="709A0430" w14:textId="745C2CBF" w:rsidR="00474543" w:rsidRPr="006B6E05" w:rsidRDefault="00474543" w:rsidP="005B78B3">
      <w:pPr>
        <w:pStyle w:val="ListParagraph"/>
        <w:numPr>
          <w:ilvl w:val="0"/>
          <w:numId w:val="111"/>
        </w:numPr>
        <w:rPr>
          <w:szCs w:val="22"/>
          <w:highlight w:val="yellow"/>
        </w:rPr>
      </w:pPr>
      <w:r w:rsidRPr="006B6E05">
        <w:rPr>
          <w:szCs w:val="22"/>
          <w:highlight w:val="yellow"/>
        </w:rPr>
        <w:t xml:space="preserve">Section </w:t>
      </w:r>
      <w:r w:rsidR="00DB6198" w:rsidRPr="006B6E05">
        <w:rPr>
          <w:szCs w:val="22"/>
          <w:highlight w:val="yellow"/>
        </w:rPr>
        <w:t>5.14.1 “Specifications Common to all HEVC IRDs and Bitstreams</w:t>
      </w:r>
      <w:r w:rsidRPr="006B6E05">
        <w:rPr>
          <w:szCs w:val="22"/>
          <w:highlight w:val="yellow"/>
        </w:rPr>
        <w:t xml:space="preserve">”, sub-section </w:t>
      </w:r>
      <w:r w:rsidR="00DB6198" w:rsidRPr="006B6E05">
        <w:rPr>
          <w:szCs w:val="22"/>
          <w:highlight w:val="yellow"/>
        </w:rPr>
        <w:t>5.14.1.7 “Frame rate”</w:t>
      </w:r>
      <w:r w:rsidR="00AF3E8A" w:rsidRPr="006B6E05">
        <w:rPr>
          <w:szCs w:val="22"/>
          <w:highlight w:val="yellow"/>
        </w:rPr>
        <w:t xml:space="preserve"> (1).</w:t>
      </w:r>
    </w:p>
    <w:p w14:paraId="00C446FE" w14:textId="37ECF149" w:rsidR="00AF3E8A" w:rsidRPr="006B6E05" w:rsidRDefault="005B78B3" w:rsidP="00AF3E8A">
      <w:pPr>
        <w:pStyle w:val="ListParagraph"/>
        <w:numPr>
          <w:ilvl w:val="0"/>
          <w:numId w:val="111"/>
        </w:numPr>
        <w:rPr>
          <w:szCs w:val="22"/>
          <w:highlight w:val="yellow"/>
        </w:rPr>
      </w:pPr>
      <w:r w:rsidRPr="006B6E05">
        <w:rPr>
          <w:szCs w:val="22"/>
          <w:highlight w:val="yellow"/>
        </w:rPr>
        <w:t>Section 5.14.4 “HEVC HDR UHDTV IRDs and Bitstreams”, sub-section 5.14.4.5 “Frame Rates” (1)</w:t>
      </w:r>
      <w:r w:rsidR="00CF286C" w:rsidRPr="006B6E05">
        <w:rPr>
          <w:szCs w:val="22"/>
          <w:highlight w:val="yellow"/>
        </w:rPr>
        <w:t xml:space="preserve">. </w:t>
      </w:r>
    </w:p>
    <w:p w14:paraId="484BC6D2" w14:textId="1E6E532A" w:rsidR="005B78B3" w:rsidRPr="006B6E05" w:rsidRDefault="00CF286C" w:rsidP="00AF3E8A">
      <w:pPr>
        <w:rPr>
          <w:szCs w:val="22"/>
          <w:highlight w:val="yellow"/>
        </w:rPr>
      </w:pPr>
      <w:r w:rsidRPr="006B6E05">
        <w:rPr>
          <w:szCs w:val="22"/>
          <w:highlight w:val="yellow"/>
        </w:rPr>
        <w:t>Support for other frame rates than 50 Hz and 25 Hz is optional in the NorDig HEVC IRD.</w:t>
      </w:r>
      <w:r w:rsidR="00B16844" w:rsidRPr="006B6E05">
        <w:rPr>
          <w:szCs w:val="22"/>
          <w:highlight w:val="yellow"/>
        </w:rPr>
        <w:t xml:space="preserve"> For HEVC encoded video, only decoding of progressive scan video is mandatory.</w:t>
      </w:r>
    </w:p>
    <w:p w14:paraId="212DE3F5" w14:textId="32BFD012" w:rsidR="00474543" w:rsidRPr="006B6E05" w:rsidRDefault="005B78B3" w:rsidP="00CA6328">
      <w:pPr>
        <w:pBdr>
          <w:top w:val="single" w:sz="4" w:space="1" w:color="auto"/>
          <w:left w:val="single" w:sz="4" w:space="4" w:color="auto"/>
          <w:bottom w:val="single" w:sz="4" w:space="1" w:color="auto"/>
          <w:right w:val="single" w:sz="4" w:space="4" w:color="auto"/>
        </w:pBdr>
        <w:rPr>
          <w:szCs w:val="22"/>
          <w:highlight w:val="yellow"/>
        </w:rPr>
      </w:pPr>
      <w:r w:rsidRPr="006B6E05">
        <w:rPr>
          <w:szCs w:val="22"/>
          <w:highlight w:val="yellow"/>
        </w:rPr>
        <w:t xml:space="preserve">Note 1: </w:t>
      </w:r>
      <w:r w:rsidR="008308FB" w:rsidRPr="006B6E05">
        <w:rPr>
          <w:szCs w:val="22"/>
          <w:highlight w:val="yellow"/>
        </w:rPr>
        <w:t>The</w:t>
      </w:r>
      <w:r w:rsidRPr="006B6E05">
        <w:rPr>
          <w:szCs w:val="22"/>
          <w:highlight w:val="yellow"/>
        </w:rPr>
        <w:t xml:space="preserve"> specifications in </w:t>
      </w:r>
      <w:r w:rsidR="00A85562" w:rsidRPr="006B6E05">
        <w:rPr>
          <w:szCs w:val="22"/>
          <w:highlight w:val="yellow"/>
        </w:rPr>
        <w:t xml:space="preserve">section </w:t>
      </w:r>
      <w:r w:rsidRPr="006B6E05">
        <w:rPr>
          <w:szCs w:val="22"/>
          <w:highlight w:val="yellow"/>
        </w:rPr>
        <w:t xml:space="preserve">5.14.1.7 shall apply with the restrictions in section 5.14.4.5, i.e. </w:t>
      </w:r>
      <w:r w:rsidR="00CE6204" w:rsidRPr="006B6E05">
        <w:rPr>
          <w:szCs w:val="22"/>
          <w:highlight w:val="yellow"/>
        </w:rPr>
        <w:t xml:space="preserve">only progressive scan support </w:t>
      </w:r>
      <w:r w:rsidR="00CA6328" w:rsidRPr="006B6E05">
        <w:rPr>
          <w:szCs w:val="22"/>
          <w:highlight w:val="yellow"/>
        </w:rPr>
        <w:t>is mandatory</w:t>
      </w:r>
      <w:r w:rsidRPr="006B6E05">
        <w:rPr>
          <w:szCs w:val="22"/>
          <w:highlight w:val="yellow"/>
        </w:rPr>
        <w:t>.</w:t>
      </w:r>
      <w:r w:rsidR="00CA6328" w:rsidRPr="006B6E05">
        <w:rPr>
          <w:szCs w:val="22"/>
          <w:highlight w:val="yellow"/>
        </w:rPr>
        <w:t xml:space="preserve"> </w:t>
      </w:r>
    </w:p>
    <w:tbl>
      <w:tblPr>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2"/>
        <w:gridCol w:w="943"/>
        <w:gridCol w:w="1304"/>
        <w:gridCol w:w="1472"/>
        <w:gridCol w:w="910"/>
        <w:gridCol w:w="1925"/>
      </w:tblGrid>
      <w:tr w:rsidR="000E4BAE" w:rsidRPr="006B6E05" w14:paraId="045ED1C7" w14:textId="77777777" w:rsidTr="00636859">
        <w:trPr>
          <w:cantSplit/>
        </w:trPr>
        <w:tc>
          <w:tcPr>
            <w:tcW w:w="1492" w:type="dxa"/>
          </w:tcPr>
          <w:p w14:paraId="0A01C53C" w14:textId="77777777" w:rsidR="000E4BAE" w:rsidRPr="006B6E05" w:rsidRDefault="000E4BAE" w:rsidP="00636859">
            <w:pPr>
              <w:jc w:val="center"/>
              <w:rPr>
                <w:b/>
                <w:strike/>
                <w:szCs w:val="22"/>
                <w:highlight w:val="yellow"/>
              </w:rPr>
            </w:pPr>
            <w:r w:rsidRPr="006B6E05">
              <w:rPr>
                <w:b/>
                <w:strike/>
                <w:szCs w:val="22"/>
              </w:rPr>
              <w:br/>
            </w:r>
            <w:r w:rsidRPr="006B6E05">
              <w:rPr>
                <w:b/>
                <w:strike/>
                <w:szCs w:val="22"/>
                <w:highlight w:val="yellow"/>
              </w:rPr>
              <w:t>Video Luminance Resolutions</w:t>
            </w:r>
          </w:p>
          <w:p w14:paraId="00F835D7" w14:textId="77777777" w:rsidR="000E4BAE" w:rsidRPr="006B6E05" w:rsidRDefault="000E4BAE" w:rsidP="00636859">
            <w:pPr>
              <w:jc w:val="center"/>
              <w:rPr>
                <w:b/>
                <w:strike/>
                <w:szCs w:val="22"/>
                <w:highlight w:val="yellow"/>
              </w:rPr>
            </w:pPr>
            <w:r w:rsidRPr="006B6E05">
              <w:rPr>
                <w:b/>
                <w:strike/>
                <w:szCs w:val="22"/>
                <w:highlight w:val="yellow"/>
              </w:rPr>
              <w:t>Hor. x Vert. (2)</w:t>
            </w:r>
          </w:p>
        </w:tc>
        <w:tc>
          <w:tcPr>
            <w:tcW w:w="943" w:type="dxa"/>
          </w:tcPr>
          <w:p w14:paraId="4D361E92" w14:textId="77777777" w:rsidR="000E4BAE" w:rsidRPr="006B6E05" w:rsidRDefault="000E4BAE" w:rsidP="00636859">
            <w:pPr>
              <w:jc w:val="center"/>
              <w:rPr>
                <w:b/>
                <w:strike/>
                <w:szCs w:val="22"/>
                <w:highlight w:val="yellow"/>
              </w:rPr>
            </w:pPr>
            <w:r w:rsidRPr="006B6E05">
              <w:rPr>
                <w:b/>
                <w:strike/>
                <w:szCs w:val="22"/>
                <w:highlight w:val="yellow"/>
              </w:rPr>
              <w:br/>
            </w:r>
            <w:r w:rsidRPr="006B6E05">
              <w:rPr>
                <w:b/>
                <w:strike/>
                <w:szCs w:val="22"/>
                <w:highlight w:val="yellow"/>
              </w:rPr>
              <w:br/>
              <w:t>Frame rate [Hz]</w:t>
            </w:r>
          </w:p>
        </w:tc>
        <w:tc>
          <w:tcPr>
            <w:tcW w:w="1304" w:type="dxa"/>
          </w:tcPr>
          <w:p w14:paraId="303F99FD" w14:textId="77777777" w:rsidR="000E4BAE" w:rsidRPr="006B6E05" w:rsidRDefault="000E4BAE" w:rsidP="00636859">
            <w:pPr>
              <w:jc w:val="center"/>
              <w:rPr>
                <w:b/>
                <w:strike/>
                <w:szCs w:val="22"/>
                <w:highlight w:val="yellow"/>
              </w:rPr>
            </w:pPr>
            <w:r w:rsidRPr="006B6E05">
              <w:rPr>
                <w:b/>
                <w:strike/>
                <w:szCs w:val="22"/>
                <w:highlight w:val="yellow"/>
              </w:rPr>
              <w:br/>
            </w:r>
            <w:r w:rsidRPr="006B6E05">
              <w:rPr>
                <w:b/>
                <w:strike/>
                <w:szCs w:val="22"/>
                <w:highlight w:val="yellow"/>
              </w:rPr>
              <w:br/>
              <w:t>Progressive / Interlace</w:t>
            </w:r>
          </w:p>
        </w:tc>
        <w:tc>
          <w:tcPr>
            <w:tcW w:w="1472" w:type="dxa"/>
          </w:tcPr>
          <w:p w14:paraId="130340C6" w14:textId="77777777" w:rsidR="000E4BAE" w:rsidRPr="006B6E05" w:rsidRDefault="000E4BAE" w:rsidP="00636859">
            <w:pPr>
              <w:jc w:val="center"/>
              <w:rPr>
                <w:b/>
                <w:strike/>
                <w:szCs w:val="22"/>
                <w:highlight w:val="yellow"/>
              </w:rPr>
            </w:pPr>
            <w:r w:rsidRPr="006B6E05">
              <w:rPr>
                <w:b/>
                <w:strike/>
                <w:szCs w:val="22"/>
                <w:highlight w:val="yellow"/>
              </w:rPr>
              <w:br/>
              <w:t>Source Aspect Ratio</w:t>
            </w:r>
          </w:p>
          <w:p w14:paraId="7ED8B8CD" w14:textId="77777777" w:rsidR="000E4BAE" w:rsidRPr="006B6E05" w:rsidRDefault="000E4BAE" w:rsidP="00636859">
            <w:pPr>
              <w:jc w:val="center"/>
              <w:rPr>
                <w:b/>
                <w:strike/>
                <w:szCs w:val="22"/>
                <w:highlight w:val="yellow"/>
              </w:rPr>
            </w:pPr>
            <w:r w:rsidRPr="006B6E05">
              <w:rPr>
                <w:b/>
                <w:strike/>
                <w:szCs w:val="22"/>
                <w:highlight w:val="yellow"/>
              </w:rPr>
              <w:t>(Hor. : Vert)</w:t>
            </w:r>
          </w:p>
        </w:tc>
        <w:tc>
          <w:tcPr>
            <w:tcW w:w="910" w:type="dxa"/>
            <w:vAlign w:val="center"/>
          </w:tcPr>
          <w:p w14:paraId="5B369E9C" w14:textId="77777777" w:rsidR="000E4BAE" w:rsidRPr="006B6E05" w:rsidRDefault="000E4BAE" w:rsidP="00636859">
            <w:pPr>
              <w:jc w:val="center"/>
              <w:rPr>
                <w:b/>
                <w:strike/>
                <w:szCs w:val="22"/>
                <w:highlight w:val="yellow"/>
              </w:rPr>
            </w:pPr>
            <w:r w:rsidRPr="006B6E05">
              <w:rPr>
                <w:b/>
                <w:strike/>
                <w:szCs w:val="22"/>
                <w:highlight w:val="yellow"/>
              </w:rPr>
              <w:t>Aspect _ratio _idc</w:t>
            </w:r>
          </w:p>
          <w:p w14:paraId="596FB68A" w14:textId="77777777" w:rsidR="000E4BAE" w:rsidRPr="006B6E05" w:rsidRDefault="000E4BAE" w:rsidP="00636859">
            <w:pPr>
              <w:jc w:val="center"/>
              <w:rPr>
                <w:b/>
                <w:strike/>
                <w:szCs w:val="22"/>
                <w:highlight w:val="yellow"/>
              </w:rPr>
            </w:pPr>
            <w:r w:rsidRPr="006B6E05">
              <w:rPr>
                <w:b/>
                <w:strike/>
                <w:szCs w:val="22"/>
                <w:highlight w:val="yellow"/>
              </w:rPr>
              <w:t>(AVC only)</w:t>
            </w:r>
          </w:p>
        </w:tc>
        <w:tc>
          <w:tcPr>
            <w:tcW w:w="1925" w:type="dxa"/>
          </w:tcPr>
          <w:p w14:paraId="2DBAAD3E" w14:textId="77777777" w:rsidR="000E4BAE" w:rsidRPr="006B6E05" w:rsidRDefault="000E4BAE" w:rsidP="00636859">
            <w:pPr>
              <w:jc w:val="center"/>
              <w:rPr>
                <w:b/>
                <w:strike/>
                <w:szCs w:val="22"/>
                <w:highlight w:val="yellow"/>
              </w:rPr>
            </w:pPr>
            <w:r w:rsidRPr="006B6E05">
              <w:rPr>
                <w:b/>
                <w:strike/>
                <w:szCs w:val="22"/>
                <w:highlight w:val="yellow"/>
              </w:rPr>
              <w:br/>
            </w:r>
            <w:r w:rsidRPr="006B6E05">
              <w:rPr>
                <w:b/>
                <w:strike/>
                <w:szCs w:val="22"/>
                <w:highlight w:val="yellow"/>
              </w:rPr>
              <w:br/>
              <w:t>Bit Stream</w:t>
            </w:r>
          </w:p>
          <w:p w14:paraId="6D94E695" w14:textId="77777777" w:rsidR="000E4BAE" w:rsidRPr="006B6E05" w:rsidRDefault="000E4BAE" w:rsidP="00636859">
            <w:pPr>
              <w:jc w:val="center"/>
              <w:rPr>
                <w:b/>
                <w:strike/>
                <w:szCs w:val="22"/>
                <w:highlight w:val="yellow"/>
              </w:rPr>
            </w:pPr>
            <w:r w:rsidRPr="006B6E05">
              <w:rPr>
                <w:b/>
                <w:strike/>
                <w:szCs w:val="22"/>
                <w:highlight w:val="yellow"/>
              </w:rPr>
              <w:t>(Profile@ Level)</w:t>
            </w:r>
          </w:p>
        </w:tc>
      </w:tr>
      <w:tr w:rsidR="000E4BAE" w:rsidRPr="006B6E05" w14:paraId="6EB231AE" w14:textId="77777777" w:rsidTr="00636859">
        <w:trPr>
          <w:cantSplit/>
          <w:trHeight w:val="492"/>
        </w:trPr>
        <w:tc>
          <w:tcPr>
            <w:tcW w:w="1492" w:type="dxa"/>
          </w:tcPr>
          <w:p w14:paraId="44A26548" w14:textId="77777777" w:rsidR="000E4BAE" w:rsidRPr="006B6E05" w:rsidRDefault="000E4BAE" w:rsidP="00636859">
            <w:pPr>
              <w:spacing w:after="0"/>
              <w:jc w:val="center"/>
              <w:rPr>
                <w:strike/>
                <w:szCs w:val="22"/>
                <w:highlight w:val="yellow"/>
              </w:rPr>
            </w:pPr>
            <w:r w:rsidRPr="006B6E05">
              <w:rPr>
                <w:b/>
                <w:strike/>
                <w:szCs w:val="22"/>
                <w:highlight w:val="yellow"/>
              </w:rPr>
              <w:t>1920x1080</w:t>
            </w:r>
            <w:r w:rsidRPr="006B6E05">
              <w:rPr>
                <w:strike/>
                <w:szCs w:val="22"/>
                <w:highlight w:val="yellow"/>
              </w:rPr>
              <w:t xml:space="preserve"> (3)</w:t>
            </w:r>
          </w:p>
        </w:tc>
        <w:tc>
          <w:tcPr>
            <w:tcW w:w="943" w:type="dxa"/>
          </w:tcPr>
          <w:p w14:paraId="25145885"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1894A63C"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19B9FCF4"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0F29D61D" w14:textId="77777777" w:rsidR="000E4BAE" w:rsidRPr="006B6E05" w:rsidRDefault="000E4BAE" w:rsidP="00636859">
            <w:pPr>
              <w:spacing w:after="0"/>
              <w:jc w:val="center"/>
              <w:rPr>
                <w:strike/>
                <w:szCs w:val="22"/>
                <w:highlight w:val="yellow"/>
              </w:rPr>
            </w:pPr>
            <w:r w:rsidRPr="006B6E05">
              <w:rPr>
                <w:strike/>
                <w:szCs w:val="22"/>
                <w:highlight w:val="yellow"/>
              </w:rPr>
              <w:t>1</w:t>
            </w:r>
          </w:p>
        </w:tc>
        <w:tc>
          <w:tcPr>
            <w:tcW w:w="1925" w:type="dxa"/>
          </w:tcPr>
          <w:p w14:paraId="5307D639"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5394A95B" w14:textId="77777777" w:rsidTr="00636859">
        <w:trPr>
          <w:cantSplit/>
          <w:trHeight w:val="492"/>
        </w:trPr>
        <w:tc>
          <w:tcPr>
            <w:tcW w:w="1492" w:type="dxa"/>
          </w:tcPr>
          <w:p w14:paraId="4528CC68" w14:textId="77777777" w:rsidR="000E4BAE" w:rsidRPr="006B6E05" w:rsidRDefault="000E4BAE" w:rsidP="00636859">
            <w:pPr>
              <w:spacing w:after="0"/>
              <w:jc w:val="center"/>
              <w:rPr>
                <w:strike/>
                <w:szCs w:val="22"/>
                <w:highlight w:val="yellow"/>
              </w:rPr>
            </w:pPr>
            <w:r w:rsidRPr="006B6E05">
              <w:rPr>
                <w:strike/>
                <w:szCs w:val="22"/>
                <w:highlight w:val="yellow"/>
              </w:rPr>
              <w:t>1920x1080</w:t>
            </w:r>
          </w:p>
        </w:tc>
        <w:tc>
          <w:tcPr>
            <w:tcW w:w="943" w:type="dxa"/>
          </w:tcPr>
          <w:p w14:paraId="493696B6"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4E40914B" w14:textId="77777777" w:rsidR="000E4BAE" w:rsidRPr="006B6E05" w:rsidRDefault="000E4BAE" w:rsidP="00636859">
            <w:pPr>
              <w:spacing w:after="0"/>
              <w:jc w:val="center"/>
              <w:rPr>
                <w:strike/>
                <w:szCs w:val="22"/>
                <w:highlight w:val="yellow"/>
              </w:rPr>
            </w:pPr>
            <w:r w:rsidRPr="006B6E05">
              <w:rPr>
                <w:strike/>
                <w:szCs w:val="22"/>
                <w:highlight w:val="yellow"/>
              </w:rPr>
              <w:t>P</w:t>
            </w:r>
          </w:p>
        </w:tc>
        <w:tc>
          <w:tcPr>
            <w:tcW w:w="1472" w:type="dxa"/>
          </w:tcPr>
          <w:p w14:paraId="1E12C789"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517D8BB7" w14:textId="77777777" w:rsidR="000E4BAE" w:rsidRPr="006B6E05" w:rsidRDefault="000E4BAE" w:rsidP="00636859">
            <w:pPr>
              <w:spacing w:after="0"/>
              <w:jc w:val="center"/>
              <w:rPr>
                <w:strike/>
                <w:szCs w:val="22"/>
                <w:highlight w:val="yellow"/>
              </w:rPr>
            </w:pPr>
            <w:r w:rsidRPr="006B6E05">
              <w:rPr>
                <w:strike/>
                <w:szCs w:val="22"/>
                <w:highlight w:val="yellow"/>
              </w:rPr>
              <w:t>1</w:t>
            </w:r>
          </w:p>
        </w:tc>
        <w:tc>
          <w:tcPr>
            <w:tcW w:w="1925" w:type="dxa"/>
          </w:tcPr>
          <w:p w14:paraId="5865C71E"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34C09825" w14:textId="77777777" w:rsidTr="00636859">
        <w:trPr>
          <w:cantSplit/>
          <w:trHeight w:val="492"/>
        </w:trPr>
        <w:tc>
          <w:tcPr>
            <w:tcW w:w="1492" w:type="dxa"/>
          </w:tcPr>
          <w:p w14:paraId="0931F1A3" w14:textId="77777777" w:rsidR="000E4BAE" w:rsidRPr="006B6E05" w:rsidRDefault="000E4BAE" w:rsidP="00636859">
            <w:pPr>
              <w:spacing w:after="0"/>
              <w:jc w:val="center"/>
              <w:rPr>
                <w:strike/>
                <w:szCs w:val="22"/>
                <w:highlight w:val="yellow"/>
              </w:rPr>
            </w:pPr>
            <w:r w:rsidRPr="006B6E05">
              <w:rPr>
                <w:strike/>
                <w:szCs w:val="22"/>
                <w:highlight w:val="yellow"/>
              </w:rPr>
              <w:lastRenderedPageBreak/>
              <w:t>1440x1080</w:t>
            </w:r>
          </w:p>
        </w:tc>
        <w:tc>
          <w:tcPr>
            <w:tcW w:w="943" w:type="dxa"/>
          </w:tcPr>
          <w:p w14:paraId="5C0FAB11"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6022957F" w14:textId="77777777" w:rsidR="000E4BAE" w:rsidRPr="006B6E05" w:rsidRDefault="000E4BAE" w:rsidP="00636859">
            <w:pPr>
              <w:spacing w:after="0"/>
              <w:jc w:val="center"/>
              <w:rPr>
                <w:strike/>
                <w:szCs w:val="22"/>
                <w:highlight w:val="yellow"/>
              </w:rPr>
            </w:pPr>
            <w:r w:rsidRPr="006B6E05">
              <w:rPr>
                <w:strike/>
                <w:szCs w:val="22"/>
                <w:highlight w:val="yellow"/>
              </w:rPr>
              <w:t>P / I</w:t>
            </w:r>
          </w:p>
        </w:tc>
        <w:tc>
          <w:tcPr>
            <w:tcW w:w="1472" w:type="dxa"/>
          </w:tcPr>
          <w:p w14:paraId="29CE1FAD"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63A1F0F5" w14:textId="77777777" w:rsidR="000E4BAE" w:rsidRPr="006B6E05" w:rsidRDefault="000E4BAE" w:rsidP="00636859">
            <w:pPr>
              <w:spacing w:after="0"/>
              <w:jc w:val="center"/>
              <w:rPr>
                <w:strike/>
                <w:szCs w:val="22"/>
                <w:highlight w:val="yellow"/>
              </w:rPr>
            </w:pPr>
            <w:r w:rsidRPr="006B6E05">
              <w:rPr>
                <w:strike/>
                <w:szCs w:val="22"/>
                <w:highlight w:val="yellow"/>
              </w:rPr>
              <w:t>14</w:t>
            </w:r>
          </w:p>
        </w:tc>
        <w:tc>
          <w:tcPr>
            <w:tcW w:w="1925" w:type="dxa"/>
          </w:tcPr>
          <w:p w14:paraId="56A5E149"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2F37FABB" w14:textId="77777777" w:rsidTr="00636859">
        <w:trPr>
          <w:cantSplit/>
          <w:trHeight w:val="492"/>
        </w:trPr>
        <w:tc>
          <w:tcPr>
            <w:tcW w:w="1492" w:type="dxa"/>
          </w:tcPr>
          <w:p w14:paraId="5B998920" w14:textId="77777777" w:rsidR="000E4BAE" w:rsidRPr="006B6E05" w:rsidRDefault="000E4BAE" w:rsidP="00636859">
            <w:pPr>
              <w:spacing w:after="0"/>
              <w:jc w:val="center"/>
              <w:rPr>
                <w:strike/>
                <w:szCs w:val="22"/>
                <w:highlight w:val="yellow"/>
              </w:rPr>
            </w:pPr>
            <w:r w:rsidRPr="006B6E05">
              <w:rPr>
                <w:strike/>
                <w:szCs w:val="22"/>
                <w:highlight w:val="yellow"/>
              </w:rPr>
              <w:t>1280x1080</w:t>
            </w:r>
          </w:p>
        </w:tc>
        <w:tc>
          <w:tcPr>
            <w:tcW w:w="943" w:type="dxa"/>
          </w:tcPr>
          <w:p w14:paraId="2C2E679E"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0B49EDD2" w14:textId="77777777" w:rsidR="000E4BAE" w:rsidRPr="006B6E05" w:rsidRDefault="000E4BAE" w:rsidP="00636859">
            <w:pPr>
              <w:spacing w:after="0"/>
              <w:jc w:val="center"/>
              <w:rPr>
                <w:strike/>
                <w:szCs w:val="22"/>
                <w:highlight w:val="yellow"/>
              </w:rPr>
            </w:pPr>
            <w:r w:rsidRPr="006B6E05">
              <w:rPr>
                <w:strike/>
                <w:szCs w:val="22"/>
                <w:highlight w:val="yellow"/>
              </w:rPr>
              <w:t>P / I</w:t>
            </w:r>
          </w:p>
        </w:tc>
        <w:tc>
          <w:tcPr>
            <w:tcW w:w="1472" w:type="dxa"/>
          </w:tcPr>
          <w:p w14:paraId="2E354777"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4D036038" w14:textId="77777777" w:rsidR="000E4BAE" w:rsidRPr="006B6E05" w:rsidRDefault="000E4BAE" w:rsidP="00636859">
            <w:pPr>
              <w:spacing w:after="0"/>
              <w:jc w:val="center"/>
              <w:rPr>
                <w:strike/>
                <w:szCs w:val="22"/>
                <w:highlight w:val="yellow"/>
              </w:rPr>
            </w:pPr>
            <w:r w:rsidRPr="006B6E05">
              <w:rPr>
                <w:strike/>
                <w:szCs w:val="22"/>
                <w:highlight w:val="yellow"/>
              </w:rPr>
              <w:t>15</w:t>
            </w:r>
          </w:p>
        </w:tc>
        <w:tc>
          <w:tcPr>
            <w:tcW w:w="1925" w:type="dxa"/>
          </w:tcPr>
          <w:p w14:paraId="158F22D5"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57A75FA7" w14:textId="77777777" w:rsidTr="00636859">
        <w:trPr>
          <w:cantSplit/>
        </w:trPr>
        <w:tc>
          <w:tcPr>
            <w:tcW w:w="1492" w:type="dxa"/>
          </w:tcPr>
          <w:p w14:paraId="119A9800" w14:textId="77777777" w:rsidR="000E4BAE" w:rsidRPr="006B6E05" w:rsidRDefault="000E4BAE" w:rsidP="00636859">
            <w:pPr>
              <w:spacing w:after="0"/>
              <w:jc w:val="center"/>
              <w:rPr>
                <w:strike/>
                <w:szCs w:val="22"/>
                <w:highlight w:val="yellow"/>
              </w:rPr>
            </w:pPr>
            <w:r w:rsidRPr="006B6E05">
              <w:rPr>
                <w:strike/>
                <w:szCs w:val="22"/>
                <w:highlight w:val="yellow"/>
              </w:rPr>
              <w:t>960x1080</w:t>
            </w:r>
          </w:p>
        </w:tc>
        <w:tc>
          <w:tcPr>
            <w:tcW w:w="943" w:type="dxa"/>
          </w:tcPr>
          <w:p w14:paraId="72C5F716"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2FA504F3" w14:textId="77777777" w:rsidR="000E4BAE" w:rsidRPr="006B6E05" w:rsidRDefault="000E4BAE" w:rsidP="00636859">
            <w:pPr>
              <w:spacing w:after="0"/>
              <w:jc w:val="center"/>
              <w:rPr>
                <w:strike/>
                <w:szCs w:val="22"/>
                <w:highlight w:val="yellow"/>
              </w:rPr>
            </w:pPr>
            <w:r w:rsidRPr="006B6E05">
              <w:rPr>
                <w:strike/>
                <w:szCs w:val="22"/>
                <w:highlight w:val="yellow"/>
              </w:rPr>
              <w:t>P / I</w:t>
            </w:r>
          </w:p>
        </w:tc>
        <w:tc>
          <w:tcPr>
            <w:tcW w:w="1472" w:type="dxa"/>
          </w:tcPr>
          <w:p w14:paraId="68BB9ECA"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00C79449" w14:textId="77777777" w:rsidR="000E4BAE" w:rsidRPr="006B6E05" w:rsidRDefault="000E4BAE" w:rsidP="00636859">
            <w:pPr>
              <w:spacing w:after="0"/>
              <w:jc w:val="center"/>
              <w:rPr>
                <w:strike/>
                <w:szCs w:val="22"/>
                <w:highlight w:val="yellow"/>
              </w:rPr>
            </w:pPr>
            <w:r w:rsidRPr="006B6E05">
              <w:rPr>
                <w:strike/>
                <w:szCs w:val="22"/>
                <w:highlight w:val="yellow"/>
              </w:rPr>
              <w:t>16</w:t>
            </w:r>
          </w:p>
        </w:tc>
        <w:tc>
          <w:tcPr>
            <w:tcW w:w="1925" w:type="dxa"/>
          </w:tcPr>
          <w:p w14:paraId="03907363"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4F4AA5D3" w14:textId="77777777" w:rsidTr="00636859">
        <w:trPr>
          <w:cantSplit/>
        </w:trPr>
        <w:tc>
          <w:tcPr>
            <w:tcW w:w="1492" w:type="dxa"/>
          </w:tcPr>
          <w:p w14:paraId="4B0D61F7" w14:textId="77777777" w:rsidR="000E4BAE" w:rsidRPr="006B6E05" w:rsidRDefault="000E4BAE" w:rsidP="00636859">
            <w:pPr>
              <w:spacing w:after="0"/>
              <w:jc w:val="center"/>
              <w:rPr>
                <w:strike/>
                <w:szCs w:val="22"/>
                <w:highlight w:val="yellow"/>
              </w:rPr>
            </w:pPr>
            <w:r w:rsidRPr="006B6E05">
              <w:rPr>
                <w:strike/>
                <w:szCs w:val="22"/>
                <w:highlight w:val="yellow"/>
              </w:rPr>
              <w:t>1280x720 (3)</w:t>
            </w:r>
          </w:p>
        </w:tc>
        <w:tc>
          <w:tcPr>
            <w:tcW w:w="943" w:type="dxa"/>
          </w:tcPr>
          <w:p w14:paraId="5B742894" w14:textId="77777777" w:rsidR="000E4BAE" w:rsidRPr="006B6E05" w:rsidRDefault="000E4BAE" w:rsidP="00636859">
            <w:pPr>
              <w:spacing w:after="0"/>
              <w:jc w:val="center"/>
              <w:rPr>
                <w:strike/>
                <w:szCs w:val="22"/>
                <w:highlight w:val="yellow"/>
              </w:rPr>
            </w:pPr>
            <w:r w:rsidRPr="006B6E05">
              <w:rPr>
                <w:strike/>
                <w:szCs w:val="22"/>
                <w:highlight w:val="yellow"/>
              </w:rPr>
              <w:t>50</w:t>
            </w:r>
          </w:p>
        </w:tc>
        <w:tc>
          <w:tcPr>
            <w:tcW w:w="1304" w:type="dxa"/>
          </w:tcPr>
          <w:p w14:paraId="1245AC88" w14:textId="77777777" w:rsidR="000E4BAE" w:rsidRPr="006B6E05" w:rsidRDefault="000E4BAE" w:rsidP="00636859">
            <w:pPr>
              <w:spacing w:after="0"/>
              <w:jc w:val="center"/>
              <w:rPr>
                <w:strike/>
                <w:szCs w:val="22"/>
                <w:highlight w:val="yellow"/>
              </w:rPr>
            </w:pPr>
            <w:r w:rsidRPr="006B6E05">
              <w:rPr>
                <w:strike/>
                <w:szCs w:val="22"/>
                <w:highlight w:val="yellow"/>
              </w:rPr>
              <w:t>P</w:t>
            </w:r>
          </w:p>
        </w:tc>
        <w:tc>
          <w:tcPr>
            <w:tcW w:w="1472" w:type="dxa"/>
          </w:tcPr>
          <w:p w14:paraId="15F88D10"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7B48665E" w14:textId="77777777" w:rsidR="000E4BAE" w:rsidRPr="006B6E05" w:rsidRDefault="000E4BAE" w:rsidP="00636859">
            <w:pPr>
              <w:spacing w:after="0"/>
              <w:jc w:val="center"/>
              <w:rPr>
                <w:strike/>
                <w:szCs w:val="22"/>
                <w:highlight w:val="yellow"/>
              </w:rPr>
            </w:pPr>
            <w:r w:rsidRPr="006B6E05">
              <w:rPr>
                <w:strike/>
                <w:szCs w:val="22"/>
                <w:highlight w:val="yellow"/>
              </w:rPr>
              <w:t>1</w:t>
            </w:r>
          </w:p>
        </w:tc>
        <w:tc>
          <w:tcPr>
            <w:tcW w:w="1925" w:type="dxa"/>
          </w:tcPr>
          <w:p w14:paraId="238C0FE6"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32D2B36F" w14:textId="77777777" w:rsidTr="00636859">
        <w:trPr>
          <w:cantSplit/>
        </w:trPr>
        <w:tc>
          <w:tcPr>
            <w:tcW w:w="1492" w:type="dxa"/>
          </w:tcPr>
          <w:p w14:paraId="7DC85D20" w14:textId="77777777" w:rsidR="000E4BAE" w:rsidRPr="006B6E05" w:rsidRDefault="000E4BAE" w:rsidP="00636859">
            <w:pPr>
              <w:spacing w:after="0"/>
              <w:jc w:val="center"/>
              <w:rPr>
                <w:strike/>
                <w:szCs w:val="22"/>
                <w:highlight w:val="yellow"/>
              </w:rPr>
            </w:pPr>
            <w:r w:rsidRPr="006B6E05">
              <w:rPr>
                <w:strike/>
                <w:szCs w:val="22"/>
                <w:highlight w:val="yellow"/>
              </w:rPr>
              <w:t>960x720</w:t>
            </w:r>
          </w:p>
        </w:tc>
        <w:tc>
          <w:tcPr>
            <w:tcW w:w="943" w:type="dxa"/>
          </w:tcPr>
          <w:p w14:paraId="0AA98DCA" w14:textId="77777777" w:rsidR="000E4BAE" w:rsidRPr="006B6E05" w:rsidRDefault="000E4BAE" w:rsidP="00636859">
            <w:pPr>
              <w:spacing w:after="0"/>
              <w:jc w:val="center"/>
              <w:rPr>
                <w:strike/>
                <w:szCs w:val="22"/>
                <w:highlight w:val="yellow"/>
              </w:rPr>
            </w:pPr>
            <w:r w:rsidRPr="006B6E05">
              <w:rPr>
                <w:strike/>
                <w:szCs w:val="22"/>
                <w:highlight w:val="yellow"/>
              </w:rPr>
              <w:t>50</w:t>
            </w:r>
          </w:p>
        </w:tc>
        <w:tc>
          <w:tcPr>
            <w:tcW w:w="1304" w:type="dxa"/>
          </w:tcPr>
          <w:p w14:paraId="25B126EC" w14:textId="77777777" w:rsidR="000E4BAE" w:rsidRPr="006B6E05" w:rsidRDefault="000E4BAE" w:rsidP="00636859">
            <w:pPr>
              <w:spacing w:after="0"/>
              <w:jc w:val="center"/>
              <w:rPr>
                <w:strike/>
                <w:szCs w:val="22"/>
                <w:highlight w:val="yellow"/>
              </w:rPr>
            </w:pPr>
            <w:r w:rsidRPr="006B6E05">
              <w:rPr>
                <w:strike/>
                <w:szCs w:val="22"/>
                <w:highlight w:val="yellow"/>
              </w:rPr>
              <w:t>P</w:t>
            </w:r>
          </w:p>
        </w:tc>
        <w:tc>
          <w:tcPr>
            <w:tcW w:w="1472" w:type="dxa"/>
          </w:tcPr>
          <w:p w14:paraId="182EE97A"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5ABFBA92" w14:textId="77777777" w:rsidR="000E4BAE" w:rsidRPr="006B6E05" w:rsidRDefault="000E4BAE" w:rsidP="00636859">
            <w:pPr>
              <w:spacing w:after="0"/>
              <w:jc w:val="center"/>
              <w:rPr>
                <w:strike/>
                <w:szCs w:val="22"/>
                <w:highlight w:val="yellow"/>
              </w:rPr>
            </w:pPr>
            <w:r w:rsidRPr="006B6E05">
              <w:rPr>
                <w:strike/>
                <w:szCs w:val="22"/>
                <w:highlight w:val="yellow"/>
              </w:rPr>
              <w:t>14</w:t>
            </w:r>
          </w:p>
        </w:tc>
        <w:tc>
          <w:tcPr>
            <w:tcW w:w="1925" w:type="dxa"/>
          </w:tcPr>
          <w:p w14:paraId="0865574C"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6B6E05" w14:paraId="508E25B7" w14:textId="77777777" w:rsidTr="00636859">
        <w:trPr>
          <w:cantSplit/>
        </w:trPr>
        <w:tc>
          <w:tcPr>
            <w:tcW w:w="1492" w:type="dxa"/>
          </w:tcPr>
          <w:p w14:paraId="583A8556" w14:textId="77777777" w:rsidR="000E4BAE" w:rsidRPr="006B6E05" w:rsidRDefault="000E4BAE" w:rsidP="00636859">
            <w:pPr>
              <w:spacing w:after="0"/>
              <w:jc w:val="center"/>
              <w:rPr>
                <w:strike/>
                <w:szCs w:val="22"/>
                <w:highlight w:val="yellow"/>
              </w:rPr>
            </w:pPr>
            <w:r w:rsidRPr="006B6E05">
              <w:rPr>
                <w:strike/>
                <w:szCs w:val="22"/>
                <w:highlight w:val="yellow"/>
              </w:rPr>
              <w:t>640x720</w:t>
            </w:r>
          </w:p>
        </w:tc>
        <w:tc>
          <w:tcPr>
            <w:tcW w:w="943" w:type="dxa"/>
          </w:tcPr>
          <w:p w14:paraId="581A102E" w14:textId="77777777" w:rsidR="000E4BAE" w:rsidRPr="006B6E05" w:rsidRDefault="000E4BAE" w:rsidP="00636859">
            <w:pPr>
              <w:spacing w:after="0"/>
              <w:jc w:val="center"/>
              <w:rPr>
                <w:strike/>
                <w:szCs w:val="22"/>
                <w:highlight w:val="yellow"/>
              </w:rPr>
            </w:pPr>
            <w:r w:rsidRPr="006B6E05">
              <w:rPr>
                <w:strike/>
                <w:szCs w:val="22"/>
                <w:highlight w:val="yellow"/>
              </w:rPr>
              <w:t>50</w:t>
            </w:r>
          </w:p>
        </w:tc>
        <w:tc>
          <w:tcPr>
            <w:tcW w:w="1304" w:type="dxa"/>
          </w:tcPr>
          <w:p w14:paraId="7AEB89AD" w14:textId="77777777" w:rsidR="000E4BAE" w:rsidRPr="006B6E05" w:rsidRDefault="000E4BAE" w:rsidP="00636859">
            <w:pPr>
              <w:spacing w:after="0"/>
              <w:jc w:val="center"/>
              <w:rPr>
                <w:strike/>
                <w:szCs w:val="22"/>
                <w:highlight w:val="yellow"/>
              </w:rPr>
            </w:pPr>
            <w:r w:rsidRPr="006B6E05">
              <w:rPr>
                <w:strike/>
                <w:szCs w:val="22"/>
                <w:highlight w:val="yellow"/>
              </w:rPr>
              <w:t>P</w:t>
            </w:r>
          </w:p>
        </w:tc>
        <w:tc>
          <w:tcPr>
            <w:tcW w:w="1472" w:type="dxa"/>
          </w:tcPr>
          <w:p w14:paraId="390DB14D"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5D57AFC3" w14:textId="77777777" w:rsidR="000E4BAE" w:rsidRPr="006B6E05" w:rsidRDefault="000E4BAE" w:rsidP="00636859">
            <w:pPr>
              <w:spacing w:after="0"/>
              <w:jc w:val="center"/>
              <w:rPr>
                <w:strike/>
                <w:szCs w:val="22"/>
                <w:highlight w:val="yellow"/>
              </w:rPr>
            </w:pPr>
            <w:r w:rsidRPr="006B6E05">
              <w:rPr>
                <w:strike/>
                <w:szCs w:val="22"/>
                <w:highlight w:val="yellow"/>
              </w:rPr>
              <w:t>16</w:t>
            </w:r>
          </w:p>
        </w:tc>
        <w:tc>
          <w:tcPr>
            <w:tcW w:w="1925" w:type="dxa"/>
          </w:tcPr>
          <w:p w14:paraId="07FEAF0C" w14:textId="77777777" w:rsidR="000E4BAE" w:rsidRPr="006B6E05" w:rsidRDefault="000E4BAE" w:rsidP="00636859">
            <w:pPr>
              <w:spacing w:after="0"/>
              <w:jc w:val="center"/>
              <w:rPr>
                <w:strike/>
                <w:szCs w:val="22"/>
                <w:highlight w:val="yellow"/>
              </w:rPr>
            </w:pPr>
            <w:r w:rsidRPr="006B6E05">
              <w:rPr>
                <w:strike/>
                <w:szCs w:val="22"/>
                <w:highlight w:val="yellow"/>
              </w:rPr>
              <w:t>AVC HP@L4</w:t>
            </w:r>
          </w:p>
        </w:tc>
      </w:tr>
      <w:tr w:rsidR="000E4BAE" w:rsidRPr="00D64FCC" w14:paraId="3BD37EFF" w14:textId="77777777" w:rsidTr="00636859">
        <w:trPr>
          <w:cantSplit/>
        </w:trPr>
        <w:tc>
          <w:tcPr>
            <w:tcW w:w="1492" w:type="dxa"/>
          </w:tcPr>
          <w:p w14:paraId="7849CCD2" w14:textId="77777777" w:rsidR="000E4BAE" w:rsidRPr="006B6E05" w:rsidRDefault="000E4BAE" w:rsidP="00636859">
            <w:pPr>
              <w:spacing w:after="0"/>
              <w:jc w:val="center"/>
              <w:rPr>
                <w:strike/>
                <w:szCs w:val="22"/>
                <w:highlight w:val="yellow"/>
              </w:rPr>
            </w:pPr>
            <w:r w:rsidRPr="006B6E05">
              <w:rPr>
                <w:strike/>
                <w:szCs w:val="22"/>
                <w:highlight w:val="yellow"/>
              </w:rPr>
              <w:t>720x576 (3)</w:t>
            </w:r>
          </w:p>
        </w:tc>
        <w:tc>
          <w:tcPr>
            <w:tcW w:w="943" w:type="dxa"/>
          </w:tcPr>
          <w:p w14:paraId="42439158"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352BBCF4"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69FCAA44" w14:textId="77777777" w:rsidR="000E4BAE" w:rsidRPr="006B6E05" w:rsidRDefault="000E4BAE" w:rsidP="00636859">
            <w:pPr>
              <w:spacing w:after="0"/>
              <w:jc w:val="center"/>
              <w:rPr>
                <w:strike/>
                <w:szCs w:val="22"/>
                <w:highlight w:val="yellow"/>
              </w:rPr>
            </w:pPr>
            <w:r w:rsidRPr="006B6E05">
              <w:rPr>
                <w:strike/>
                <w:szCs w:val="22"/>
                <w:highlight w:val="yellow"/>
              </w:rPr>
              <w:t>4:3</w:t>
            </w:r>
          </w:p>
          <w:p w14:paraId="1D1CD370"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75E83644" w14:textId="77777777" w:rsidR="000E4BAE" w:rsidRPr="006B6E05" w:rsidRDefault="000E4BAE" w:rsidP="00636859">
            <w:pPr>
              <w:spacing w:after="0"/>
              <w:jc w:val="center"/>
              <w:rPr>
                <w:strike/>
                <w:szCs w:val="22"/>
                <w:highlight w:val="yellow"/>
              </w:rPr>
            </w:pPr>
            <w:r w:rsidRPr="006B6E05">
              <w:rPr>
                <w:strike/>
                <w:szCs w:val="22"/>
                <w:highlight w:val="yellow"/>
              </w:rPr>
              <w:t>2</w:t>
            </w:r>
          </w:p>
          <w:p w14:paraId="6876D2F3" w14:textId="77777777" w:rsidR="000E4BAE" w:rsidRPr="006B6E05" w:rsidRDefault="000E4BAE" w:rsidP="00636859">
            <w:pPr>
              <w:spacing w:after="0"/>
              <w:jc w:val="center"/>
              <w:rPr>
                <w:strike/>
                <w:szCs w:val="22"/>
                <w:highlight w:val="yellow"/>
              </w:rPr>
            </w:pPr>
            <w:r w:rsidRPr="006B6E05">
              <w:rPr>
                <w:strike/>
                <w:szCs w:val="22"/>
                <w:highlight w:val="yellow"/>
              </w:rPr>
              <w:t>4</w:t>
            </w:r>
          </w:p>
        </w:tc>
        <w:tc>
          <w:tcPr>
            <w:tcW w:w="1925" w:type="dxa"/>
          </w:tcPr>
          <w:p w14:paraId="3187A50C" w14:textId="77777777" w:rsidR="000E4BAE" w:rsidRPr="000F1F4B" w:rsidRDefault="000E4BAE" w:rsidP="00636859">
            <w:pPr>
              <w:spacing w:after="0"/>
              <w:jc w:val="center"/>
              <w:rPr>
                <w:strike/>
                <w:szCs w:val="22"/>
                <w:highlight w:val="yellow"/>
                <w:lang w:val="sv-SE"/>
              </w:rPr>
            </w:pPr>
            <w:r w:rsidRPr="000F1F4B">
              <w:rPr>
                <w:strike/>
                <w:szCs w:val="22"/>
                <w:highlight w:val="yellow"/>
                <w:lang w:val="sv-SE"/>
              </w:rPr>
              <w:t>AVC HP@L3 &amp; MPEG-2 MP@ML</w:t>
            </w:r>
          </w:p>
        </w:tc>
      </w:tr>
      <w:tr w:rsidR="000E4BAE" w:rsidRPr="00D64FCC" w14:paraId="0BC5EB52" w14:textId="77777777" w:rsidTr="00636859">
        <w:trPr>
          <w:cantSplit/>
        </w:trPr>
        <w:tc>
          <w:tcPr>
            <w:tcW w:w="1492" w:type="dxa"/>
          </w:tcPr>
          <w:p w14:paraId="3BBBDAF9" w14:textId="77777777" w:rsidR="000E4BAE" w:rsidRPr="006B6E05" w:rsidRDefault="000E4BAE" w:rsidP="00636859">
            <w:pPr>
              <w:spacing w:after="0"/>
              <w:jc w:val="center"/>
              <w:rPr>
                <w:strike/>
                <w:szCs w:val="22"/>
                <w:highlight w:val="yellow"/>
              </w:rPr>
            </w:pPr>
            <w:r w:rsidRPr="006B6E05">
              <w:rPr>
                <w:strike/>
                <w:szCs w:val="22"/>
                <w:highlight w:val="yellow"/>
              </w:rPr>
              <w:t>544x576</w:t>
            </w:r>
          </w:p>
        </w:tc>
        <w:tc>
          <w:tcPr>
            <w:tcW w:w="943" w:type="dxa"/>
          </w:tcPr>
          <w:p w14:paraId="30CC503C"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292ED61B"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04D88827" w14:textId="77777777" w:rsidR="000E4BAE" w:rsidRPr="006B6E05" w:rsidRDefault="000E4BAE" w:rsidP="00636859">
            <w:pPr>
              <w:spacing w:after="0"/>
              <w:jc w:val="center"/>
              <w:rPr>
                <w:strike/>
                <w:szCs w:val="22"/>
                <w:highlight w:val="yellow"/>
              </w:rPr>
            </w:pPr>
            <w:r w:rsidRPr="006B6E05">
              <w:rPr>
                <w:strike/>
                <w:szCs w:val="22"/>
                <w:highlight w:val="yellow"/>
              </w:rPr>
              <w:t>4:3</w:t>
            </w:r>
          </w:p>
          <w:p w14:paraId="01EBF871"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54A6CA56" w14:textId="77777777" w:rsidR="000E4BAE" w:rsidRPr="006B6E05" w:rsidRDefault="000E4BAE" w:rsidP="00636859">
            <w:pPr>
              <w:spacing w:after="0"/>
              <w:jc w:val="center"/>
              <w:rPr>
                <w:strike/>
                <w:szCs w:val="22"/>
                <w:highlight w:val="yellow"/>
              </w:rPr>
            </w:pPr>
            <w:r w:rsidRPr="006B6E05">
              <w:rPr>
                <w:strike/>
                <w:szCs w:val="22"/>
                <w:highlight w:val="yellow"/>
              </w:rPr>
              <w:t>4</w:t>
            </w:r>
          </w:p>
          <w:p w14:paraId="1DAD236F" w14:textId="77777777" w:rsidR="000E4BAE" w:rsidRPr="006B6E05" w:rsidRDefault="000E4BAE" w:rsidP="00636859">
            <w:pPr>
              <w:spacing w:after="0"/>
              <w:jc w:val="center"/>
              <w:rPr>
                <w:strike/>
                <w:szCs w:val="22"/>
                <w:highlight w:val="yellow"/>
              </w:rPr>
            </w:pPr>
            <w:r w:rsidRPr="006B6E05">
              <w:rPr>
                <w:strike/>
                <w:szCs w:val="22"/>
                <w:highlight w:val="yellow"/>
              </w:rPr>
              <w:t>12</w:t>
            </w:r>
          </w:p>
        </w:tc>
        <w:tc>
          <w:tcPr>
            <w:tcW w:w="1925" w:type="dxa"/>
          </w:tcPr>
          <w:p w14:paraId="163509CE" w14:textId="77777777" w:rsidR="000E4BAE" w:rsidRPr="000F1F4B" w:rsidRDefault="000E4BAE" w:rsidP="00636859">
            <w:pPr>
              <w:spacing w:after="0"/>
              <w:jc w:val="center"/>
              <w:rPr>
                <w:strike/>
                <w:szCs w:val="22"/>
                <w:highlight w:val="yellow"/>
                <w:lang w:val="sv-SE"/>
              </w:rPr>
            </w:pPr>
            <w:r w:rsidRPr="000F1F4B">
              <w:rPr>
                <w:strike/>
                <w:szCs w:val="22"/>
                <w:highlight w:val="yellow"/>
                <w:lang w:val="sv-SE"/>
              </w:rPr>
              <w:t>AVC HP@L3 &amp; MPEG-2 MP@ML</w:t>
            </w:r>
          </w:p>
        </w:tc>
      </w:tr>
      <w:tr w:rsidR="000E4BAE" w:rsidRPr="00D64FCC" w14:paraId="583E39AC" w14:textId="77777777" w:rsidTr="00636859">
        <w:trPr>
          <w:cantSplit/>
        </w:trPr>
        <w:tc>
          <w:tcPr>
            <w:tcW w:w="1492" w:type="dxa"/>
          </w:tcPr>
          <w:p w14:paraId="42E16734" w14:textId="77777777" w:rsidR="000E4BAE" w:rsidRPr="006B6E05" w:rsidRDefault="000E4BAE" w:rsidP="00636859">
            <w:pPr>
              <w:spacing w:after="0"/>
              <w:jc w:val="center"/>
              <w:rPr>
                <w:strike/>
                <w:szCs w:val="22"/>
                <w:highlight w:val="yellow"/>
              </w:rPr>
            </w:pPr>
            <w:r w:rsidRPr="006B6E05">
              <w:rPr>
                <w:strike/>
                <w:szCs w:val="22"/>
                <w:highlight w:val="yellow"/>
              </w:rPr>
              <w:t>480x576</w:t>
            </w:r>
          </w:p>
        </w:tc>
        <w:tc>
          <w:tcPr>
            <w:tcW w:w="943" w:type="dxa"/>
          </w:tcPr>
          <w:p w14:paraId="5C411B7E"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48C8964D"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523AE688" w14:textId="77777777" w:rsidR="000E4BAE" w:rsidRPr="006B6E05" w:rsidRDefault="000E4BAE" w:rsidP="00636859">
            <w:pPr>
              <w:spacing w:after="0"/>
              <w:jc w:val="center"/>
              <w:rPr>
                <w:strike/>
                <w:szCs w:val="22"/>
                <w:highlight w:val="yellow"/>
              </w:rPr>
            </w:pPr>
            <w:r w:rsidRPr="006B6E05">
              <w:rPr>
                <w:strike/>
                <w:szCs w:val="22"/>
                <w:highlight w:val="yellow"/>
              </w:rPr>
              <w:t>4:3</w:t>
            </w:r>
          </w:p>
          <w:p w14:paraId="38AAD216"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0C4A784D" w14:textId="77777777" w:rsidR="000E4BAE" w:rsidRPr="006B6E05" w:rsidRDefault="000E4BAE" w:rsidP="00636859">
            <w:pPr>
              <w:spacing w:after="0"/>
              <w:jc w:val="center"/>
              <w:rPr>
                <w:strike/>
                <w:szCs w:val="22"/>
                <w:highlight w:val="yellow"/>
              </w:rPr>
            </w:pPr>
            <w:r w:rsidRPr="006B6E05">
              <w:rPr>
                <w:strike/>
                <w:szCs w:val="22"/>
                <w:highlight w:val="yellow"/>
              </w:rPr>
              <w:t>10</w:t>
            </w:r>
          </w:p>
          <w:p w14:paraId="1FF5E170" w14:textId="77777777" w:rsidR="000E4BAE" w:rsidRPr="006B6E05" w:rsidRDefault="000E4BAE" w:rsidP="00636859">
            <w:pPr>
              <w:spacing w:after="0"/>
              <w:jc w:val="center"/>
              <w:rPr>
                <w:strike/>
                <w:szCs w:val="22"/>
                <w:highlight w:val="yellow"/>
              </w:rPr>
            </w:pPr>
            <w:r w:rsidRPr="006B6E05">
              <w:rPr>
                <w:strike/>
                <w:szCs w:val="22"/>
                <w:highlight w:val="yellow"/>
              </w:rPr>
              <w:t>6</w:t>
            </w:r>
          </w:p>
        </w:tc>
        <w:tc>
          <w:tcPr>
            <w:tcW w:w="1925" w:type="dxa"/>
          </w:tcPr>
          <w:p w14:paraId="36D659C2" w14:textId="77777777" w:rsidR="000E4BAE" w:rsidRPr="000F1F4B" w:rsidRDefault="000E4BAE" w:rsidP="00636859">
            <w:pPr>
              <w:spacing w:after="0"/>
              <w:jc w:val="center"/>
              <w:rPr>
                <w:strike/>
                <w:szCs w:val="22"/>
                <w:highlight w:val="yellow"/>
                <w:lang w:val="sv-SE"/>
              </w:rPr>
            </w:pPr>
            <w:r w:rsidRPr="000F1F4B">
              <w:rPr>
                <w:strike/>
                <w:szCs w:val="22"/>
                <w:highlight w:val="yellow"/>
                <w:lang w:val="sv-SE"/>
              </w:rPr>
              <w:t>AVC HP@L3 &amp; MPEG-2 MP@ML</w:t>
            </w:r>
          </w:p>
        </w:tc>
      </w:tr>
      <w:tr w:rsidR="000E4BAE" w:rsidRPr="00D64FCC" w14:paraId="5D58FEF4" w14:textId="77777777" w:rsidTr="00636859">
        <w:trPr>
          <w:cantSplit/>
        </w:trPr>
        <w:tc>
          <w:tcPr>
            <w:tcW w:w="1492" w:type="dxa"/>
          </w:tcPr>
          <w:p w14:paraId="66375F49" w14:textId="77777777" w:rsidR="000E4BAE" w:rsidRPr="006B6E05" w:rsidRDefault="000E4BAE" w:rsidP="00636859">
            <w:pPr>
              <w:spacing w:after="0"/>
              <w:jc w:val="center"/>
              <w:rPr>
                <w:strike/>
                <w:szCs w:val="22"/>
                <w:highlight w:val="yellow"/>
              </w:rPr>
            </w:pPr>
            <w:r w:rsidRPr="006B6E05">
              <w:rPr>
                <w:strike/>
                <w:szCs w:val="22"/>
                <w:highlight w:val="yellow"/>
              </w:rPr>
              <w:t>352x576</w:t>
            </w:r>
          </w:p>
        </w:tc>
        <w:tc>
          <w:tcPr>
            <w:tcW w:w="943" w:type="dxa"/>
          </w:tcPr>
          <w:p w14:paraId="754F719F"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03C6D581"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7DF96956" w14:textId="77777777" w:rsidR="000E4BAE" w:rsidRPr="006B6E05" w:rsidRDefault="000E4BAE" w:rsidP="00636859">
            <w:pPr>
              <w:spacing w:after="0"/>
              <w:jc w:val="center"/>
              <w:rPr>
                <w:strike/>
                <w:szCs w:val="22"/>
                <w:highlight w:val="yellow"/>
              </w:rPr>
            </w:pPr>
            <w:r w:rsidRPr="006B6E05">
              <w:rPr>
                <w:strike/>
                <w:szCs w:val="22"/>
                <w:highlight w:val="yellow"/>
              </w:rPr>
              <w:t>4:3</w:t>
            </w:r>
          </w:p>
          <w:p w14:paraId="644B0047"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2C567D55" w14:textId="77777777" w:rsidR="000E4BAE" w:rsidRPr="006B6E05" w:rsidRDefault="000E4BAE" w:rsidP="00636859">
            <w:pPr>
              <w:spacing w:after="0"/>
              <w:jc w:val="center"/>
              <w:rPr>
                <w:strike/>
                <w:szCs w:val="22"/>
                <w:highlight w:val="yellow"/>
              </w:rPr>
            </w:pPr>
            <w:r w:rsidRPr="006B6E05">
              <w:rPr>
                <w:strike/>
                <w:szCs w:val="22"/>
                <w:highlight w:val="yellow"/>
              </w:rPr>
              <w:t>6</w:t>
            </w:r>
          </w:p>
          <w:p w14:paraId="0D13020B" w14:textId="77777777" w:rsidR="000E4BAE" w:rsidRPr="006B6E05" w:rsidRDefault="000E4BAE" w:rsidP="00636859">
            <w:pPr>
              <w:spacing w:after="0"/>
              <w:jc w:val="center"/>
              <w:rPr>
                <w:strike/>
                <w:szCs w:val="22"/>
                <w:highlight w:val="yellow"/>
              </w:rPr>
            </w:pPr>
            <w:r w:rsidRPr="006B6E05">
              <w:rPr>
                <w:strike/>
                <w:szCs w:val="22"/>
                <w:highlight w:val="yellow"/>
              </w:rPr>
              <w:t>8</w:t>
            </w:r>
          </w:p>
        </w:tc>
        <w:tc>
          <w:tcPr>
            <w:tcW w:w="1925" w:type="dxa"/>
          </w:tcPr>
          <w:p w14:paraId="2D422382" w14:textId="77777777" w:rsidR="000E4BAE" w:rsidRPr="000F1F4B" w:rsidRDefault="000E4BAE" w:rsidP="00636859">
            <w:pPr>
              <w:spacing w:after="0"/>
              <w:jc w:val="center"/>
              <w:rPr>
                <w:strike/>
                <w:szCs w:val="22"/>
                <w:highlight w:val="yellow"/>
                <w:lang w:val="sv-SE"/>
              </w:rPr>
            </w:pPr>
            <w:r w:rsidRPr="000F1F4B">
              <w:rPr>
                <w:strike/>
                <w:szCs w:val="22"/>
                <w:highlight w:val="yellow"/>
                <w:lang w:val="sv-SE"/>
              </w:rPr>
              <w:t>AVC HP@L3 &amp; MPEG-2 MP@ML</w:t>
            </w:r>
          </w:p>
        </w:tc>
      </w:tr>
      <w:tr w:rsidR="000E4BAE" w:rsidRPr="00D64FCC" w14:paraId="78FD89C7" w14:textId="77777777" w:rsidTr="00636859">
        <w:trPr>
          <w:cantSplit/>
        </w:trPr>
        <w:tc>
          <w:tcPr>
            <w:tcW w:w="1492" w:type="dxa"/>
          </w:tcPr>
          <w:p w14:paraId="3A39B07B" w14:textId="77777777" w:rsidR="000E4BAE" w:rsidRPr="006B6E05" w:rsidRDefault="000E4BAE" w:rsidP="00636859">
            <w:pPr>
              <w:spacing w:after="0"/>
              <w:jc w:val="center"/>
              <w:rPr>
                <w:strike/>
                <w:szCs w:val="22"/>
                <w:highlight w:val="yellow"/>
              </w:rPr>
            </w:pPr>
            <w:r w:rsidRPr="006B6E05">
              <w:rPr>
                <w:strike/>
                <w:szCs w:val="22"/>
                <w:highlight w:val="yellow"/>
              </w:rPr>
              <w:t>352x288 (SIF)</w:t>
            </w:r>
          </w:p>
        </w:tc>
        <w:tc>
          <w:tcPr>
            <w:tcW w:w="943" w:type="dxa"/>
          </w:tcPr>
          <w:p w14:paraId="5234305B" w14:textId="77777777" w:rsidR="000E4BAE" w:rsidRPr="006B6E05" w:rsidRDefault="000E4BAE" w:rsidP="00636859">
            <w:pPr>
              <w:spacing w:after="0"/>
              <w:jc w:val="center"/>
              <w:rPr>
                <w:strike/>
                <w:szCs w:val="22"/>
                <w:highlight w:val="yellow"/>
              </w:rPr>
            </w:pPr>
            <w:r w:rsidRPr="006B6E05">
              <w:rPr>
                <w:strike/>
                <w:szCs w:val="22"/>
                <w:highlight w:val="yellow"/>
              </w:rPr>
              <w:t>25</w:t>
            </w:r>
          </w:p>
        </w:tc>
        <w:tc>
          <w:tcPr>
            <w:tcW w:w="1304" w:type="dxa"/>
          </w:tcPr>
          <w:p w14:paraId="372FEC73" w14:textId="77777777" w:rsidR="000E4BAE" w:rsidRPr="006B6E05" w:rsidRDefault="000E4BAE" w:rsidP="00636859">
            <w:pPr>
              <w:spacing w:after="0"/>
              <w:jc w:val="center"/>
              <w:rPr>
                <w:strike/>
                <w:szCs w:val="22"/>
                <w:highlight w:val="yellow"/>
              </w:rPr>
            </w:pPr>
            <w:r w:rsidRPr="006B6E05">
              <w:rPr>
                <w:strike/>
                <w:szCs w:val="22"/>
                <w:highlight w:val="yellow"/>
              </w:rPr>
              <w:t>I</w:t>
            </w:r>
          </w:p>
        </w:tc>
        <w:tc>
          <w:tcPr>
            <w:tcW w:w="1472" w:type="dxa"/>
          </w:tcPr>
          <w:p w14:paraId="448EC601" w14:textId="77777777" w:rsidR="000E4BAE" w:rsidRPr="006B6E05" w:rsidRDefault="000E4BAE" w:rsidP="00636859">
            <w:pPr>
              <w:spacing w:after="0"/>
              <w:jc w:val="center"/>
              <w:rPr>
                <w:strike/>
                <w:szCs w:val="22"/>
                <w:highlight w:val="yellow"/>
              </w:rPr>
            </w:pPr>
            <w:r w:rsidRPr="006B6E05">
              <w:rPr>
                <w:strike/>
                <w:szCs w:val="22"/>
                <w:highlight w:val="yellow"/>
              </w:rPr>
              <w:t>4:3</w:t>
            </w:r>
          </w:p>
          <w:p w14:paraId="344EE01E" w14:textId="77777777" w:rsidR="000E4BAE" w:rsidRPr="006B6E05" w:rsidRDefault="000E4BAE" w:rsidP="00636859">
            <w:pPr>
              <w:spacing w:after="0"/>
              <w:jc w:val="center"/>
              <w:rPr>
                <w:strike/>
                <w:szCs w:val="22"/>
                <w:highlight w:val="yellow"/>
              </w:rPr>
            </w:pPr>
            <w:r w:rsidRPr="006B6E05">
              <w:rPr>
                <w:strike/>
                <w:szCs w:val="22"/>
                <w:highlight w:val="yellow"/>
              </w:rPr>
              <w:t>16:9</w:t>
            </w:r>
          </w:p>
        </w:tc>
        <w:tc>
          <w:tcPr>
            <w:tcW w:w="910" w:type="dxa"/>
          </w:tcPr>
          <w:p w14:paraId="50F8AAE0" w14:textId="77777777" w:rsidR="000E4BAE" w:rsidRPr="006B6E05" w:rsidRDefault="000E4BAE" w:rsidP="00636859">
            <w:pPr>
              <w:spacing w:after="0"/>
              <w:jc w:val="center"/>
              <w:rPr>
                <w:strike/>
                <w:szCs w:val="22"/>
                <w:highlight w:val="yellow"/>
              </w:rPr>
            </w:pPr>
            <w:r w:rsidRPr="006B6E05">
              <w:rPr>
                <w:strike/>
                <w:szCs w:val="22"/>
                <w:highlight w:val="yellow"/>
              </w:rPr>
              <w:t>2</w:t>
            </w:r>
          </w:p>
          <w:p w14:paraId="6EC03441" w14:textId="77777777" w:rsidR="000E4BAE" w:rsidRPr="006B6E05" w:rsidRDefault="000E4BAE" w:rsidP="00636859">
            <w:pPr>
              <w:spacing w:after="0"/>
              <w:jc w:val="center"/>
              <w:rPr>
                <w:strike/>
                <w:szCs w:val="22"/>
                <w:highlight w:val="yellow"/>
              </w:rPr>
            </w:pPr>
            <w:r w:rsidRPr="006B6E05">
              <w:rPr>
                <w:strike/>
                <w:szCs w:val="22"/>
                <w:highlight w:val="yellow"/>
              </w:rPr>
              <w:t>4</w:t>
            </w:r>
          </w:p>
        </w:tc>
        <w:tc>
          <w:tcPr>
            <w:tcW w:w="1925" w:type="dxa"/>
          </w:tcPr>
          <w:p w14:paraId="5EA19C7E" w14:textId="77777777" w:rsidR="000E4BAE" w:rsidRPr="000F1F4B" w:rsidRDefault="000E4BAE" w:rsidP="00636859">
            <w:pPr>
              <w:spacing w:after="0"/>
              <w:jc w:val="center"/>
              <w:rPr>
                <w:strike/>
                <w:szCs w:val="22"/>
                <w:lang w:val="sv-SE"/>
              </w:rPr>
            </w:pPr>
            <w:r w:rsidRPr="000F1F4B">
              <w:rPr>
                <w:strike/>
                <w:szCs w:val="22"/>
                <w:highlight w:val="yellow"/>
                <w:lang w:val="sv-SE"/>
              </w:rPr>
              <w:t>AVC HP@L3 &amp; MPEG-2 MP@ML</w:t>
            </w:r>
          </w:p>
        </w:tc>
      </w:tr>
    </w:tbl>
    <w:p w14:paraId="5BBF1A54" w14:textId="578C8B68" w:rsidR="00DD0A8A" w:rsidRPr="006B6E05" w:rsidRDefault="000E4BAE" w:rsidP="0090603C">
      <w:pPr>
        <w:pStyle w:val="Caption"/>
      </w:pPr>
      <w:bookmarkStart w:id="1764" w:name="_Ref188293183"/>
      <w:bookmarkStart w:id="1765" w:name="_Ref182126474"/>
      <w:r w:rsidRPr="006B6E05">
        <w:rPr>
          <w:strike/>
          <w:color w:val="auto"/>
          <w:highlight w:val="yellow"/>
        </w:rPr>
        <w:t xml:space="preserve">Table </w:t>
      </w:r>
      <w:r w:rsidRPr="006B6E05">
        <w:rPr>
          <w:strike/>
          <w:color w:val="auto"/>
          <w:highlight w:val="yellow"/>
        </w:rPr>
        <w:fldChar w:fldCharType="begin"/>
      </w:r>
      <w:r w:rsidRPr="006B6E05">
        <w:rPr>
          <w:strike/>
          <w:color w:val="auto"/>
          <w:highlight w:val="yellow"/>
        </w:rPr>
        <w:instrText xml:space="preserve"> STYLEREF 1 \s </w:instrText>
      </w:r>
      <w:r w:rsidRPr="006B6E05">
        <w:rPr>
          <w:strike/>
          <w:color w:val="auto"/>
          <w:highlight w:val="yellow"/>
        </w:rPr>
        <w:fldChar w:fldCharType="separate"/>
      </w:r>
      <w:r w:rsidR="004525CD">
        <w:rPr>
          <w:strike/>
          <w:noProof/>
          <w:color w:val="auto"/>
          <w:highlight w:val="yellow"/>
        </w:rPr>
        <w:t>5</w:t>
      </w:r>
      <w:r w:rsidRPr="006B6E05">
        <w:rPr>
          <w:strike/>
          <w:color w:val="auto"/>
          <w:highlight w:val="yellow"/>
        </w:rPr>
        <w:fldChar w:fldCharType="end"/>
      </w:r>
      <w:r w:rsidRPr="006B6E05">
        <w:rPr>
          <w:strike/>
          <w:color w:val="auto"/>
          <w:highlight w:val="yellow"/>
        </w:rPr>
        <w:t>.</w:t>
      </w:r>
      <w:r w:rsidRPr="006B6E05">
        <w:rPr>
          <w:strike/>
          <w:color w:val="auto"/>
          <w:highlight w:val="yellow"/>
        </w:rPr>
        <w:fldChar w:fldCharType="begin"/>
      </w:r>
      <w:r w:rsidRPr="006B6E05">
        <w:rPr>
          <w:strike/>
          <w:color w:val="auto"/>
          <w:highlight w:val="yellow"/>
        </w:rPr>
        <w:instrText xml:space="preserve"> SEQ Table \* ARABIC \s 1 </w:instrText>
      </w:r>
      <w:r w:rsidRPr="006B6E05">
        <w:rPr>
          <w:strike/>
          <w:color w:val="auto"/>
          <w:highlight w:val="yellow"/>
        </w:rPr>
        <w:fldChar w:fldCharType="separate"/>
      </w:r>
      <w:r w:rsidR="004525CD">
        <w:rPr>
          <w:strike/>
          <w:noProof/>
          <w:color w:val="auto"/>
          <w:highlight w:val="yellow"/>
        </w:rPr>
        <w:t>1</w:t>
      </w:r>
      <w:r w:rsidRPr="006B6E05">
        <w:rPr>
          <w:strike/>
          <w:color w:val="auto"/>
          <w:highlight w:val="yellow"/>
        </w:rPr>
        <w:fldChar w:fldCharType="end"/>
      </w:r>
      <w:bookmarkEnd w:id="1764"/>
      <w:r w:rsidRPr="006B6E05">
        <w:rPr>
          <w:strike/>
          <w:color w:val="auto"/>
          <w:highlight w:val="yellow"/>
        </w:rPr>
        <w:t xml:space="preserve"> Mandatory Video Formats to receive and decode</w:t>
      </w:r>
      <w:bookmarkEnd w:id="1765"/>
    </w:p>
    <w:p w14:paraId="71182413" w14:textId="55DF9F61" w:rsidR="00EB4575" w:rsidRPr="00912693" w:rsidRDefault="00DB7D8E" w:rsidP="00F81381">
      <w:pPr>
        <w:pStyle w:val="Heading2"/>
        <w:rPr>
          <w:highlight w:val="yellow"/>
        </w:rPr>
      </w:pPr>
      <w:bookmarkStart w:id="1766" w:name="_Toc342657915"/>
      <w:bookmarkStart w:id="1767" w:name="_Toc342659493"/>
      <w:bookmarkStart w:id="1768" w:name="_Toc392073758"/>
      <w:bookmarkStart w:id="1769" w:name="_Toc392075455"/>
      <w:bookmarkStart w:id="1770" w:name="_Toc472932075"/>
      <w:r w:rsidRPr="00912693">
        <w:rPr>
          <w:highlight w:val="yellow"/>
        </w:rPr>
        <w:t>V</w:t>
      </w:r>
      <w:r w:rsidR="0067490C" w:rsidRPr="00912693">
        <w:rPr>
          <w:highlight w:val="yellow"/>
        </w:rPr>
        <w:t>ideo resolution</w:t>
      </w:r>
      <w:r w:rsidR="00D9308B" w:rsidRPr="00912693">
        <w:rPr>
          <w:highlight w:val="yellow"/>
        </w:rPr>
        <w:t xml:space="preserve"> </w:t>
      </w:r>
      <w:proofErr w:type="gramStart"/>
      <w:r w:rsidR="00D9308B" w:rsidRPr="00912693">
        <w:rPr>
          <w:highlight w:val="yellow"/>
        </w:rPr>
        <w:t>scaling</w:t>
      </w:r>
      <w:r w:rsidR="00DC175C" w:rsidRPr="004C3C56">
        <w:rPr>
          <w:strike/>
          <w:highlight w:val="yellow"/>
        </w:rPr>
        <w:t xml:space="preserve"> </w:t>
      </w:r>
      <w:r w:rsidRPr="004C3C56">
        <w:rPr>
          <w:strike/>
          <w:highlight w:val="yellow"/>
        </w:rPr>
        <w:t xml:space="preserve"> Up</w:t>
      </w:r>
      <w:proofErr w:type="gramEnd"/>
      <w:r w:rsidRPr="004C3C56">
        <w:rPr>
          <w:strike/>
          <w:highlight w:val="yellow"/>
        </w:rPr>
        <w:t>-s</w:t>
      </w:r>
      <w:r w:rsidR="00282585" w:rsidRPr="004C3C56">
        <w:rPr>
          <w:strike/>
          <w:highlight w:val="yellow"/>
        </w:rPr>
        <w:t>ampling/Up-converting</w:t>
      </w:r>
      <w:bookmarkEnd w:id="1766"/>
      <w:bookmarkEnd w:id="1767"/>
      <w:bookmarkEnd w:id="1768"/>
      <w:bookmarkEnd w:id="1769"/>
      <w:bookmarkEnd w:id="1770"/>
    </w:p>
    <w:p w14:paraId="462CEA56" w14:textId="0F212CD3" w:rsidR="00282585" w:rsidRPr="006B6E05" w:rsidRDefault="00282585" w:rsidP="00282585">
      <w:bookmarkStart w:id="1771" w:name="_Ref183939884"/>
      <w:bookmarkStart w:id="1772" w:name="_Toc232171829"/>
      <w:r w:rsidRPr="006B6E05">
        <w:rPr>
          <w:rFonts w:cs="Courier New"/>
          <w:szCs w:val="22"/>
          <w:lang w:eastAsia="nb-NO"/>
        </w:rPr>
        <w:t>Up-</w:t>
      </w:r>
      <w:r w:rsidRPr="0025519F">
        <w:rPr>
          <w:rFonts w:cs="Courier New"/>
          <w:strike/>
          <w:szCs w:val="22"/>
          <w:highlight w:val="yellow"/>
          <w:lang w:eastAsia="nb-NO"/>
        </w:rPr>
        <w:t>sampling</w:t>
      </w:r>
      <w:r w:rsidR="00E368A5" w:rsidRPr="0025519F">
        <w:rPr>
          <w:rFonts w:cs="Courier New"/>
          <w:szCs w:val="22"/>
          <w:highlight w:val="yellow"/>
          <w:lang w:eastAsia="nb-NO"/>
        </w:rPr>
        <w:t>scaling</w:t>
      </w:r>
      <w:r w:rsidR="00E368A5" w:rsidRPr="006B6E05">
        <w:rPr>
          <w:rFonts w:cs="Courier New"/>
          <w:szCs w:val="22"/>
          <w:lang w:eastAsia="nb-NO"/>
        </w:rPr>
        <w:t xml:space="preserve"> </w:t>
      </w:r>
      <w:r w:rsidRPr="006B6E05">
        <w:rPr>
          <w:rFonts w:cs="Courier New"/>
          <w:szCs w:val="22"/>
          <w:lang w:eastAsia="nb-NO"/>
        </w:rPr>
        <w:t xml:space="preserve">of </w:t>
      </w:r>
      <w:r w:rsidRPr="006B6E05">
        <w:rPr>
          <w:rFonts w:cs="Courier New"/>
          <w:strike/>
          <w:szCs w:val="22"/>
          <w:highlight w:val="yellow"/>
          <w:lang w:eastAsia="nb-NO"/>
        </w:rPr>
        <w:t>sub-sampled</w:t>
      </w:r>
      <w:r w:rsidRPr="006B6E05">
        <w:rPr>
          <w:rFonts w:cs="Courier New"/>
          <w:szCs w:val="22"/>
          <w:lang w:eastAsia="nb-NO"/>
        </w:rPr>
        <w:t xml:space="preserve"> </w:t>
      </w:r>
      <w:r w:rsidR="001A0DF6" w:rsidRPr="0025519F">
        <w:rPr>
          <w:rFonts w:cs="Courier New"/>
          <w:szCs w:val="22"/>
          <w:highlight w:val="yellow"/>
          <w:lang w:eastAsia="nb-NO"/>
        </w:rPr>
        <w:t>(sub-)</w:t>
      </w:r>
      <w:r w:rsidR="001A0DF6">
        <w:rPr>
          <w:rFonts w:cs="Courier New"/>
          <w:szCs w:val="22"/>
          <w:lang w:eastAsia="nb-NO"/>
        </w:rPr>
        <w:t xml:space="preserve"> </w:t>
      </w:r>
      <w:r w:rsidRPr="0025519F">
        <w:rPr>
          <w:rFonts w:cs="Courier New"/>
          <w:szCs w:val="22"/>
          <w:lang w:eastAsia="nb-NO"/>
        </w:rPr>
        <w:t>resolutions</w:t>
      </w:r>
      <w:r w:rsidR="00067607" w:rsidRPr="0025519F">
        <w:rPr>
          <w:rFonts w:cs="Courier New"/>
          <w:szCs w:val="22"/>
          <w:highlight w:val="yellow"/>
          <w:lang w:eastAsia="nb-NO"/>
        </w:rPr>
        <w:t xml:space="preserve"> of received video</w:t>
      </w:r>
      <w:r w:rsidRPr="006B6E05">
        <w:rPr>
          <w:rFonts w:cs="Courier New"/>
          <w:szCs w:val="22"/>
          <w:lang w:eastAsia="nb-NO"/>
        </w:rPr>
        <w:t xml:space="preserve"> shall be made in accordance with ETSI TS 101 154 </w:t>
      </w:r>
      <w:r w:rsidR="00876FEA" w:rsidRPr="006B6E05">
        <w:fldChar w:fldCharType="begin"/>
      </w:r>
      <w:r w:rsidR="00876FEA" w:rsidRPr="006B6E05">
        <w:instrText xml:space="preserve"> REF _Ref111521893 \r \h  \* MERGEFORMAT </w:instrText>
      </w:r>
      <w:r w:rsidR="00876FEA" w:rsidRPr="006B6E05">
        <w:fldChar w:fldCharType="separate"/>
      </w:r>
      <w:ins w:id="1773" w:author="Anders Berglund 2144" w:date="2017-09-06T09:36:00Z">
        <w:r w:rsidR="004525CD" w:rsidRPr="004525CD">
          <w:rPr>
            <w:rFonts w:cs="Courier New"/>
            <w:szCs w:val="22"/>
            <w:lang w:eastAsia="nb-NO"/>
          </w:rPr>
          <w:t>[</w:t>
        </w:r>
        <w:r w:rsidR="004525CD">
          <w:t>28]</w:t>
        </w:r>
      </w:ins>
      <w:del w:id="1774" w:author="Anders Berglund 2144" w:date="2017-09-06T09:35:00Z">
        <w:r w:rsidR="005D081F" w:rsidRPr="006B6E05" w:rsidDel="004525CD">
          <w:rPr>
            <w:rFonts w:cs="Courier New"/>
            <w:szCs w:val="22"/>
            <w:lang w:eastAsia="nb-NO"/>
          </w:rPr>
          <w:delText>[</w:delText>
        </w:r>
        <w:r w:rsidR="005D081F" w:rsidRPr="006B6E05" w:rsidDel="004525CD">
          <w:delText>28]</w:delText>
        </w:r>
      </w:del>
      <w:r w:rsidR="00876FEA" w:rsidRPr="006B6E05">
        <w:fldChar w:fldCharType="end"/>
      </w:r>
      <w:r w:rsidRPr="006B6E05">
        <w:rPr>
          <w:rFonts w:cs="Courier New"/>
          <w:szCs w:val="22"/>
          <w:lang w:eastAsia="nb-NO"/>
        </w:rPr>
        <w:t>, i.e</w:t>
      </w:r>
      <w:r w:rsidRPr="0025519F">
        <w:rPr>
          <w:rFonts w:cs="Courier New"/>
          <w:szCs w:val="22"/>
          <w:lang w:eastAsia="nb-NO"/>
        </w:rPr>
        <w:t xml:space="preserve">. </w:t>
      </w:r>
      <w:r w:rsidRPr="006B6E05">
        <w:rPr>
          <w:rFonts w:cs="Courier New"/>
          <w:strike/>
          <w:szCs w:val="22"/>
          <w:highlight w:val="yellow"/>
          <w:lang w:eastAsia="nb-NO"/>
        </w:rPr>
        <w:t>sub-</w:t>
      </w:r>
      <w:r w:rsidRPr="0025519F">
        <w:rPr>
          <w:rFonts w:cs="Courier New"/>
          <w:strike/>
          <w:szCs w:val="22"/>
          <w:highlight w:val="yellow"/>
          <w:lang w:eastAsia="nb-NO"/>
        </w:rPr>
        <w:t xml:space="preserve">sampled </w:t>
      </w:r>
      <w:r w:rsidR="001A0DF6" w:rsidRPr="0025519F">
        <w:rPr>
          <w:highlight w:val="yellow"/>
        </w:rPr>
        <w:t>(sub-)</w:t>
      </w:r>
      <w:r w:rsidR="001A0DF6" w:rsidRPr="0025519F">
        <w:t xml:space="preserve"> </w:t>
      </w:r>
      <w:r w:rsidRPr="0070484C">
        <w:t>luminance</w:t>
      </w:r>
      <w:r w:rsidRPr="001A0DF6">
        <w:t xml:space="preserve"> </w:t>
      </w:r>
      <w:r w:rsidRPr="003E7DE5">
        <w:t>resolutions</w:t>
      </w:r>
      <w:r w:rsidR="00D9308B" w:rsidRPr="003E7DE5">
        <w:rPr>
          <w:highlight w:val="yellow"/>
        </w:rPr>
        <w:t xml:space="preserve"> in Reference Model Figure 5.1</w:t>
      </w:r>
      <w:r w:rsidRPr="006B6E05">
        <w:t xml:space="preserve"> shall be up-</w:t>
      </w:r>
      <w:r w:rsidR="00E368A5" w:rsidRPr="003E7DE5">
        <w:rPr>
          <w:highlight w:val="yellow"/>
        </w:rPr>
        <w:t>scaled</w:t>
      </w:r>
      <w:r w:rsidRPr="003E7DE5">
        <w:rPr>
          <w:strike/>
          <w:highlight w:val="yellow"/>
        </w:rPr>
        <w:t>converted</w:t>
      </w:r>
      <w:r w:rsidRPr="006B6E05">
        <w:t xml:space="preserve"> by the Decoder Format Converter into </w:t>
      </w:r>
      <w:r w:rsidRPr="0070484C">
        <w:t>the</w:t>
      </w:r>
      <w:r w:rsidRPr="003E7DE5">
        <w:t xml:space="preserve"> </w:t>
      </w:r>
      <w:r w:rsidRPr="003E7DE5">
        <w:rPr>
          <w:strike/>
          <w:highlight w:val="yellow"/>
        </w:rPr>
        <w:t xml:space="preserve">full </w:t>
      </w:r>
      <w:r w:rsidRPr="003E7DE5">
        <w:t>video</w:t>
      </w:r>
      <w:r w:rsidRPr="006B6E05">
        <w:t xml:space="preserve"> raster of the Decoder Composition Output</w:t>
      </w:r>
      <w:r w:rsidRPr="003E7DE5">
        <w:rPr>
          <w:strike/>
          <w:highlight w:val="yellow"/>
        </w:rPr>
        <w:t xml:space="preserve">, see Reference Model </w:t>
      </w:r>
      <w:r w:rsidR="00876FEA" w:rsidRPr="003E7DE5">
        <w:rPr>
          <w:strike/>
          <w:highlight w:val="yellow"/>
        </w:rPr>
        <w:fldChar w:fldCharType="begin"/>
      </w:r>
      <w:r w:rsidR="00876FEA" w:rsidRPr="003E7DE5">
        <w:rPr>
          <w:strike/>
          <w:highlight w:val="yellow"/>
        </w:rPr>
        <w:instrText xml:space="preserve"> REF _Ref184832599 \h  \* MERGEFORMAT </w:instrText>
      </w:r>
      <w:r w:rsidR="00876FEA" w:rsidRPr="003E7DE5">
        <w:rPr>
          <w:strike/>
          <w:highlight w:val="yellow"/>
        </w:rPr>
      </w:r>
      <w:r w:rsidR="00876FEA" w:rsidRPr="003E7DE5">
        <w:rPr>
          <w:strike/>
          <w:highlight w:val="yellow"/>
        </w:rPr>
        <w:fldChar w:fldCharType="separate"/>
      </w:r>
      <w:r w:rsidR="004525CD" w:rsidRPr="004525CD">
        <w:rPr>
          <w:strike/>
          <w:highlight w:val="yellow"/>
        </w:rPr>
        <w:t>Figure 5.1</w:t>
      </w:r>
      <w:r w:rsidR="00876FEA" w:rsidRPr="003E7DE5">
        <w:rPr>
          <w:strike/>
          <w:highlight w:val="yellow"/>
        </w:rPr>
        <w:fldChar w:fldCharType="end"/>
      </w:r>
      <w:r w:rsidR="00F02D09" w:rsidRPr="006B6E05">
        <w:rPr>
          <w:highlight w:val="yellow"/>
        </w:rPr>
        <w:t>.</w:t>
      </w:r>
      <w:r w:rsidRPr="006B6E05">
        <w:t xml:space="preserve"> </w:t>
      </w:r>
    </w:p>
    <w:p w14:paraId="1B2F371C" w14:textId="1E329008" w:rsidR="003A4226" w:rsidRDefault="003D5F95" w:rsidP="00282585">
      <w:r w:rsidRPr="00866476">
        <w:rPr>
          <w:highlight w:val="yellow"/>
        </w:rPr>
        <w:t xml:space="preserve">Regarding </w:t>
      </w:r>
      <w:ins w:id="1775" w:author="Anders Berglund 2144" w:date="2017-09-05T11:30:00Z">
        <w:r w:rsidR="00417F41" w:rsidRPr="00075C2E">
          <w:rPr>
            <w:highlight w:val="green"/>
          </w:rPr>
          <w:t>the</w:t>
        </w:r>
        <w:r w:rsidR="00417F41">
          <w:rPr>
            <w:highlight w:val="yellow"/>
          </w:rPr>
          <w:t xml:space="preserve"> </w:t>
        </w:r>
      </w:ins>
      <w:r w:rsidRPr="00866476">
        <w:rPr>
          <w:highlight w:val="yellow"/>
        </w:rPr>
        <w:t>NorDig STB</w:t>
      </w:r>
      <w:del w:id="1776" w:author="Anders Berglund 2144" w:date="2017-09-05T11:31:00Z">
        <w:r w:rsidR="003A4226" w:rsidRPr="00075C2E" w:rsidDel="00417F41">
          <w:rPr>
            <w:highlight w:val="green"/>
          </w:rPr>
          <w:delText>s</w:delText>
        </w:r>
      </w:del>
      <w:r w:rsidRPr="00866476">
        <w:rPr>
          <w:highlight w:val="yellow"/>
        </w:rPr>
        <w:t xml:space="preserve">, </w:t>
      </w:r>
      <w:r w:rsidRPr="00A2261E">
        <w:rPr>
          <w:highlight w:val="yellow"/>
        </w:rPr>
        <w:t>t</w:t>
      </w:r>
      <w:r w:rsidR="00896F89" w:rsidRPr="00A2261E">
        <w:rPr>
          <w:highlight w:val="yellow"/>
        </w:rPr>
        <w:t>he</w:t>
      </w:r>
      <w:r w:rsidR="00896F89" w:rsidRPr="00866476">
        <w:rPr>
          <w:highlight w:val="yellow"/>
        </w:rPr>
        <w:t xml:space="preserve"> </w:t>
      </w:r>
      <w:r w:rsidR="003A4226" w:rsidRPr="00866476">
        <w:rPr>
          <w:highlight w:val="yellow"/>
        </w:rPr>
        <w:t>video raster</w:t>
      </w:r>
      <w:r w:rsidRPr="00866476">
        <w:rPr>
          <w:highlight w:val="yellow"/>
        </w:rPr>
        <w:t xml:space="preserve"> </w:t>
      </w:r>
      <w:r w:rsidR="00282585" w:rsidRPr="00A2261E">
        <w:rPr>
          <w:strike/>
          <w:highlight w:val="yellow"/>
        </w:rPr>
        <w:t>On the Decoder Composition Output</w:t>
      </w:r>
      <w:r w:rsidR="00896F89" w:rsidRPr="00A2261E">
        <w:rPr>
          <w:strike/>
          <w:highlight w:val="yellow"/>
        </w:rPr>
        <w:t>,</w:t>
      </w:r>
      <w:r w:rsidR="00282585" w:rsidRPr="00A2261E">
        <w:rPr>
          <w:strike/>
          <w:highlight w:val="yellow"/>
        </w:rPr>
        <w:t xml:space="preserve"> the outgoing signal's video raster</w:t>
      </w:r>
      <w:r w:rsidR="00282585" w:rsidRPr="00866476">
        <w:rPr>
          <w:highlight w:val="yellow"/>
        </w:rPr>
        <w:t xml:space="preserve"> </w:t>
      </w:r>
      <w:r w:rsidR="00282585" w:rsidRPr="006B6E05">
        <w:t xml:space="preserve">shall </w:t>
      </w:r>
      <w:r w:rsidR="00DF6C37" w:rsidRPr="00A2261E">
        <w:rPr>
          <w:highlight w:val="yellow"/>
        </w:rPr>
        <w:t>either</w:t>
      </w:r>
      <w:r w:rsidR="00282585" w:rsidRPr="00A2261E">
        <w:rPr>
          <w:strike/>
          <w:highlight w:val="yellow"/>
        </w:rPr>
        <w:t>at all time</w:t>
      </w:r>
      <w:r w:rsidR="00282585" w:rsidRPr="006B6E05">
        <w:t xml:space="preserve"> be </w:t>
      </w:r>
      <w:r w:rsidR="00282585" w:rsidRPr="00A2261E">
        <w:t>a</w:t>
      </w:r>
      <w:r w:rsidR="003A4226" w:rsidRPr="00A2261E">
        <w:t xml:space="preserve"> </w:t>
      </w:r>
      <w:r w:rsidR="003A4226" w:rsidRPr="00A2261E">
        <w:rPr>
          <w:highlight w:val="yellow"/>
        </w:rPr>
        <w:t>manually chosen</w:t>
      </w:r>
      <w:r w:rsidR="00282585" w:rsidRPr="00A2261E">
        <w:rPr>
          <w:highlight w:val="yellow"/>
        </w:rPr>
        <w:t xml:space="preserve"> </w:t>
      </w:r>
      <w:r w:rsidR="00282585" w:rsidRPr="00A2261E">
        <w:rPr>
          <w:strike/>
          <w:highlight w:val="yellow"/>
        </w:rPr>
        <w:t>full video with a</w:t>
      </w:r>
      <w:r w:rsidR="00282585" w:rsidRPr="00A2261E">
        <w:rPr>
          <w:highlight w:val="yellow"/>
        </w:rPr>
        <w:t xml:space="preserve"> </w:t>
      </w:r>
      <w:r w:rsidR="00282585" w:rsidRPr="006B6E05">
        <w:t xml:space="preserve">raster of </w:t>
      </w:r>
      <w:del w:id="1777" w:author="Anders Berglund 2144" w:date="2017-09-05T11:31:00Z">
        <w:r w:rsidR="001262D4" w:rsidRPr="006B6E05" w:rsidDel="00417F41">
          <w:rPr>
            <w:highlight w:val="yellow"/>
          </w:rPr>
          <w:delText>3840x2160 (1),</w:delText>
        </w:r>
      </w:del>
      <w:r w:rsidR="001262D4" w:rsidRPr="006B6E05">
        <w:t xml:space="preserve"> </w:t>
      </w:r>
      <w:r w:rsidR="00282585" w:rsidRPr="006B6E05">
        <w:t xml:space="preserve">1920x1080, 1280x720 or </w:t>
      </w:r>
      <w:r w:rsidR="00282585" w:rsidRPr="00723B6D">
        <w:t xml:space="preserve">720x576 </w:t>
      </w:r>
      <w:r w:rsidR="00282585" w:rsidRPr="00723B6D">
        <w:rPr>
          <w:strike/>
          <w:highlight w:val="yellow"/>
        </w:rPr>
        <w:t>according to selected setting</w:t>
      </w:r>
      <w:ins w:id="1778" w:author="Anders Berglund 2144" w:date="2017-09-05T14:43:00Z">
        <w:r w:rsidR="00075C2E" w:rsidRPr="00075C2E">
          <w:t xml:space="preserve"> </w:t>
        </w:r>
        <w:r w:rsidR="00075C2E" w:rsidRPr="00075C2E">
          <w:rPr>
            <w:highlight w:val="green"/>
          </w:rPr>
          <w:t>or a raster automatically selected via EDID-information as desired by the HDMI Sink (iDTV/display).</w:t>
        </w:r>
      </w:ins>
    </w:p>
    <w:p w14:paraId="4D821AE3" w14:textId="2A7C27CA" w:rsidR="00417F41" w:rsidRDefault="00075C2E" w:rsidP="00282585">
      <w:pPr>
        <w:rPr>
          <w:ins w:id="1779" w:author="Anders Berglund 2144" w:date="2017-09-05T11:30:00Z"/>
        </w:rPr>
      </w:pPr>
      <w:ins w:id="1780" w:author="Anders Berglund 2144" w:date="2017-09-05T11:33:00Z">
        <w:r w:rsidRPr="00075C2E">
          <w:rPr>
            <w:highlight w:val="green"/>
          </w:rPr>
          <w:t xml:space="preserve">In addition to the </w:t>
        </w:r>
        <w:r w:rsidR="005F3A70" w:rsidRPr="00075C2E">
          <w:rPr>
            <w:highlight w:val="green"/>
          </w:rPr>
          <w:t xml:space="preserve">raster </w:t>
        </w:r>
      </w:ins>
      <w:ins w:id="1781" w:author="Anders Berglund 2144" w:date="2017-09-05T11:36:00Z">
        <w:r w:rsidR="005F3A70" w:rsidRPr="00075C2E">
          <w:rPr>
            <w:highlight w:val="green"/>
          </w:rPr>
          <w:t xml:space="preserve">resolutions </w:t>
        </w:r>
      </w:ins>
      <w:ins w:id="1782" w:author="Anders Berglund 2144" w:date="2017-09-05T11:33:00Z">
        <w:r w:rsidR="005F3A70" w:rsidRPr="00075C2E">
          <w:rPr>
            <w:highlight w:val="green"/>
          </w:rPr>
          <w:t xml:space="preserve">above, the NorDig HEVC STB shall provide </w:t>
        </w:r>
      </w:ins>
      <w:ins w:id="1783" w:author="Anders Berglund 2144" w:date="2017-09-05T11:36:00Z">
        <w:r w:rsidR="005F3A70" w:rsidRPr="00075C2E">
          <w:rPr>
            <w:highlight w:val="green"/>
          </w:rPr>
          <w:t xml:space="preserve">the raster </w:t>
        </w:r>
      </w:ins>
      <w:ins w:id="1784" w:author="Anders Berglund 2144" w:date="2017-09-05T11:33:00Z">
        <w:r w:rsidR="005F3A70" w:rsidRPr="00075C2E">
          <w:rPr>
            <w:highlight w:val="green"/>
          </w:rPr>
          <w:t>3840x2160.</w:t>
        </w:r>
      </w:ins>
    </w:p>
    <w:p w14:paraId="4426B258" w14:textId="0CAD4B34" w:rsidR="00282585" w:rsidRPr="006B6E05" w:rsidRDefault="003A4226" w:rsidP="00282585">
      <w:r w:rsidRPr="00866476">
        <w:rPr>
          <w:highlight w:val="yellow"/>
        </w:rPr>
        <w:t xml:space="preserve">Regarding NorDig </w:t>
      </w:r>
      <w:r w:rsidR="00282585" w:rsidRPr="00866476">
        <w:rPr>
          <w:strike/>
          <w:highlight w:val="yellow"/>
        </w:rPr>
        <w:t>For an</w:t>
      </w:r>
      <w:r w:rsidR="00282585" w:rsidRPr="00866476">
        <w:rPr>
          <w:highlight w:val="yellow"/>
        </w:rPr>
        <w:t xml:space="preserve"> </w:t>
      </w:r>
      <w:r w:rsidR="00282585" w:rsidRPr="00866476">
        <w:t>iDTV</w:t>
      </w:r>
      <w:r w:rsidRPr="00866476">
        <w:rPr>
          <w:highlight w:val="yellow"/>
        </w:rPr>
        <w:t>s</w:t>
      </w:r>
      <w:r w:rsidR="00E368A5" w:rsidRPr="00866476">
        <w:rPr>
          <w:highlight w:val="yellow"/>
        </w:rPr>
        <w:t>,</w:t>
      </w:r>
      <w:r w:rsidR="00282585" w:rsidRPr="00866476">
        <w:t xml:space="preserve"> all</w:t>
      </w:r>
      <w:r w:rsidR="00282585" w:rsidRPr="006B6E05">
        <w:t xml:space="preserve"> </w:t>
      </w:r>
      <w:r w:rsidR="00282585" w:rsidRPr="00866476">
        <w:t>resolutions</w:t>
      </w:r>
      <w:r w:rsidRPr="00866476">
        <w:rPr>
          <w:highlight w:val="yellow"/>
        </w:rPr>
        <w:t xml:space="preserve"> of received video</w:t>
      </w:r>
      <w:r w:rsidR="00282585" w:rsidRPr="006B6E05">
        <w:t xml:space="preserve"> shall </w:t>
      </w:r>
      <w:ins w:id="1785" w:author="Anders Berglund 2144" w:date="2017-09-05T14:47:00Z">
        <w:r w:rsidR="0052200E" w:rsidRPr="00B95B23">
          <w:rPr>
            <w:highlight w:val="green"/>
          </w:rPr>
          <w:t xml:space="preserve">internally </w:t>
        </w:r>
      </w:ins>
      <w:r w:rsidR="0052200E" w:rsidRPr="00B95B23">
        <w:t>be</w:t>
      </w:r>
      <w:r w:rsidR="0052200E">
        <w:t xml:space="preserve"> </w:t>
      </w:r>
      <w:ins w:id="1786" w:author="Anders Berglund 2144" w:date="2017-09-05T14:47:00Z">
        <w:r w:rsidR="00B95B23">
          <w:rPr>
            <w:highlight w:val="green"/>
          </w:rPr>
          <w:t>scaled</w:t>
        </w:r>
      </w:ins>
      <w:del w:id="1787" w:author="Anders Berglund 2144" w:date="2017-09-05T14:46:00Z">
        <w:r w:rsidR="00282585" w:rsidRPr="00B95B23" w:rsidDel="0052200E">
          <w:rPr>
            <w:highlight w:val="green"/>
          </w:rPr>
          <w:delText>converted</w:delText>
        </w:r>
      </w:del>
      <w:r w:rsidR="00282585" w:rsidRPr="006B6E05">
        <w:t xml:space="preserve"> to the native resolution of the </w:t>
      </w:r>
      <w:r w:rsidR="00282585" w:rsidRPr="00866476">
        <w:rPr>
          <w:strike/>
          <w:highlight w:val="yellow"/>
        </w:rPr>
        <w:t>screen</w:t>
      </w:r>
      <w:r w:rsidR="00E368A5" w:rsidRPr="00866476">
        <w:rPr>
          <w:highlight w:val="yellow"/>
        </w:rPr>
        <w:t>display</w:t>
      </w:r>
      <w:r w:rsidR="00282585" w:rsidRPr="006B6E05">
        <w:t>.</w:t>
      </w:r>
    </w:p>
    <w:p w14:paraId="1B94B04A" w14:textId="534123A2" w:rsidR="0043340A" w:rsidRPr="006B6E05" w:rsidRDefault="0043340A" w:rsidP="00282585">
      <w:r w:rsidRPr="006B6E05">
        <w:t>When up-</w:t>
      </w:r>
      <w:r w:rsidRPr="001F41F5">
        <w:rPr>
          <w:strike/>
          <w:highlight w:val="yellow"/>
        </w:rPr>
        <w:t>converting</w:t>
      </w:r>
      <w:r w:rsidR="00E368A5" w:rsidRPr="001F41F5">
        <w:rPr>
          <w:highlight w:val="yellow"/>
        </w:rPr>
        <w:t>scaling</w:t>
      </w:r>
      <w:r w:rsidR="00E368A5" w:rsidRPr="006B6E05">
        <w:t xml:space="preserve"> </w:t>
      </w:r>
      <w:r w:rsidRPr="006B6E05">
        <w:t xml:space="preserve">video with an encoded luminance resolution of 720x576 or 704x576 to any </w:t>
      </w:r>
      <w:r w:rsidRPr="006B6E05">
        <w:rPr>
          <w:strike/>
          <w:highlight w:val="yellow"/>
        </w:rPr>
        <w:t>1:1</w:t>
      </w:r>
      <w:r w:rsidR="006D4337" w:rsidRPr="006B6E05">
        <w:rPr>
          <w:highlight w:val="yellow"/>
        </w:rPr>
        <w:t>square</w:t>
      </w:r>
      <w:r w:rsidRPr="006B6E05">
        <w:t xml:space="preserve"> pixel aspect ratio format (</w:t>
      </w:r>
      <w:r w:rsidR="00DF6C37" w:rsidRPr="001F41F5">
        <w:rPr>
          <w:highlight w:val="yellow"/>
        </w:rPr>
        <w:t>e.g.</w:t>
      </w:r>
      <w:r w:rsidRPr="001F41F5">
        <w:rPr>
          <w:strike/>
          <w:highlight w:val="yellow"/>
        </w:rPr>
        <w:t>i.e.</w:t>
      </w:r>
      <w:r w:rsidRPr="006B6E05">
        <w:t xml:space="preserve"> 1280x720</w:t>
      </w:r>
      <w:r w:rsidR="006D4337" w:rsidRPr="006B6E05">
        <w:rPr>
          <w:highlight w:val="yellow"/>
        </w:rPr>
        <w:t>,</w:t>
      </w:r>
      <w:r w:rsidR="00E4757C" w:rsidRPr="001F41F5">
        <w:rPr>
          <w:strike/>
          <w:highlight w:val="yellow"/>
        </w:rPr>
        <w:t xml:space="preserve"> </w:t>
      </w:r>
      <w:r w:rsidRPr="006B6E05">
        <w:rPr>
          <w:strike/>
          <w:highlight w:val="yellow"/>
        </w:rPr>
        <w:t>or</w:t>
      </w:r>
      <w:r w:rsidRPr="006B6E05">
        <w:t xml:space="preserve"> 1920x1080</w:t>
      </w:r>
      <w:r w:rsidR="006D4337" w:rsidRPr="006B6E05">
        <w:t xml:space="preserve"> </w:t>
      </w:r>
      <w:r w:rsidR="006D4337" w:rsidRPr="006B6E05">
        <w:rPr>
          <w:highlight w:val="yellow"/>
        </w:rPr>
        <w:t>or 3840x2160</w:t>
      </w:r>
      <w:r w:rsidRPr="006B6E05">
        <w:t>), only the centred 702 of the horizontal 720 / 704 pixels shall be used. Those 702 pixels correspond to the 52 microseconds of an active line, hence preserves correct geometry in the up-conversion process.</w:t>
      </w:r>
    </w:p>
    <w:p w14:paraId="323BC3F3" w14:textId="1ECBF5DB" w:rsidR="00395FF3" w:rsidRPr="006B6E05" w:rsidRDefault="00282585" w:rsidP="00282585">
      <w:r w:rsidRPr="006B6E05">
        <w:t>When up-</w:t>
      </w:r>
      <w:r w:rsidRPr="00A7197F">
        <w:rPr>
          <w:strike/>
          <w:highlight w:val="yellow"/>
        </w:rPr>
        <w:t>converting</w:t>
      </w:r>
      <w:r w:rsidR="00E368A5" w:rsidRPr="00A7197F">
        <w:rPr>
          <w:highlight w:val="yellow"/>
        </w:rPr>
        <w:t>scaling</w:t>
      </w:r>
      <w:r w:rsidR="00E368A5" w:rsidRPr="006B6E05">
        <w:t xml:space="preserve"> </w:t>
      </w:r>
      <w:r w:rsidRPr="006B6E05">
        <w:t xml:space="preserve">other </w:t>
      </w:r>
      <w:r w:rsidR="00D03608" w:rsidRPr="00A7197F">
        <w:rPr>
          <w:highlight w:val="yellow"/>
        </w:rPr>
        <w:t>576 line-based</w:t>
      </w:r>
      <w:r w:rsidRPr="00A7197F">
        <w:rPr>
          <w:strike/>
          <w:highlight w:val="yellow"/>
        </w:rPr>
        <w:t>valid</w:t>
      </w:r>
      <w:r w:rsidRPr="006B6E05">
        <w:t xml:space="preserve"> input </w:t>
      </w:r>
      <w:r w:rsidRPr="006B6E05">
        <w:rPr>
          <w:strike/>
          <w:highlight w:val="yellow"/>
        </w:rPr>
        <w:t xml:space="preserve">line </w:t>
      </w:r>
      <w:r w:rsidRPr="0070484C">
        <w:t>resolution</w:t>
      </w:r>
      <w:r w:rsidRPr="0070484C">
        <w:rPr>
          <w:strike/>
          <w:highlight w:val="yellow"/>
        </w:rPr>
        <w:t xml:space="preserve"> format</w:t>
      </w:r>
      <w:r w:rsidR="00613634" w:rsidRPr="0070484C">
        <w:t>s</w:t>
      </w:r>
      <w:r w:rsidRPr="006B6E05">
        <w:t xml:space="preserve"> to any </w:t>
      </w:r>
      <w:r w:rsidRPr="006B6E05">
        <w:rPr>
          <w:strike/>
          <w:highlight w:val="yellow"/>
        </w:rPr>
        <w:t>1:1</w:t>
      </w:r>
      <w:r w:rsidRPr="006B6E05">
        <w:rPr>
          <w:highlight w:val="yellow"/>
        </w:rPr>
        <w:t xml:space="preserve"> </w:t>
      </w:r>
      <w:r w:rsidR="006D4337" w:rsidRPr="006B6E05">
        <w:rPr>
          <w:highlight w:val="yellow"/>
        </w:rPr>
        <w:t>square</w:t>
      </w:r>
      <w:r w:rsidR="006D4337" w:rsidRPr="006B6E05">
        <w:t xml:space="preserve"> </w:t>
      </w:r>
      <w:r w:rsidRPr="006B6E05">
        <w:t>pixel aspect (output) format (i.e. 1280x720</w:t>
      </w:r>
      <w:r w:rsidR="00613634" w:rsidRPr="006B6E05">
        <w:rPr>
          <w:highlight w:val="yellow"/>
        </w:rPr>
        <w:t>,</w:t>
      </w:r>
      <w:r w:rsidRPr="006B6E05">
        <w:rPr>
          <w:strike/>
          <w:highlight w:val="yellow"/>
        </w:rPr>
        <w:t xml:space="preserve"> o</w:t>
      </w:r>
      <w:r w:rsidRPr="006B6E05">
        <w:rPr>
          <w:strike/>
        </w:rPr>
        <w:t>r</w:t>
      </w:r>
      <w:r w:rsidRPr="006B6E05">
        <w:t xml:space="preserve"> 1920x1080</w:t>
      </w:r>
      <w:r w:rsidR="00613634" w:rsidRPr="006B6E05">
        <w:rPr>
          <w:highlight w:val="yellow"/>
        </w:rPr>
        <w:t xml:space="preserve"> or 3840x2160</w:t>
      </w:r>
      <w:r w:rsidRPr="006B6E05">
        <w:t xml:space="preserve">), only the centred horizontal pixels shall be used; e.g. when up-converting (received) 544x576 line resolution format to any </w:t>
      </w:r>
      <w:r w:rsidRPr="006B6E05">
        <w:rPr>
          <w:strike/>
          <w:highlight w:val="yellow"/>
        </w:rPr>
        <w:t>1:1</w:t>
      </w:r>
      <w:r w:rsidR="006D4337" w:rsidRPr="006B6E05">
        <w:rPr>
          <w:highlight w:val="yellow"/>
        </w:rPr>
        <w:t>square</w:t>
      </w:r>
      <w:r w:rsidRPr="006B6E05">
        <w:t xml:space="preserve"> pixel aspect ratio (output) format, only the centred 530 pixels of th</w:t>
      </w:r>
      <w:r w:rsidR="0050226A" w:rsidRPr="006B6E05">
        <w:t>e horizontal 544 shall be used.</w:t>
      </w:r>
    </w:p>
    <w:p w14:paraId="1F498CE3" w14:textId="0CD66B12" w:rsidR="001262D4" w:rsidRPr="006B6E05" w:rsidDel="00417F41" w:rsidRDefault="001262D4" w:rsidP="001262D4">
      <w:pPr>
        <w:pBdr>
          <w:top w:val="single" w:sz="4" w:space="1" w:color="auto"/>
          <w:left w:val="single" w:sz="4" w:space="4" w:color="auto"/>
          <w:bottom w:val="single" w:sz="4" w:space="1" w:color="auto"/>
          <w:right w:val="single" w:sz="4" w:space="4" w:color="auto"/>
        </w:pBdr>
        <w:rPr>
          <w:del w:id="1788" w:author="Anders Berglund 2144" w:date="2017-09-05T11:33:00Z"/>
        </w:rPr>
      </w:pPr>
      <w:del w:id="1789" w:author="Anders Berglund 2144" w:date="2017-09-05T11:33:00Z">
        <w:r w:rsidRPr="00B07E7E" w:rsidDel="00417F41">
          <w:rPr>
            <w:highlight w:val="green"/>
          </w:rPr>
          <w:delText xml:space="preserve">Note 1: </w:delText>
        </w:r>
        <w:r w:rsidR="00294ADA" w:rsidRPr="00B07E7E" w:rsidDel="00417F41">
          <w:rPr>
            <w:highlight w:val="green"/>
          </w:rPr>
          <w:delText>The Decoder Composition Output raster 3840x2160 is m</w:delText>
        </w:r>
        <w:r w:rsidR="005C3EA2" w:rsidRPr="00B07E7E" w:rsidDel="00417F41">
          <w:rPr>
            <w:highlight w:val="green"/>
          </w:rPr>
          <w:delText xml:space="preserve">andatory for </w:delText>
        </w:r>
        <w:r w:rsidR="00294ADA" w:rsidRPr="00B07E7E" w:rsidDel="00417F41">
          <w:rPr>
            <w:highlight w:val="green"/>
          </w:rPr>
          <w:delText xml:space="preserve">the </w:delText>
        </w:r>
        <w:r w:rsidR="005C3EA2" w:rsidRPr="00B07E7E" w:rsidDel="00417F41">
          <w:rPr>
            <w:highlight w:val="green"/>
          </w:rPr>
          <w:delText xml:space="preserve">NorDig HEVC IRD and optional for </w:delText>
        </w:r>
        <w:r w:rsidR="00294ADA" w:rsidRPr="00B07E7E" w:rsidDel="00417F41">
          <w:rPr>
            <w:highlight w:val="green"/>
          </w:rPr>
          <w:delText xml:space="preserve">the </w:delText>
        </w:r>
        <w:r w:rsidR="005C3EA2" w:rsidRPr="00B07E7E" w:rsidDel="00417F41">
          <w:rPr>
            <w:highlight w:val="green"/>
          </w:rPr>
          <w:delText>NorDig IRD.</w:delText>
        </w:r>
      </w:del>
    </w:p>
    <w:p w14:paraId="39D91C8A" w14:textId="3307BDD7" w:rsidR="00EB4575" w:rsidRPr="006B6E05" w:rsidRDefault="00EB4575" w:rsidP="00F81381">
      <w:pPr>
        <w:pStyle w:val="Heading2"/>
      </w:pPr>
      <w:bookmarkStart w:id="1790" w:name="_Toc342657917"/>
      <w:bookmarkStart w:id="1791" w:name="_Toc342659495"/>
      <w:bookmarkStart w:id="1792" w:name="_Toc392073759"/>
      <w:bookmarkStart w:id="1793" w:name="_Toc392075456"/>
      <w:bookmarkStart w:id="1794" w:name="_Toc472932076"/>
      <w:r w:rsidRPr="006B6E05">
        <w:t>Colorimetry</w:t>
      </w:r>
      <w:bookmarkEnd w:id="1771"/>
      <w:bookmarkEnd w:id="1772"/>
      <w:bookmarkEnd w:id="1790"/>
      <w:bookmarkEnd w:id="1791"/>
      <w:bookmarkEnd w:id="1792"/>
      <w:bookmarkEnd w:id="1793"/>
      <w:bookmarkEnd w:id="1794"/>
    </w:p>
    <w:p w14:paraId="26371687" w14:textId="4B0AA238" w:rsidR="00DA0CEF" w:rsidRPr="006B6E05" w:rsidRDefault="00EB4575">
      <w:pPr>
        <w:rPr>
          <w:highlight w:val="yellow"/>
        </w:rPr>
      </w:pPr>
      <w:r w:rsidRPr="006B6E05">
        <w:t xml:space="preserve">The </w:t>
      </w:r>
      <w:r w:rsidR="001262D4" w:rsidRPr="006B6E05">
        <w:rPr>
          <w:highlight w:val="yellow"/>
        </w:rPr>
        <w:t>NorDig IRD</w:t>
      </w:r>
      <w:r w:rsidR="001262D4" w:rsidRPr="006B6E05">
        <w:t xml:space="preserve"> </w:t>
      </w:r>
      <w:r w:rsidRPr="006B6E05">
        <w:t>Decoder Format Converter shall use the VUI</w:t>
      </w:r>
      <w:r w:rsidR="00A935F4" w:rsidRPr="006B6E05">
        <w:t xml:space="preserve"> (Video Usability Information)</w:t>
      </w:r>
      <w:r w:rsidRPr="006B6E05">
        <w:t xml:space="preserve"> parameters (ISO/IEC 14496-10)</w:t>
      </w:r>
      <w:r w:rsidR="001262D4" w:rsidRPr="006B6E05">
        <w:rPr>
          <w:highlight w:val="yellow"/>
        </w:rPr>
        <w:t xml:space="preserve"> </w:t>
      </w:r>
      <w:r w:rsidR="00876FEA" w:rsidRPr="006B6E05">
        <w:fldChar w:fldCharType="begin"/>
      </w:r>
      <w:r w:rsidR="00876FEA" w:rsidRPr="006B6E05">
        <w:instrText xml:space="preserve"> REF _Ref198608616 \r \h  \* MERGEFORMAT </w:instrText>
      </w:r>
      <w:r w:rsidR="00876FEA" w:rsidRPr="006B6E05">
        <w:fldChar w:fldCharType="separate"/>
      </w:r>
      <w:r w:rsidR="004525CD">
        <w:t>[56]</w:t>
      </w:r>
      <w:r w:rsidR="00876FEA" w:rsidRPr="006B6E05">
        <w:fldChar w:fldCharType="end"/>
      </w:r>
      <w:r w:rsidRPr="006B6E05">
        <w:t xml:space="preserve"> </w:t>
      </w:r>
      <w:r w:rsidRPr="006B6E05">
        <w:rPr>
          <w:i/>
        </w:rPr>
        <w:t>colour_primaries</w:t>
      </w:r>
      <w:r w:rsidRPr="006B6E05">
        <w:t xml:space="preserve">, </w:t>
      </w:r>
      <w:r w:rsidRPr="006B6E05">
        <w:rPr>
          <w:i/>
        </w:rPr>
        <w:t>transfer_characteristics</w:t>
      </w:r>
      <w:r w:rsidRPr="006B6E05">
        <w:t xml:space="preserve"> and </w:t>
      </w:r>
      <w:r w:rsidRPr="006B6E05">
        <w:rPr>
          <w:i/>
        </w:rPr>
        <w:t>matrix_coeffecients</w:t>
      </w:r>
      <w:r w:rsidRPr="006B6E05">
        <w:t xml:space="preserve"> in received AVC encoded bitstreams and the Sequence Display Extension parameters (ISO/IEC 13818-2) </w:t>
      </w:r>
      <w:r w:rsidR="00876FEA" w:rsidRPr="006B6E05">
        <w:fldChar w:fldCharType="begin"/>
      </w:r>
      <w:r w:rsidR="00876FEA" w:rsidRPr="006B6E05">
        <w:instrText xml:space="preserve"> REF _Ref188293866 \n \h  \* MERGEFORMAT </w:instrText>
      </w:r>
      <w:r w:rsidR="00876FEA" w:rsidRPr="006B6E05">
        <w:fldChar w:fldCharType="separate"/>
      </w:r>
      <w:r w:rsidR="004525CD">
        <w:t>[53]</w:t>
      </w:r>
      <w:r w:rsidR="00876FEA" w:rsidRPr="006B6E05">
        <w:fldChar w:fldCharType="end"/>
      </w:r>
      <w:r w:rsidRPr="006B6E05">
        <w:t xml:space="preserve"> in MPEG-2 encoded bitstreams.</w:t>
      </w:r>
    </w:p>
    <w:p w14:paraId="78FB60F2" w14:textId="77777777" w:rsidR="007131CE" w:rsidRPr="006B6E05" w:rsidRDefault="00AC09A7" w:rsidP="00742080">
      <w:pPr>
        <w:rPr>
          <w:ins w:id="1795" w:author="Anders Berglund 2144" w:date="2017-07-06T11:51:00Z"/>
          <w:highlight w:val="yellow"/>
        </w:rPr>
      </w:pPr>
      <w:r w:rsidRPr="006B6E05">
        <w:rPr>
          <w:highlight w:val="yellow"/>
        </w:rPr>
        <w:lastRenderedPageBreak/>
        <w:t>In addition to the NorDig IRD requirements</w:t>
      </w:r>
      <w:r w:rsidR="00570554" w:rsidRPr="006B6E05">
        <w:rPr>
          <w:highlight w:val="yellow"/>
        </w:rPr>
        <w:t xml:space="preserve"> above</w:t>
      </w:r>
      <w:r w:rsidRPr="006B6E05">
        <w:rPr>
          <w:highlight w:val="yellow"/>
        </w:rPr>
        <w:t>, t</w:t>
      </w:r>
      <w:r w:rsidR="00DA0CEF" w:rsidRPr="006B6E05">
        <w:rPr>
          <w:highlight w:val="yellow"/>
        </w:rPr>
        <w:t>he NorDig HEVC IRD Decoder Format Converter shall use the VUI (Video Usability Information) parameters (ISO/IEC 23008-2)</w:t>
      </w:r>
      <w:r w:rsidR="00636859" w:rsidRPr="006B6E05">
        <w:rPr>
          <w:highlight w:val="yellow"/>
        </w:rPr>
        <w:t xml:space="preserve"> </w:t>
      </w:r>
      <w:r w:rsidR="006F09A6" w:rsidRPr="006B6E05">
        <w:rPr>
          <w:highlight w:val="yellow"/>
        </w:rPr>
        <w:fldChar w:fldCharType="begin"/>
      </w:r>
      <w:r w:rsidR="006F09A6" w:rsidRPr="006B6E05">
        <w:rPr>
          <w:highlight w:val="yellow"/>
        </w:rPr>
        <w:instrText xml:space="preserve"> REF _Ref479673883 \r \h </w:instrText>
      </w:r>
      <w:r w:rsidR="006F09A6" w:rsidRPr="006B6E05">
        <w:rPr>
          <w:highlight w:val="yellow"/>
        </w:rPr>
      </w:r>
      <w:r w:rsidR="006F09A6" w:rsidRPr="006B6E05">
        <w:rPr>
          <w:highlight w:val="yellow"/>
        </w:rPr>
        <w:fldChar w:fldCharType="separate"/>
      </w:r>
      <w:r w:rsidR="004525CD">
        <w:rPr>
          <w:highlight w:val="yellow"/>
        </w:rPr>
        <w:t>[83]</w:t>
      </w:r>
      <w:r w:rsidR="006F09A6" w:rsidRPr="006B6E05">
        <w:rPr>
          <w:highlight w:val="yellow"/>
        </w:rPr>
        <w:fldChar w:fldCharType="end"/>
      </w:r>
      <w:r w:rsidR="00DA0CEF" w:rsidRPr="006B6E05">
        <w:rPr>
          <w:highlight w:val="yellow"/>
        </w:rPr>
        <w:t xml:space="preserve"> </w:t>
      </w:r>
      <w:r w:rsidR="00DA0CEF" w:rsidRPr="006B6E05">
        <w:rPr>
          <w:i/>
          <w:highlight w:val="yellow"/>
        </w:rPr>
        <w:t>colour_primaries</w:t>
      </w:r>
      <w:r w:rsidR="00DA0CEF" w:rsidRPr="006B6E05">
        <w:rPr>
          <w:highlight w:val="yellow"/>
        </w:rPr>
        <w:t xml:space="preserve">, </w:t>
      </w:r>
      <w:r w:rsidR="00DA0CEF" w:rsidRPr="006B6E05">
        <w:rPr>
          <w:i/>
          <w:highlight w:val="yellow"/>
        </w:rPr>
        <w:t>transfer_characteristics</w:t>
      </w:r>
      <w:r w:rsidR="00DA0CEF" w:rsidRPr="006B6E05">
        <w:rPr>
          <w:highlight w:val="yellow"/>
        </w:rPr>
        <w:t xml:space="preserve"> and </w:t>
      </w:r>
      <w:r w:rsidR="00DA0CEF" w:rsidRPr="006B6E05">
        <w:rPr>
          <w:i/>
          <w:highlight w:val="yellow"/>
        </w:rPr>
        <w:t>matrix_coeffecients</w:t>
      </w:r>
      <w:r w:rsidR="00DA0CEF" w:rsidRPr="006B6E05">
        <w:rPr>
          <w:highlight w:val="yellow"/>
        </w:rPr>
        <w:t xml:space="preserve"> in received HEVC encoded bitstreams</w:t>
      </w:r>
      <w:r w:rsidRPr="006B6E05">
        <w:rPr>
          <w:highlight w:val="yellow"/>
        </w:rPr>
        <w:t>.</w:t>
      </w:r>
    </w:p>
    <w:p w14:paraId="6CE1814A" w14:textId="4E5A7248" w:rsidR="009A31FF" w:rsidRPr="008D1027" w:rsidDel="008D1027" w:rsidRDefault="009A31FF" w:rsidP="00742080">
      <w:pPr>
        <w:rPr>
          <w:del w:id="1796" w:author="Anders Berglund 2144" w:date="2017-07-06T14:38:00Z"/>
          <w:highlight w:val="green"/>
        </w:rPr>
      </w:pPr>
      <w:ins w:id="1797" w:author="Anders Berglund 2144" w:date="2017-07-06T11:51:00Z">
        <w:r w:rsidRPr="008D1027">
          <w:rPr>
            <w:highlight w:val="green"/>
          </w:rPr>
          <w:t>It shall be assumed</w:t>
        </w:r>
        <w:r w:rsidR="006B6E05" w:rsidRPr="008D1027">
          <w:rPr>
            <w:highlight w:val="green"/>
          </w:rPr>
          <w:t xml:space="preserve"> that </w:t>
        </w:r>
      </w:ins>
      <w:ins w:id="1798" w:author="Anders Berglund 2144" w:date="2017-07-06T14:36:00Z">
        <w:r w:rsidR="006B6E05" w:rsidRPr="008D1027">
          <w:rPr>
            <w:highlight w:val="green"/>
          </w:rPr>
          <w:t xml:space="preserve">bitstreams </w:t>
        </w:r>
      </w:ins>
      <w:ins w:id="1799" w:author="Anders Berglund 2144" w:date="2017-07-06T14:37:00Z">
        <w:r w:rsidR="006B6E05" w:rsidRPr="008D1027">
          <w:rPr>
            <w:highlight w:val="green"/>
          </w:rPr>
          <w:t xml:space="preserve">according to </w:t>
        </w:r>
      </w:ins>
      <w:ins w:id="1800" w:author="Anders Berglund 2144" w:date="2017-07-06T11:51:00Z">
        <w:r w:rsidRPr="008D1027">
          <w:rPr>
            <w:highlight w:val="green"/>
          </w:rPr>
          <w:t>“HEVC HDR UHDTV Bitstreams using PQ10” (see chapter 5.14.4.4.3 in ETSI TS 101 154)</w:t>
        </w:r>
      </w:ins>
      <w:ins w:id="1801" w:author="Anders Berglund 2144" w:date="2017-07-07T10:42:00Z">
        <w:r w:rsidR="00F33B21">
          <w:rPr>
            <w:highlight w:val="green"/>
          </w:rPr>
          <w:t xml:space="preserve"> </w:t>
        </w:r>
      </w:ins>
      <w:ins w:id="1802" w:author="Anders Berglund 2144" w:date="2017-07-07T10:34:00Z">
        <w:r w:rsidR="009A794A">
          <w:rPr>
            <w:highlight w:val="green"/>
          </w:rPr>
          <w:fldChar w:fldCharType="begin"/>
        </w:r>
        <w:r w:rsidR="009A794A">
          <w:rPr>
            <w:highlight w:val="green"/>
          </w:rPr>
          <w:instrText xml:space="preserve"> REF _Ref264463812 \r \h </w:instrText>
        </w:r>
      </w:ins>
      <w:r w:rsidR="009A794A">
        <w:rPr>
          <w:highlight w:val="green"/>
        </w:rPr>
      </w:r>
      <w:r w:rsidR="009A794A">
        <w:rPr>
          <w:highlight w:val="green"/>
        </w:rPr>
        <w:fldChar w:fldCharType="separate"/>
      </w:r>
      <w:ins w:id="1803" w:author="Anders Berglund 2144" w:date="2017-09-06T09:36:00Z">
        <w:r w:rsidR="004525CD">
          <w:rPr>
            <w:highlight w:val="green"/>
          </w:rPr>
          <w:t>[28]</w:t>
        </w:r>
      </w:ins>
      <w:ins w:id="1804" w:author="Anders Berglund 2144" w:date="2017-07-07T10:34:00Z">
        <w:r w:rsidR="009A794A">
          <w:rPr>
            <w:highlight w:val="green"/>
          </w:rPr>
          <w:fldChar w:fldCharType="end"/>
        </w:r>
      </w:ins>
      <w:ins w:id="1805" w:author="Anders Berglund 2144" w:date="2017-07-06T11:51:00Z">
        <w:r w:rsidRPr="008D1027">
          <w:rPr>
            <w:highlight w:val="green"/>
          </w:rPr>
          <w:t xml:space="preserve"> will provide the “Mastering Display Colour Volume SEI message” (see chapter 5.14.4.4.3.3.2 in ETSI TS 101 154)</w:t>
        </w:r>
      </w:ins>
      <w:ins w:id="1806" w:author="Anders Berglund 2144" w:date="2017-07-07T10:42:00Z">
        <w:r w:rsidR="00F33B21">
          <w:rPr>
            <w:highlight w:val="green"/>
          </w:rPr>
          <w:t xml:space="preserve"> </w:t>
        </w:r>
      </w:ins>
      <w:ins w:id="1807" w:author="Anders Berglund 2144" w:date="2017-07-07T10:35:00Z">
        <w:r w:rsidR="009A794A">
          <w:rPr>
            <w:highlight w:val="green"/>
          </w:rPr>
          <w:fldChar w:fldCharType="begin"/>
        </w:r>
        <w:r w:rsidR="009A794A">
          <w:rPr>
            <w:highlight w:val="green"/>
          </w:rPr>
          <w:instrText xml:space="preserve"> REF _Ref264463812 \r \h </w:instrText>
        </w:r>
      </w:ins>
      <w:r w:rsidR="009A794A">
        <w:rPr>
          <w:highlight w:val="green"/>
        </w:rPr>
      </w:r>
      <w:r w:rsidR="009A794A">
        <w:rPr>
          <w:highlight w:val="green"/>
        </w:rPr>
        <w:fldChar w:fldCharType="separate"/>
      </w:r>
      <w:ins w:id="1808" w:author="Anders Berglund 2144" w:date="2017-09-06T09:36:00Z">
        <w:r w:rsidR="004525CD">
          <w:rPr>
            <w:highlight w:val="green"/>
          </w:rPr>
          <w:t>[28]</w:t>
        </w:r>
      </w:ins>
      <w:ins w:id="1809" w:author="Anders Berglund 2144" w:date="2017-07-07T10:35:00Z">
        <w:r w:rsidR="009A794A">
          <w:rPr>
            <w:highlight w:val="green"/>
          </w:rPr>
          <w:fldChar w:fldCharType="end"/>
        </w:r>
      </w:ins>
      <w:ins w:id="1810" w:author="Anders Berglund 2144" w:date="2017-07-06T11:51:00Z">
        <w:r w:rsidR="006B6E05" w:rsidRPr="008D1027">
          <w:rPr>
            <w:highlight w:val="green"/>
          </w:rPr>
          <w:t xml:space="preserve"> and, for</w:t>
        </w:r>
        <w:r w:rsidRPr="008D1027">
          <w:rPr>
            <w:highlight w:val="green"/>
          </w:rPr>
          <w:t xml:space="preserve"> non-live programmes, the Content Light Level Information SEI message (see chapter 5.14.4.4.3.3.3 in ETSI TS 101 154)</w:t>
        </w:r>
      </w:ins>
      <w:ins w:id="1811" w:author="Anders Berglund 2144" w:date="2017-07-07T10:42:00Z">
        <w:r w:rsidR="00F33B21">
          <w:rPr>
            <w:highlight w:val="green"/>
          </w:rPr>
          <w:t xml:space="preserve"> </w:t>
        </w:r>
      </w:ins>
      <w:ins w:id="1812" w:author="Anders Berglund 2144" w:date="2017-07-07T10:35:00Z">
        <w:r w:rsidR="009A794A">
          <w:rPr>
            <w:highlight w:val="green"/>
          </w:rPr>
          <w:fldChar w:fldCharType="begin"/>
        </w:r>
        <w:r w:rsidR="009A794A">
          <w:rPr>
            <w:highlight w:val="green"/>
          </w:rPr>
          <w:instrText xml:space="preserve"> REF _Ref264463812 \r \h </w:instrText>
        </w:r>
      </w:ins>
      <w:r w:rsidR="009A794A">
        <w:rPr>
          <w:highlight w:val="green"/>
        </w:rPr>
      </w:r>
      <w:r w:rsidR="009A794A">
        <w:rPr>
          <w:highlight w:val="green"/>
        </w:rPr>
        <w:fldChar w:fldCharType="separate"/>
      </w:r>
      <w:ins w:id="1813" w:author="Anders Berglund 2144" w:date="2017-09-06T09:36:00Z">
        <w:r w:rsidR="004525CD">
          <w:rPr>
            <w:highlight w:val="green"/>
          </w:rPr>
          <w:t>[28]</w:t>
        </w:r>
      </w:ins>
      <w:ins w:id="1814" w:author="Anders Berglund 2144" w:date="2017-07-07T10:35:00Z">
        <w:r w:rsidR="009A794A">
          <w:rPr>
            <w:highlight w:val="green"/>
          </w:rPr>
          <w:fldChar w:fldCharType="end"/>
        </w:r>
      </w:ins>
      <w:ins w:id="1815" w:author="Anders Berglund 2144" w:date="2017-07-06T11:51:00Z">
        <w:r w:rsidRPr="008D1027">
          <w:rPr>
            <w:highlight w:val="green"/>
          </w:rPr>
          <w:t>.</w:t>
        </w:r>
      </w:ins>
      <w:ins w:id="1816" w:author="Anders Berglund 2144" w:date="2017-07-06T14:38:00Z">
        <w:r w:rsidR="008D1027" w:rsidRPr="008D1027">
          <w:rPr>
            <w:highlight w:val="green"/>
          </w:rPr>
          <w:t xml:space="preserve"> </w:t>
        </w:r>
      </w:ins>
    </w:p>
    <w:p w14:paraId="1409795A" w14:textId="4F690573" w:rsidR="00742080" w:rsidRPr="006B6E05" w:rsidRDefault="008D1027" w:rsidP="00742080">
      <w:pPr>
        <w:rPr>
          <w:highlight w:val="yellow"/>
        </w:rPr>
      </w:pPr>
      <w:ins w:id="1817" w:author="Anders Berglund 2144" w:date="2017-07-06T14:38:00Z">
        <w:r w:rsidRPr="008D1027">
          <w:rPr>
            <w:highlight w:val="green"/>
          </w:rPr>
          <w:t xml:space="preserve">Hence, it </w:t>
        </w:r>
      </w:ins>
      <w:r w:rsidR="00742080" w:rsidRPr="001A2D27">
        <w:rPr>
          <w:highlight w:val="yellow"/>
        </w:rPr>
        <w:t xml:space="preserve">is </w:t>
      </w:r>
      <w:r w:rsidR="00742080" w:rsidRPr="006B6E05">
        <w:rPr>
          <w:highlight w:val="yellow"/>
        </w:rPr>
        <w:t>highly recommended that the NorDig HEVC IRD</w:t>
      </w:r>
      <w:ins w:id="1818" w:author="Anders Berglund 2144" w:date="2017-07-06T15:30:00Z">
        <w:r w:rsidR="00DA6BDD">
          <w:rPr>
            <w:highlight w:val="yellow"/>
          </w:rPr>
          <w:t xml:space="preserve"> </w:t>
        </w:r>
        <w:r w:rsidR="00DA6BDD" w:rsidRPr="00DA6BDD">
          <w:rPr>
            <w:highlight w:val="green"/>
          </w:rPr>
          <w:t>Decoder Format Converter</w:t>
        </w:r>
      </w:ins>
      <w:r w:rsidR="00742080" w:rsidRPr="006B6E05">
        <w:rPr>
          <w:highlight w:val="yellow"/>
        </w:rPr>
        <w:t xml:space="preserve"> makes use of the “Mastering Display Colour Volume SEI message” </w:t>
      </w:r>
      <w:r w:rsidR="00812AC3" w:rsidRPr="006B6E05">
        <w:rPr>
          <w:highlight w:val="yellow"/>
        </w:rPr>
        <w:t>when adapting to the</w:t>
      </w:r>
      <w:r w:rsidR="004E3316" w:rsidRPr="006B6E05">
        <w:rPr>
          <w:highlight w:val="yellow"/>
        </w:rPr>
        <w:t xml:space="preserve"> </w:t>
      </w:r>
      <w:r w:rsidR="007131CE" w:rsidRPr="006B6E05">
        <w:rPr>
          <w:highlight w:val="yellow"/>
        </w:rPr>
        <w:t xml:space="preserve">luminance and chrominance </w:t>
      </w:r>
      <w:r w:rsidR="004E3316" w:rsidRPr="006B6E05">
        <w:rPr>
          <w:highlight w:val="yellow"/>
        </w:rPr>
        <w:t xml:space="preserve">capability of the </w:t>
      </w:r>
      <w:r w:rsidR="00570554" w:rsidRPr="006B6E05">
        <w:rPr>
          <w:highlight w:val="yellow"/>
        </w:rPr>
        <w:t>connected display</w:t>
      </w:r>
      <w:r w:rsidR="00742080" w:rsidRPr="006B6E05">
        <w:rPr>
          <w:highlight w:val="yellow"/>
        </w:rPr>
        <w:t xml:space="preserve">. It is in addition recommended that the NorDig HEVC IRD makes use of the “Content Light Level Information SEI message” </w:t>
      </w:r>
      <w:r w:rsidR="00570554" w:rsidRPr="006B6E05">
        <w:rPr>
          <w:highlight w:val="yellow"/>
        </w:rPr>
        <w:t xml:space="preserve">when available in the </w:t>
      </w:r>
      <w:r w:rsidR="00C263DC">
        <w:rPr>
          <w:highlight w:val="yellow"/>
        </w:rPr>
        <w:t>bitstream</w:t>
      </w:r>
      <w:r w:rsidR="00742080" w:rsidRPr="006B6E05">
        <w:rPr>
          <w:highlight w:val="yellow"/>
        </w:rPr>
        <w:t>. (1)</w:t>
      </w:r>
    </w:p>
    <w:p w14:paraId="695C0D32" w14:textId="67CAEC3A" w:rsidR="00301F64" w:rsidRDefault="007221DF" w:rsidP="006C418F">
      <w:pPr>
        <w:pStyle w:val="Heading3"/>
        <w:rPr>
          <w:ins w:id="1819" w:author="Anders Berglund 2144" w:date="2017-07-06T20:55:00Z"/>
          <w:highlight w:val="green"/>
        </w:rPr>
      </w:pPr>
      <w:ins w:id="1820" w:author="Anders Berglund 2144" w:date="2017-07-06T16:43:00Z">
        <w:r>
          <w:rPr>
            <w:highlight w:val="green"/>
          </w:rPr>
          <w:t>NorDig HEVC STB</w:t>
        </w:r>
        <w:r w:rsidR="0048759D">
          <w:rPr>
            <w:highlight w:val="green"/>
          </w:rPr>
          <w:t xml:space="preserve"> colorimetry</w:t>
        </w:r>
      </w:ins>
    </w:p>
    <w:p w14:paraId="4DE15168" w14:textId="1813B029" w:rsidR="00DC3F81" w:rsidRPr="00F44730" w:rsidRDefault="00DC3F81" w:rsidP="00DC3F81">
      <w:pPr>
        <w:rPr>
          <w:ins w:id="1821" w:author="Anders Berglund 2144" w:date="2017-07-06T20:55:00Z"/>
          <w:highlight w:val="green"/>
          <w:u w:val="single"/>
        </w:rPr>
      </w:pPr>
      <w:ins w:id="1822" w:author="Anders Berglund 2144" w:date="2017-07-06T20:56:00Z">
        <w:r w:rsidRPr="00DC3F81">
          <w:rPr>
            <w:highlight w:val="green"/>
            <w:u w:val="single"/>
          </w:rPr>
          <w:t>T</w:t>
        </w:r>
      </w:ins>
      <w:ins w:id="1823" w:author="Anders Berglund 2144" w:date="2017-07-06T20:55:00Z">
        <w:r w:rsidRPr="00DC3F81">
          <w:rPr>
            <w:highlight w:val="green"/>
            <w:u w:val="single"/>
          </w:rPr>
          <w:t xml:space="preserve">he Decoder Composition Output in NorDig’s Video Decoder Reference Model (see chapter 5.1.1) shall be advanced enough to perform all video format conversions (luminance-wise and chrominance-wise) needed to target legacy HDMI-sinks, as well as EDID-enabled adaption to the capability of the connected display, including HDR capability, described in </w:t>
        </w:r>
      </w:ins>
      <w:ins w:id="1824" w:author="Anders Berglund 2144" w:date="2017-07-07T10:36:00Z">
        <w:r w:rsidR="009A794A">
          <w:rPr>
            <w:highlight w:val="green"/>
            <w:u w:val="single"/>
          </w:rPr>
          <w:t>ANSI/</w:t>
        </w:r>
      </w:ins>
      <w:ins w:id="1825" w:author="Anders Berglund 2144" w:date="2017-07-06T20:55:00Z">
        <w:r w:rsidRPr="00DC3F81">
          <w:rPr>
            <w:highlight w:val="green"/>
            <w:u w:val="single"/>
          </w:rPr>
          <w:t>CTA-861-G</w:t>
        </w:r>
      </w:ins>
      <w:ins w:id="1826" w:author="Anders Berglund 2144" w:date="2017-07-07T10:41:00Z">
        <w:r w:rsidR="00F33B21">
          <w:rPr>
            <w:highlight w:val="green"/>
            <w:u w:val="single"/>
          </w:rPr>
          <w:t xml:space="preserve"> </w:t>
        </w:r>
        <w:r w:rsidR="00F33B21">
          <w:rPr>
            <w:highlight w:val="green"/>
            <w:u w:val="single"/>
          </w:rPr>
          <w:fldChar w:fldCharType="begin"/>
        </w:r>
        <w:r w:rsidR="00F33B21">
          <w:rPr>
            <w:highlight w:val="green"/>
            <w:u w:val="single"/>
          </w:rPr>
          <w:instrText xml:space="preserve"> REF _Ref487187405 \r \h </w:instrText>
        </w:r>
      </w:ins>
      <w:r w:rsidR="00F33B21">
        <w:rPr>
          <w:highlight w:val="green"/>
          <w:u w:val="single"/>
        </w:rPr>
      </w:r>
      <w:r w:rsidR="00F33B21">
        <w:rPr>
          <w:highlight w:val="green"/>
          <w:u w:val="single"/>
        </w:rPr>
        <w:fldChar w:fldCharType="separate"/>
      </w:r>
      <w:ins w:id="1827" w:author="Anders Berglund 2144" w:date="2017-09-06T09:36:00Z">
        <w:r w:rsidR="004525CD">
          <w:rPr>
            <w:highlight w:val="green"/>
            <w:u w:val="single"/>
          </w:rPr>
          <w:t>[93]</w:t>
        </w:r>
      </w:ins>
      <w:ins w:id="1828" w:author="Anders Berglund 2144" w:date="2017-07-07T10:41:00Z">
        <w:r w:rsidR="00F33B21">
          <w:rPr>
            <w:highlight w:val="green"/>
            <w:u w:val="single"/>
          </w:rPr>
          <w:fldChar w:fldCharType="end"/>
        </w:r>
      </w:ins>
      <w:ins w:id="1829" w:author="Anders Berglund 2144" w:date="2017-07-06T20:55:00Z">
        <w:r w:rsidRPr="00DC3F81">
          <w:rPr>
            <w:highlight w:val="green"/>
            <w:u w:val="single"/>
          </w:rPr>
          <w:t>.</w:t>
        </w:r>
      </w:ins>
      <w:ins w:id="1830" w:author="Anders Berglund 2144" w:date="2017-09-05T10:27:00Z">
        <w:r w:rsidR="00F44730">
          <w:rPr>
            <w:highlight w:val="green"/>
            <w:u w:val="single"/>
          </w:rPr>
          <w:t xml:space="preserve"> T</w:t>
        </w:r>
      </w:ins>
      <w:ins w:id="1831" w:author="Anders Berglund 2144" w:date="2017-07-06T20:55:00Z">
        <w:r w:rsidRPr="00DC3F81">
          <w:rPr>
            <w:highlight w:val="green"/>
            <w:u w:val="single"/>
          </w:rPr>
          <w:t xml:space="preserve">he complete </w:t>
        </w:r>
      </w:ins>
      <w:ins w:id="1832" w:author="Anders Berglund 2144" w:date="2017-07-07T10:37:00Z">
        <w:r w:rsidR="009A794A">
          <w:rPr>
            <w:highlight w:val="green"/>
            <w:u w:val="single"/>
          </w:rPr>
          <w:t>ANSI/</w:t>
        </w:r>
      </w:ins>
      <w:ins w:id="1833" w:author="Anders Berglund 2144" w:date="2017-07-06T20:55:00Z">
        <w:r w:rsidRPr="00DC3F81">
          <w:rPr>
            <w:highlight w:val="green"/>
            <w:u w:val="single"/>
          </w:rPr>
          <w:t xml:space="preserve">CTA-861-G </w:t>
        </w:r>
      </w:ins>
      <w:ins w:id="1834" w:author="Anders Berglund 2144" w:date="2017-07-07T10:44:00Z">
        <w:r w:rsidR="00F33B21">
          <w:rPr>
            <w:highlight w:val="green"/>
            <w:u w:val="single"/>
          </w:rPr>
          <w:fldChar w:fldCharType="begin"/>
        </w:r>
        <w:r w:rsidR="00F33B21">
          <w:rPr>
            <w:highlight w:val="green"/>
            <w:u w:val="single"/>
          </w:rPr>
          <w:instrText xml:space="preserve"> REF _Ref487187405 \r \h </w:instrText>
        </w:r>
      </w:ins>
      <w:r w:rsidR="00F33B21">
        <w:rPr>
          <w:highlight w:val="green"/>
          <w:u w:val="single"/>
        </w:rPr>
      </w:r>
      <w:r w:rsidR="00F33B21">
        <w:rPr>
          <w:highlight w:val="green"/>
          <w:u w:val="single"/>
        </w:rPr>
        <w:fldChar w:fldCharType="separate"/>
      </w:r>
      <w:ins w:id="1835" w:author="Anders Berglund 2144" w:date="2017-09-06T09:36:00Z">
        <w:r w:rsidR="004525CD">
          <w:rPr>
            <w:highlight w:val="green"/>
            <w:u w:val="single"/>
          </w:rPr>
          <w:t>[93]</w:t>
        </w:r>
      </w:ins>
      <w:ins w:id="1836" w:author="Anders Berglund 2144" w:date="2017-07-07T10:44:00Z">
        <w:r w:rsidR="00F33B21">
          <w:rPr>
            <w:highlight w:val="green"/>
            <w:u w:val="single"/>
          </w:rPr>
          <w:fldChar w:fldCharType="end"/>
        </w:r>
        <w:r w:rsidR="00F33B21">
          <w:rPr>
            <w:highlight w:val="green"/>
            <w:u w:val="single"/>
          </w:rPr>
          <w:t xml:space="preserve"> </w:t>
        </w:r>
      </w:ins>
      <w:ins w:id="1837" w:author="Anders Berglund 2144" w:date="2017-07-06T20:55:00Z">
        <w:r w:rsidRPr="00DC3F81">
          <w:rPr>
            <w:highlight w:val="green"/>
            <w:u w:val="single"/>
          </w:rPr>
          <w:t>shall be taken into account except the “6.10 Extended InfoFrame” and “6.10.1 HDR Dynami</w:t>
        </w:r>
        <w:r w:rsidR="00F44730">
          <w:rPr>
            <w:highlight w:val="green"/>
            <w:u w:val="single"/>
          </w:rPr>
          <w:t>c Metadata Extended InfoFrame”.</w:t>
        </w:r>
        <w:r w:rsidRPr="00DC3F81">
          <w:rPr>
            <w:highlight w:val="green"/>
            <w:u w:val="single"/>
          </w:rPr>
          <w:t xml:space="preserve"> “</w:t>
        </w:r>
      </w:ins>
      <w:ins w:id="1838" w:author="Anders Berglund 2144" w:date="2017-09-05T10:27:00Z">
        <w:r w:rsidR="00F44730">
          <w:rPr>
            <w:highlight w:val="green"/>
            <w:u w:val="single"/>
          </w:rPr>
          <w:t xml:space="preserve">HDR </w:t>
        </w:r>
      </w:ins>
      <w:ins w:id="1839" w:author="Anders Berglund 2144" w:date="2017-07-06T20:55:00Z">
        <w:r w:rsidRPr="00DC3F81">
          <w:rPr>
            <w:highlight w:val="green"/>
            <w:u w:val="single"/>
          </w:rPr>
          <w:t>Dynamic Metadata” in general will be discussed in a future revision of the NorDig Unified Requirements, at the same time as requirements regarding the “HEVC HDR HFR UHDTV IRD and Bitstream” will be added.</w:t>
        </w:r>
      </w:ins>
    </w:p>
    <w:p w14:paraId="00CA0187" w14:textId="6C3FA7CF" w:rsidR="007D1EFE" w:rsidRDefault="00E31895" w:rsidP="00DA6BDD">
      <w:pPr>
        <w:rPr>
          <w:ins w:id="1840" w:author="Anders Berglund 2144" w:date="2017-07-06T16:03:00Z"/>
          <w:highlight w:val="green"/>
        </w:rPr>
      </w:pPr>
      <w:ins w:id="1841" w:author="Anders Berglund 2144" w:date="2017-07-06T17:27:00Z">
        <w:r w:rsidRPr="0024661E">
          <w:rPr>
            <w:highlight w:val="green"/>
          </w:rPr>
          <w:t>When connected to a Sink (iDTV/display) of any HDMI-version, t</w:t>
        </w:r>
      </w:ins>
      <w:ins w:id="1842" w:author="Anders Berglund 2144" w:date="2017-07-06T16:03:00Z">
        <w:r w:rsidR="007D1EFE" w:rsidRPr="0024661E">
          <w:rPr>
            <w:highlight w:val="green"/>
          </w:rPr>
          <w:t>he</w:t>
        </w:r>
        <w:r w:rsidR="006526ED" w:rsidRPr="0024661E">
          <w:rPr>
            <w:highlight w:val="green"/>
          </w:rPr>
          <w:t xml:space="preserve"> HDMI 2.0b</w:t>
        </w:r>
      </w:ins>
      <w:ins w:id="1843" w:author="Anders Berglund 2144" w:date="2017-07-06T16:14:00Z">
        <w:r w:rsidR="00301F64" w:rsidRPr="0024661E">
          <w:rPr>
            <w:highlight w:val="green"/>
          </w:rPr>
          <w:t xml:space="preserve"> interface</w:t>
        </w:r>
      </w:ins>
      <w:ins w:id="1844" w:author="Anders Berglund 2144" w:date="2017-07-06T16:03:00Z">
        <w:r w:rsidR="006526ED" w:rsidRPr="0024661E">
          <w:rPr>
            <w:highlight w:val="green"/>
          </w:rPr>
          <w:t xml:space="preserve"> </w:t>
        </w:r>
        <w:r w:rsidR="00301F64" w:rsidRPr="0024661E">
          <w:rPr>
            <w:highlight w:val="green"/>
          </w:rPr>
          <w:t xml:space="preserve">in-line with </w:t>
        </w:r>
      </w:ins>
      <w:ins w:id="1845" w:author="Anders Berglund 2144" w:date="2017-07-07T10:36:00Z">
        <w:r w:rsidR="009A794A">
          <w:rPr>
            <w:highlight w:val="green"/>
          </w:rPr>
          <w:t>ANSI/</w:t>
        </w:r>
      </w:ins>
      <w:ins w:id="1846" w:author="Anders Berglund 2144" w:date="2017-07-06T16:03:00Z">
        <w:r w:rsidR="00301F64" w:rsidRPr="0024661E">
          <w:rPr>
            <w:highlight w:val="green"/>
          </w:rPr>
          <w:t>CTA-861-G</w:t>
        </w:r>
      </w:ins>
      <w:ins w:id="1847" w:author="Anders Berglund 2144" w:date="2017-07-07T10:41:00Z">
        <w:r w:rsidR="00F33B21">
          <w:rPr>
            <w:highlight w:val="green"/>
          </w:rPr>
          <w:t xml:space="preserve"> </w:t>
        </w:r>
        <w:r w:rsidR="00F33B21">
          <w:rPr>
            <w:highlight w:val="green"/>
          </w:rPr>
          <w:fldChar w:fldCharType="begin"/>
        </w:r>
        <w:r w:rsidR="00F33B21">
          <w:rPr>
            <w:highlight w:val="green"/>
          </w:rPr>
          <w:instrText xml:space="preserve"> REF _Ref487187405 \r \h </w:instrText>
        </w:r>
      </w:ins>
      <w:r w:rsidR="00F33B21">
        <w:rPr>
          <w:highlight w:val="green"/>
        </w:rPr>
      </w:r>
      <w:r w:rsidR="00F33B21">
        <w:rPr>
          <w:highlight w:val="green"/>
        </w:rPr>
        <w:fldChar w:fldCharType="separate"/>
      </w:r>
      <w:ins w:id="1848" w:author="Anders Berglund 2144" w:date="2017-09-06T09:36:00Z">
        <w:r w:rsidR="004525CD">
          <w:rPr>
            <w:highlight w:val="green"/>
          </w:rPr>
          <w:t>[93]</w:t>
        </w:r>
      </w:ins>
      <w:ins w:id="1849" w:author="Anders Berglund 2144" w:date="2017-07-07T10:41:00Z">
        <w:r w:rsidR="00F33B21">
          <w:rPr>
            <w:highlight w:val="green"/>
          </w:rPr>
          <w:fldChar w:fldCharType="end"/>
        </w:r>
      </w:ins>
      <w:ins w:id="1850" w:author="Anders Berglund 2144" w:date="2017-07-06T16:03:00Z">
        <w:r w:rsidR="006526ED" w:rsidRPr="0024661E">
          <w:rPr>
            <w:highlight w:val="green"/>
          </w:rPr>
          <w:t xml:space="preserve"> will</w:t>
        </w:r>
      </w:ins>
      <w:ins w:id="1851" w:author="Anders Berglund 2144" w:date="2017-07-06T17:28:00Z">
        <w:r w:rsidRPr="0024661E">
          <w:rPr>
            <w:highlight w:val="green"/>
          </w:rPr>
          <w:t xml:space="preserve"> </w:t>
        </w:r>
      </w:ins>
      <w:ins w:id="1852" w:author="Anders Berglund 2144" w:date="2017-07-06T16:08:00Z">
        <w:r w:rsidR="0036496A" w:rsidRPr="0024661E">
          <w:rPr>
            <w:highlight w:val="green"/>
          </w:rPr>
          <w:t>give the STB</w:t>
        </w:r>
      </w:ins>
      <w:ins w:id="1853" w:author="Anders Berglund 2144" w:date="2017-07-06T16:44:00Z">
        <w:r w:rsidR="0036496A" w:rsidRPr="0024661E">
          <w:rPr>
            <w:highlight w:val="green"/>
          </w:rPr>
          <w:t xml:space="preserve">’s </w:t>
        </w:r>
      </w:ins>
      <w:ins w:id="1854" w:author="Anders Berglund 2144" w:date="2017-07-06T16:12:00Z">
        <w:r w:rsidR="006526ED" w:rsidRPr="0024661E">
          <w:rPr>
            <w:highlight w:val="green"/>
          </w:rPr>
          <w:t xml:space="preserve">Video Format Converter necessary information regarding </w:t>
        </w:r>
      </w:ins>
      <w:ins w:id="1855" w:author="Anders Berglund 2144" w:date="2017-07-06T17:21:00Z">
        <w:r w:rsidR="00301F64" w:rsidRPr="0024661E">
          <w:rPr>
            <w:highlight w:val="green"/>
          </w:rPr>
          <w:t xml:space="preserve">the </w:t>
        </w:r>
      </w:ins>
      <w:ins w:id="1856" w:author="Anders Berglund 2144" w:date="2017-07-06T17:25:00Z">
        <w:r w:rsidRPr="0024661E">
          <w:rPr>
            <w:highlight w:val="green"/>
          </w:rPr>
          <w:t xml:space="preserve">desired </w:t>
        </w:r>
      </w:ins>
      <w:ins w:id="1857" w:author="Anders Berglund 2144" w:date="2017-07-06T17:21:00Z">
        <w:r w:rsidR="00301F64" w:rsidRPr="0024661E">
          <w:rPr>
            <w:highlight w:val="green"/>
          </w:rPr>
          <w:t>colorimetry</w:t>
        </w:r>
      </w:ins>
      <w:ins w:id="1858" w:author="Anders Berglund 2144" w:date="2017-07-06T17:30:00Z">
        <w:r w:rsidRPr="0024661E">
          <w:rPr>
            <w:highlight w:val="green"/>
          </w:rPr>
          <w:t xml:space="preserve"> via EDID handshake</w:t>
        </w:r>
      </w:ins>
      <w:ins w:id="1859" w:author="Anders Berglund 2144" w:date="2017-07-06T16:12:00Z">
        <w:r w:rsidR="0036496A" w:rsidRPr="0024661E">
          <w:rPr>
            <w:highlight w:val="green"/>
          </w:rPr>
          <w:t>.</w:t>
        </w:r>
      </w:ins>
      <w:ins w:id="1860" w:author="Anders Berglund 2144" w:date="2017-07-06T17:32:00Z">
        <w:r w:rsidRPr="0024661E">
          <w:rPr>
            <w:highlight w:val="green"/>
          </w:rPr>
          <w:t xml:space="preserve"> </w:t>
        </w:r>
      </w:ins>
      <w:ins w:id="1861" w:author="Anders Berglund 2144" w:date="2017-07-06T17:42:00Z">
        <w:r w:rsidR="0024661E">
          <w:rPr>
            <w:highlight w:val="green"/>
          </w:rPr>
          <w:t>The EDID-information shall be used by the Decoder Format Converter of the NorDig HEVC STB</w:t>
        </w:r>
        <w:r w:rsidR="0030384D">
          <w:rPr>
            <w:highlight w:val="green"/>
          </w:rPr>
          <w:t xml:space="preserve"> to convert </w:t>
        </w:r>
        <w:r w:rsidR="0024661E">
          <w:rPr>
            <w:highlight w:val="green"/>
          </w:rPr>
          <w:t>colorimetry.</w:t>
        </w:r>
        <w:r w:rsidR="0024661E" w:rsidRPr="0024661E">
          <w:rPr>
            <w:highlight w:val="green"/>
          </w:rPr>
          <w:t xml:space="preserve"> </w:t>
        </w:r>
      </w:ins>
      <w:ins w:id="1862" w:author="Anders Berglund 2144" w:date="2017-07-06T16:47:00Z">
        <w:r w:rsidR="0036496A" w:rsidRPr="0024661E">
          <w:rPr>
            <w:highlight w:val="green"/>
          </w:rPr>
          <w:t xml:space="preserve">However, </w:t>
        </w:r>
      </w:ins>
      <w:ins w:id="1863" w:author="Anders Berglund 2144" w:date="2017-09-05T10:30:00Z">
        <w:r w:rsidR="00F44730">
          <w:rPr>
            <w:highlight w:val="green"/>
          </w:rPr>
          <w:t xml:space="preserve">legacy </w:t>
        </w:r>
      </w:ins>
      <w:ins w:id="1864" w:author="Anders Berglund 2144" w:date="2017-07-06T16:47:00Z">
        <w:r w:rsidR="0036496A" w:rsidRPr="0024661E">
          <w:rPr>
            <w:highlight w:val="green"/>
          </w:rPr>
          <w:t>SD</w:t>
        </w:r>
        <w:r w:rsidR="00290786" w:rsidRPr="0024661E">
          <w:rPr>
            <w:highlight w:val="green"/>
          </w:rPr>
          <w:t xml:space="preserve">R displays will signal their </w:t>
        </w:r>
      </w:ins>
      <w:ins w:id="1865" w:author="Anders Berglund 2144" w:date="2017-07-06T17:10:00Z">
        <w:r w:rsidR="00290786" w:rsidRPr="0024661E">
          <w:rPr>
            <w:highlight w:val="green"/>
          </w:rPr>
          <w:t xml:space="preserve">supported </w:t>
        </w:r>
      </w:ins>
      <w:ins w:id="1866" w:author="Anders Berglund 2144" w:date="2017-07-06T17:32:00Z">
        <w:r w:rsidRPr="0024661E">
          <w:rPr>
            <w:highlight w:val="green"/>
          </w:rPr>
          <w:t xml:space="preserve">SDR </w:t>
        </w:r>
      </w:ins>
      <w:ins w:id="1867" w:author="Anders Berglund 2144" w:date="2017-07-06T17:10:00Z">
        <w:r w:rsidR="00290786" w:rsidRPr="0024661E">
          <w:rPr>
            <w:highlight w:val="green"/>
          </w:rPr>
          <w:t>video formats</w:t>
        </w:r>
      </w:ins>
      <w:ins w:id="1868" w:author="Anders Berglund 2144" w:date="2017-07-06T17:56:00Z">
        <w:r w:rsidR="0030384D">
          <w:rPr>
            <w:highlight w:val="green"/>
          </w:rPr>
          <w:t xml:space="preserve"> in priority</w:t>
        </w:r>
      </w:ins>
      <w:ins w:id="1869" w:author="Anders Berglund 2144" w:date="2017-07-06T17:10:00Z">
        <w:r w:rsidR="00290786" w:rsidRPr="0024661E">
          <w:rPr>
            <w:highlight w:val="green"/>
          </w:rPr>
          <w:t xml:space="preserve"> without specifically signalling </w:t>
        </w:r>
      </w:ins>
      <w:ins w:id="1870" w:author="Anders Berglund 2144" w:date="2017-07-06T17:11:00Z">
        <w:r w:rsidR="00290786" w:rsidRPr="0024661E">
          <w:rPr>
            <w:highlight w:val="green"/>
          </w:rPr>
          <w:t xml:space="preserve">"Desired Content Max Luminance data" (see 7.5.13 </w:t>
        </w:r>
      </w:ins>
      <w:ins w:id="1871" w:author="Anders Berglund 2144" w:date="2017-07-06T17:12:00Z">
        <w:r w:rsidR="00290786" w:rsidRPr="0024661E">
          <w:rPr>
            <w:highlight w:val="green"/>
          </w:rPr>
          <w:t>“</w:t>
        </w:r>
      </w:ins>
      <w:ins w:id="1872" w:author="Anders Berglund 2144" w:date="2017-07-06T17:11:00Z">
        <w:r w:rsidR="00290786" w:rsidRPr="0024661E">
          <w:rPr>
            <w:highlight w:val="green"/>
          </w:rPr>
          <w:t>HDR Static Metadata Data Block</w:t>
        </w:r>
      </w:ins>
      <w:ins w:id="1873" w:author="Anders Berglund 2144" w:date="2017-07-06T17:12:00Z">
        <w:r w:rsidR="00290786" w:rsidRPr="0024661E">
          <w:rPr>
            <w:highlight w:val="green"/>
          </w:rPr>
          <w:t xml:space="preserve">” in </w:t>
        </w:r>
      </w:ins>
      <w:ins w:id="1874" w:author="Anders Berglund 2144" w:date="2017-07-07T10:36:00Z">
        <w:r w:rsidR="009A794A">
          <w:rPr>
            <w:highlight w:val="green"/>
          </w:rPr>
          <w:t>ANSI/</w:t>
        </w:r>
      </w:ins>
      <w:ins w:id="1875" w:author="Anders Berglund 2144" w:date="2017-07-06T17:12:00Z">
        <w:r w:rsidR="00290786" w:rsidRPr="0024661E">
          <w:rPr>
            <w:highlight w:val="green"/>
          </w:rPr>
          <w:t>CTA-861-G</w:t>
        </w:r>
      </w:ins>
      <w:ins w:id="1876" w:author="Anders Berglund 2144" w:date="2017-07-07T10:41:00Z">
        <w:r w:rsidR="00F33B21">
          <w:rPr>
            <w:highlight w:val="green"/>
          </w:rPr>
          <w:t xml:space="preserve"> </w:t>
        </w:r>
        <w:r w:rsidR="00F33B21">
          <w:rPr>
            <w:highlight w:val="green"/>
          </w:rPr>
          <w:fldChar w:fldCharType="begin"/>
        </w:r>
        <w:r w:rsidR="00F33B21">
          <w:rPr>
            <w:highlight w:val="green"/>
          </w:rPr>
          <w:instrText xml:space="preserve"> REF _Ref487187405 \r \h </w:instrText>
        </w:r>
      </w:ins>
      <w:r w:rsidR="00F33B21">
        <w:rPr>
          <w:highlight w:val="green"/>
        </w:rPr>
      </w:r>
      <w:r w:rsidR="00F33B21">
        <w:rPr>
          <w:highlight w:val="green"/>
        </w:rPr>
        <w:fldChar w:fldCharType="separate"/>
      </w:r>
      <w:ins w:id="1877" w:author="Anders Berglund 2144" w:date="2017-09-06T09:36:00Z">
        <w:r w:rsidR="004525CD">
          <w:rPr>
            <w:highlight w:val="green"/>
          </w:rPr>
          <w:t>[93]</w:t>
        </w:r>
      </w:ins>
      <w:ins w:id="1878" w:author="Anders Berglund 2144" w:date="2017-07-07T10:41:00Z">
        <w:r w:rsidR="00F33B21">
          <w:rPr>
            <w:highlight w:val="green"/>
          </w:rPr>
          <w:fldChar w:fldCharType="end"/>
        </w:r>
      </w:ins>
      <w:ins w:id="1879" w:author="Anders Berglund 2144" w:date="2017-07-06T17:12:00Z">
        <w:r w:rsidR="00290786" w:rsidRPr="0024661E">
          <w:rPr>
            <w:highlight w:val="green"/>
          </w:rPr>
          <w:t xml:space="preserve">). Hence, shall </w:t>
        </w:r>
        <w:r w:rsidR="00290786" w:rsidRPr="007B274B">
          <w:rPr>
            <w:highlight w:val="green"/>
          </w:rPr>
          <w:t>the Decoder Format Convert</w:t>
        </w:r>
        <w:r w:rsidR="00024E76" w:rsidRPr="007B274B">
          <w:rPr>
            <w:highlight w:val="green"/>
          </w:rPr>
          <w:t xml:space="preserve">er of the NorDig HEVC STB output </w:t>
        </w:r>
        <w:r w:rsidR="00290786" w:rsidRPr="007B274B">
          <w:rPr>
            <w:highlight w:val="green"/>
          </w:rPr>
          <w:t>SDR vi</w:t>
        </w:r>
      </w:ins>
      <w:ins w:id="1880" w:author="Anders Berglund 2144" w:date="2017-07-06T17:15:00Z">
        <w:r w:rsidR="00301F64" w:rsidRPr="007B274B">
          <w:rPr>
            <w:highlight w:val="green"/>
          </w:rPr>
          <w:t xml:space="preserve">deo formats </w:t>
        </w:r>
      </w:ins>
      <w:ins w:id="1881" w:author="Anders Berglund 2144" w:date="2017-09-05T10:39:00Z">
        <w:r w:rsidR="00024E76" w:rsidRPr="007B274B">
          <w:rPr>
            <w:highlight w:val="green"/>
          </w:rPr>
          <w:t>based on the HDR</w:t>
        </w:r>
        <w:r w:rsidR="00024E76" w:rsidRPr="00003C67">
          <w:t xml:space="preserve"> </w:t>
        </w:r>
        <w:r w:rsidR="00024E76">
          <w:rPr>
            <w:highlight w:val="green"/>
          </w:rPr>
          <w:t>to SDR conversion methods described</w:t>
        </w:r>
      </w:ins>
      <w:ins w:id="1882" w:author="Anders Berglund 2144" w:date="2017-09-05T10:46:00Z">
        <w:r w:rsidR="00024E76">
          <w:rPr>
            <w:highlight w:val="green"/>
          </w:rPr>
          <w:t xml:space="preserve"> by the ITU, e.g.</w:t>
        </w:r>
      </w:ins>
      <w:ins w:id="1883" w:author="Anders Berglund 2144" w:date="2017-09-05T10:39:00Z">
        <w:r w:rsidR="00024E76">
          <w:rPr>
            <w:highlight w:val="green"/>
          </w:rPr>
          <w:t xml:space="preserve"> ITU-R BT.2390 and operation</w:t>
        </w:r>
      </w:ins>
      <w:ins w:id="1884" w:author="Anders Berglund 2144" w:date="2017-09-05T10:42:00Z">
        <w:r w:rsidR="00024E76">
          <w:rPr>
            <w:highlight w:val="green"/>
          </w:rPr>
          <w:t>al</w:t>
        </w:r>
      </w:ins>
      <w:ins w:id="1885" w:author="Anders Berglund 2144" w:date="2017-09-05T10:39:00Z">
        <w:r w:rsidR="00024E76">
          <w:rPr>
            <w:highlight w:val="green"/>
          </w:rPr>
          <w:t xml:space="preserve"> practises in HDR te</w:t>
        </w:r>
      </w:ins>
      <w:ins w:id="1886" w:author="Anders Berglund 2144" w:date="2017-09-05T10:42:00Z">
        <w:r w:rsidR="00024E76">
          <w:rPr>
            <w:highlight w:val="green"/>
          </w:rPr>
          <w:t>le</w:t>
        </w:r>
      </w:ins>
      <w:ins w:id="1887" w:author="Anders Berglund 2144" w:date="2017-09-05T10:39:00Z">
        <w:r w:rsidR="00024E76">
          <w:rPr>
            <w:highlight w:val="green"/>
          </w:rPr>
          <w:t>vision production</w:t>
        </w:r>
      </w:ins>
      <w:ins w:id="1888" w:author="Anders Berglund 2144" w:date="2017-07-06T18:16:00Z">
        <w:r w:rsidR="00B3204B">
          <w:rPr>
            <w:highlight w:val="green"/>
          </w:rPr>
          <w:t>.</w:t>
        </w:r>
      </w:ins>
    </w:p>
    <w:p w14:paraId="64A542C4" w14:textId="7D67C0C3" w:rsidR="007131CE" w:rsidRPr="00003C67" w:rsidRDefault="00327DAE" w:rsidP="00DA6BDD">
      <w:pPr>
        <w:rPr>
          <w:highlight w:val="green"/>
        </w:rPr>
      </w:pPr>
      <w:r w:rsidRPr="000955B7">
        <w:rPr>
          <w:highlight w:val="green"/>
        </w:rPr>
        <w:t>In the case of</w:t>
      </w:r>
      <w:r w:rsidR="00547608" w:rsidRPr="000955B7">
        <w:rPr>
          <w:highlight w:val="green"/>
        </w:rPr>
        <w:t xml:space="preserve"> the High Dynamic Range (HDR) </w:t>
      </w:r>
      <w:r w:rsidRPr="000955B7">
        <w:rPr>
          <w:highlight w:val="green"/>
        </w:rPr>
        <w:t xml:space="preserve">video format </w:t>
      </w:r>
      <w:r w:rsidR="00547608" w:rsidRPr="000955B7">
        <w:rPr>
          <w:highlight w:val="green"/>
        </w:rPr>
        <w:t>ITU-R BT. 2100/</w:t>
      </w:r>
      <w:r w:rsidRPr="000955B7">
        <w:rPr>
          <w:highlight w:val="green"/>
        </w:rPr>
        <w:t>PQ</w:t>
      </w:r>
      <w:r w:rsidR="0095208B" w:rsidRPr="000955B7">
        <w:rPr>
          <w:highlight w:val="green"/>
        </w:rPr>
        <w:t xml:space="preserve"> </w:t>
      </w:r>
      <w:r w:rsidR="0095208B" w:rsidRPr="000955B7">
        <w:rPr>
          <w:highlight w:val="green"/>
        </w:rPr>
        <w:fldChar w:fldCharType="begin"/>
      </w:r>
      <w:r w:rsidR="0095208B" w:rsidRPr="000955B7">
        <w:rPr>
          <w:highlight w:val="green"/>
        </w:rPr>
        <w:instrText xml:space="preserve"> REF _Ref484425534 \r \h </w:instrText>
      </w:r>
      <w:r w:rsidR="000955B7">
        <w:rPr>
          <w:highlight w:val="green"/>
        </w:rPr>
        <w:instrText xml:space="preserve"> \* MERGEFORMAT </w:instrText>
      </w:r>
      <w:r w:rsidR="0095208B" w:rsidRPr="000955B7">
        <w:rPr>
          <w:highlight w:val="green"/>
        </w:rPr>
      </w:r>
      <w:r w:rsidR="0095208B" w:rsidRPr="000955B7">
        <w:rPr>
          <w:highlight w:val="green"/>
        </w:rPr>
        <w:fldChar w:fldCharType="separate"/>
      </w:r>
      <w:r w:rsidR="004525CD">
        <w:rPr>
          <w:highlight w:val="green"/>
        </w:rPr>
        <w:t>[90]</w:t>
      </w:r>
      <w:r w:rsidR="0095208B" w:rsidRPr="000955B7">
        <w:rPr>
          <w:highlight w:val="green"/>
        </w:rPr>
        <w:fldChar w:fldCharType="end"/>
      </w:r>
      <w:r w:rsidRPr="000955B7">
        <w:rPr>
          <w:highlight w:val="green"/>
        </w:rPr>
        <w:t xml:space="preserve">, it is anticipated that </w:t>
      </w:r>
      <w:r w:rsidR="004E3316" w:rsidRPr="000955B7">
        <w:rPr>
          <w:highlight w:val="green"/>
        </w:rPr>
        <w:t>the capabilities of profes</w:t>
      </w:r>
      <w:r w:rsidR="00ED65AC" w:rsidRPr="000955B7">
        <w:rPr>
          <w:highlight w:val="green"/>
        </w:rPr>
        <w:t>s</w:t>
      </w:r>
      <w:r w:rsidR="004E3316" w:rsidRPr="000955B7">
        <w:rPr>
          <w:highlight w:val="green"/>
        </w:rPr>
        <w:t>i</w:t>
      </w:r>
      <w:r w:rsidR="00102A87" w:rsidRPr="000955B7">
        <w:rPr>
          <w:highlight w:val="green"/>
        </w:rPr>
        <w:t>o</w:t>
      </w:r>
      <w:r w:rsidR="004E3316" w:rsidRPr="000955B7">
        <w:rPr>
          <w:highlight w:val="green"/>
        </w:rPr>
        <w:t xml:space="preserve">nal reference monitors and </w:t>
      </w:r>
      <w:r w:rsidRPr="000955B7">
        <w:rPr>
          <w:highlight w:val="green"/>
        </w:rPr>
        <w:t xml:space="preserve">consumer displays will </w:t>
      </w:r>
      <w:r w:rsidR="004E3316" w:rsidRPr="000955B7">
        <w:rPr>
          <w:highlight w:val="green"/>
        </w:rPr>
        <w:t xml:space="preserve">evolve </w:t>
      </w:r>
      <w:r w:rsidR="00102A87" w:rsidRPr="000955B7">
        <w:rPr>
          <w:highlight w:val="green"/>
        </w:rPr>
        <w:t xml:space="preserve">differently over time. Consumer displays may </w:t>
      </w:r>
      <w:r w:rsidRPr="000955B7">
        <w:rPr>
          <w:highlight w:val="green"/>
        </w:rPr>
        <w:t>have lower luminance</w:t>
      </w:r>
      <w:del w:id="1889" w:author="Anders Berglund 2144" w:date="2017-07-06T14:50:00Z">
        <w:r w:rsidRPr="000955B7" w:rsidDel="00BD39ED">
          <w:rPr>
            <w:highlight w:val="green"/>
          </w:rPr>
          <w:delText>-</w:delText>
        </w:r>
      </w:del>
      <w:r w:rsidRPr="000955B7">
        <w:rPr>
          <w:highlight w:val="green"/>
        </w:rPr>
        <w:t xml:space="preserve"> and </w:t>
      </w:r>
      <w:r w:rsidR="0047682D" w:rsidRPr="000955B7">
        <w:rPr>
          <w:highlight w:val="green"/>
        </w:rPr>
        <w:t>chrominance</w:t>
      </w:r>
      <w:del w:id="1890" w:author="Anders Berglund 2144" w:date="2017-07-06T14:50:00Z">
        <w:r w:rsidRPr="000955B7" w:rsidDel="00BD39ED">
          <w:rPr>
            <w:highlight w:val="green"/>
          </w:rPr>
          <w:delText>-</w:delText>
        </w:r>
      </w:del>
      <w:r w:rsidRPr="000955B7">
        <w:rPr>
          <w:highlight w:val="green"/>
        </w:rPr>
        <w:t xml:space="preserve">capabilities than professional </w:t>
      </w:r>
      <w:r w:rsidR="00B21AA1" w:rsidRPr="000955B7">
        <w:rPr>
          <w:highlight w:val="green"/>
        </w:rPr>
        <w:t xml:space="preserve">reference </w:t>
      </w:r>
      <w:r w:rsidRPr="000955B7">
        <w:rPr>
          <w:highlight w:val="green"/>
        </w:rPr>
        <w:t>monitors.</w:t>
      </w:r>
      <w:r w:rsidR="007D2789" w:rsidRPr="000955B7">
        <w:rPr>
          <w:highlight w:val="green"/>
        </w:rPr>
        <w:t xml:space="preserve"> </w:t>
      </w:r>
      <w:ins w:id="1891" w:author="Anders Berglund 2144" w:date="2017-07-06T14:57:00Z">
        <w:r w:rsidR="00BD39ED" w:rsidRPr="000955B7">
          <w:rPr>
            <w:highlight w:val="green"/>
          </w:rPr>
          <w:t>Hence</w:t>
        </w:r>
      </w:ins>
      <w:ins w:id="1892" w:author="Anders Berglund 2144" w:date="2017-07-06T15:07:00Z">
        <w:r w:rsidR="000F1F4B" w:rsidRPr="000955B7">
          <w:rPr>
            <w:highlight w:val="green"/>
          </w:rPr>
          <w:t>, there</w:t>
        </w:r>
      </w:ins>
      <w:ins w:id="1893" w:author="Anders Berglund 2144" w:date="2017-07-06T14:57:00Z">
        <w:r w:rsidR="000F1F4B" w:rsidRPr="000955B7">
          <w:rPr>
            <w:highlight w:val="green"/>
          </w:rPr>
          <w:t xml:space="preserve"> is</w:t>
        </w:r>
        <w:r w:rsidR="00BD39ED" w:rsidRPr="000955B7">
          <w:rPr>
            <w:highlight w:val="green"/>
          </w:rPr>
          <w:t xml:space="preserve"> a need</w:t>
        </w:r>
      </w:ins>
      <w:ins w:id="1894" w:author="Anders Berglund 2144" w:date="2017-07-06T14:58:00Z">
        <w:r w:rsidR="00BD39ED" w:rsidRPr="000955B7">
          <w:rPr>
            <w:highlight w:val="green"/>
          </w:rPr>
          <w:t xml:space="preserve"> for both an initial</w:t>
        </w:r>
        <w:r w:rsidR="000F1F4B" w:rsidRPr="000955B7">
          <w:rPr>
            <w:highlight w:val="green"/>
          </w:rPr>
          <w:t xml:space="preserve"> display adaption and a subsequent </w:t>
        </w:r>
      </w:ins>
      <w:ins w:id="1895" w:author="Anders Berglund 2144" w:date="2017-07-06T14:59:00Z">
        <w:r w:rsidR="000F1F4B" w:rsidRPr="000955B7">
          <w:rPr>
            <w:highlight w:val="green"/>
          </w:rPr>
          <w:t xml:space="preserve">consumer </w:t>
        </w:r>
      </w:ins>
      <w:ins w:id="1896" w:author="Anders Berglund 2144" w:date="2017-07-06T14:58:00Z">
        <w:r w:rsidR="000F1F4B" w:rsidRPr="000955B7">
          <w:rPr>
            <w:highlight w:val="green"/>
          </w:rPr>
          <w:t>viewing</w:t>
        </w:r>
      </w:ins>
      <w:ins w:id="1897" w:author="Anders Berglund 2144" w:date="2017-07-06T14:59:00Z">
        <w:r w:rsidR="000F1F4B" w:rsidRPr="000955B7">
          <w:rPr>
            <w:highlight w:val="green"/>
          </w:rPr>
          <w:t xml:space="preserve"> environment adaption. </w:t>
        </w:r>
      </w:ins>
      <w:ins w:id="1898" w:author="Anders Berglund 2144" w:date="2017-07-06T15:00:00Z">
        <w:r w:rsidR="000F1F4B" w:rsidRPr="000955B7">
          <w:rPr>
            <w:highlight w:val="green"/>
          </w:rPr>
          <w:t>The lat</w:t>
        </w:r>
      </w:ins>
      <w:ins w:id="1899" w:author="Anders Berglund 2144" w:date="2017-07-06T15:08:00Z">
        <w:r w:rsidR="00B102F0" w:rsidRPr="000955B7">
          <w:rPr>
            <w:highlight w:val="green"/>
          </w:rPr>
          <w:t>t</w:t>
        </w:r>
      </w:ins>
      <w:ins w:id="1900" w:author="Anders Berglund 2144" w:date="2017-07-06T15:00:00Z">
        <w:r w:rsidR="000F1F4B" w:rsidRPr="000955B7">
          <w:rPr>
            <w:highlight w:val="green"/>
          </w:rPr>
          <w:t xml:space="preserve">er </w:t>
        </w:r>
      </w:ins>
      <w:ins w:id="1901" w:author="Anders Berglund 2144" w:date="2017-09-05T10:52:00Z">
        <w:r w:rsidR="00DD61F7">
          <w:rPr>
            <w:highlight w:val="green"/>
          </w:rPr>
          <w:t xml:space="preserve">for example </w:t>
        </w:r>
      </w:ins>
      <w:ins w:id="1902" w:author="Anders Berglund 2144" w:date="2017-07-06T15:00:00Z">
        <w:r w:rsidR="000F1F4B" w:rsidRPr="000955B7">
          <w:rPr>
            <w:highlight w:val="green"/>
          </w:rPr>
          <w:t xml:space="preserve">via </w:t>
        </w:r>
      </w:ins>
      <w:ins w:id="1903" w:author="Anders Berglund 2144" w:date="2017-07-06T15:09:00Z">
        <w:r w:rsidR="00B102F0" w:rsidRPr="000955B7">
          <w:rPr>
            <w:highlight w:val="green"/>
          </w:rPr>
          <w:t xml:space="preserve">user control of </w:t>
        </w:r>
      </w:ins>
      <w:ins w:id="1904" w:author="Anders Berglund 2144" w:date="2017-07-06T15:00:00Z">
        <w:r w:rsidR="002C1DB6">
          <w:rPr>
            <w:highlight w:val="green"/>
          </w:rPr>
          <w:t xml:space="preserve">overall brightness and </w:t>
        </w:r>
        <w:r w:rsidR="000F1F4B" w:rsidRPr="000955B7">
          <w:rPr>
            <w:highlight w:val="green"/>
          </w:rPr>
          <w:t xml:space="preserve">contrast. </w:t>
        </w:r>
      </w:ins>
      <w:r w:rsidR="009C2A0B" w:rsidRPr="000955B7">
        <w:rPr>
          <w:highlight w:val="green"/>
        </w:rPr>
        <w:t>Leads on how to</w:t>
      </w:r>
      <w:r w:rsidR="00CB30AE" w:rsidRPr="000955B7">
        <w:rPr>
          <w:highlight w:val="green"/>
        </w:rPr>
        <w:t xml:space="preserve"> best</w:t>
      </w:r>
      <w:r w:rsidR="009C2A0B" w:rsidRPr="000955B7">
        <w:rPr>
          <w:highlight w:val="green"/>
        </w:rPr>
        <w:t xml:space="preserve"> </w:t>
      </w:r>
      <w:r w:rsidR="009F29EB" w:rsidRPr="000955B7">
        <w:rPr>
          <w:highlight w:val="green"/>
        </w:rPr>
        <w:t>p</w:t>
      </w:r>
      <w:r w:rsidR="009C2A0B" w:rsidRPr="000955B7">
        <w:rPr>
          <w:highlight w:val="green"/>
        </w:rPr>
        <w:t>erform</w:t>
      </w:r>
      <w:r w:rsidR="009F29EB" w:rsidRPr="000955B7">
        <w:rPr>
          <w:highlight w:val="green"/>
        </w:rPr>
        <w:t xml:space="preserve"> </w:t>
      </w:r>
      <w:ins w:id="1905" w:author="Anders Berglund 2144" w:date="2017-07-06T15:04:00Z">
        <w:r w:rsidR="000F1F4B" w:rsidRPr="000955B7">
          <w:rPr>
            <w:highlight w:val="green"/>
          </w:rPr>
          <w:t xml:space="preserve">the initial </w:t>
        </w:r>
      </w:ins>
      <w:r w:rsidR="009C2A0B" w:rsidRPr="000955B7">
        <w:rPr>
          <w:highlight w:val="green"/>
        </w:rPr>
        <w:t xml:space="preserve">display adaption </w:t>
      </w:r>
      <w:ins w:id="1906" w:author="Anders Berglund 2144" w:date="2017-09-05T10:54:00Z">
        <w:r w:rsidR="00DD61F7">
          <w:rPr>
            <w:highlight w:val="green"/>
          </w:rPr>
          <w:t xml:space="preserve">is derived from the </w:t>
        </w:r>
      </w:ins>
      <w:ins w:id="1907" w:author="Anders Berglund 2144" w:date="2017-09-05T10:55:00Z">
        <w:r w:rsidR="00DD61F7">
          <w:rPr>
            <w:highlight w:val="green"/>
          </w:rPr>
          <w:t>conversion methods described by the ITU, e.g. ITU-</w:t>
        </w:r>
        <w:r w:rsidR="00DD61F7" w:rsidRPr="00003C67">
          <w:rPr>
            <w:highlight w:val="green"/>
          </w:rPr>
          <w:t>R BT.2390 and operational practises in HDR television production</w:t>
        </w:r>
      </w:ins>
      <w:ins w:id="1908" w:author="Anders Berglund 2144" w:date="2017-09-05T10:56:00Z">
        <w:r w:rsidR="00DD61F7" w:rsidRPr="00003C67">
          <w:rPr>
            <w:highlight w:val="green"/>
          </w:rPr>
          <w:t>.</w:t>
        </w:r>
      </w:ins>
      <w:r w:rsidR="00DD61F7" w:rsidRPr="00003C67" w:rsidDel="00DD61F7">
        <w:rPr>
          <w:highlight w:val="green"/>
        </w:rPr>
        <w:t xml:space="preserve"> </w:t>
      </w:r>
      <w:r w:rsidR="00A6114B" w:rsidRPr="00003C67">
        <w:rPr>
          <w:highlight w:val="green"/>
        </w:rPr>
        <w:t xml:space="preserve"> </w:t>
      </w:r>
    </w:p>
    <w:p w14:paraId="7993B6AF" w14:textId="526B9D3A" w:rsidR="00785E5A" w:rsidRPr="00785E5A" w:rsidRDefault="007221DF" w:rsidP="006C418F">
      <w:pPr>
        <w:pStyle w:val="Heading3"/>
        <w:rPr>
          <w:ins w:id="1909" w:author="Anders Berglund 2144" w:date="2017-07-07T10:04:00Z"/>
          <w:highlight w:val="yellow"/>
        </w:rPr>
      </w:pPr>
      <w:ins w:id="1910" w:author="Anders Berglund 2144" w:date="2017-07-07T10:04:00Z">
        <w:r w:rsidRPr="00003C67">
          <w:rPr>
            <w:highlight w:val="green"/>
          </w:rPr>
          <w:t>Program</w:t>
        </w:r>
        <w:r w:rsidR="0048759D" w:rsidRPr="00003C67">
          <w:rPr>
            <w:highlight w:val="green"/>
          </w:rPr>
          <w:t xml:space="preserve">me </w:t>
        </w:r>
        <w:r w:rsidR="0048759D">
          <w:rPr>
            <w:highlight w:val="green"/>
          </w:rPr>
          <w:t>production colorimetry</w:t>
        </w:r>
      </w:ins>
      <w:ins w:id="1911" w:author="Anders Berglund 2144" w:date="2017-09-05T11:09:00Z">
        <w:r w:rsidR="0048759D">
          <w:rPr>
            <w:highlight w:val="green"/>
          </w:rPr>
          <w:t xml:space="preserve"> – informative</w:t>
        </w:r>
      </w:ins>
    </w:p>
    <w:p w14:paraId="14FE270B" w14:textId="2B6232B8" w:rsidR="00EB4575" w:rsidRPr="006B6E05" w:rsidRDefault="0072380A">
      <w:r w:rsidRPr="006B6E05">
        <w:rPr>
          <w:highlight w:val="yellow"/>
        </w:rPr>
        <w:fldChar w:fldCharType="begin"/>
      </w:r>
      <w:r w:rsidRPr="006B6E05">
        <w:rPr>
          <w:highlight w:val="yellow"/>
        </w:rPr>
        <w:instrText xml:space="preserve"> REF _Ref184833390 \h  \* MERGEFORMAT </w:instrText>
      </w:r>
      <w:r w:rsidRPr="006B6E05">
        <w:rPr>
          <w:highlight w:val="yellow"/>
        </w:rPr>
      </w:r>
      <w:r w:rsidRPr="006B6E05">
        <w:rPr>
          <w:highlight w:val="yellow"/>
        </w:rPr>
        <w:fldChar w:fldCharType="separate"/>
      </w:r>
      <w:r w:rsidRPr="006B6E05">
        <w:t xml:space="preserve">Table </w:t>
      </w:r>
      <w:r>
        <w:t>5</w:t>
      </w:r>
      <w:r w:rsidRPr="006B6E05">
        <w:t>.</w:t>
      </w:r>
      <w:r w:rsidRPr="0072380A">
        <w:rPr>
          <w:strike/>
          <w:highlight w:val="yellow"/>
        </w:rPr>
        <w:t>2</w:t>
      </w:r>
      <w:r>
        <w:rPr>
          <w:highlight w:val="yellow"/>
        </w:rPr>
        <w:t>1</w:t>
      </w:r>
      <w:r w:rsidRPr="006B6E05">
        <w:rPr>
          <w:highlight w:val="yellow"/>
        </w:rPr>
        <w:fldChar w:fldCharType="end"/>
      </w:r>
      <w:r w:rsidRPr="006B6E05">
        <w:t xml:space="preserve"> </w:t>
      </w:r>
      <w:r w:rsidR="00EB4575" w:rsidRPr="006B6E05">
        <w:t>below gives the documentation</w:t>
      </w:r>
      <w:r w:rsidR="00A21A54" w:rsidRPr="006B6E05">
        <w:t xml:space="preserve"> </w:t>
      </w:r>
      <w:r w:rsidR="00A21A54" w:rsidRPr="006B6E05">
        <w:rPr>
          <w:highlight w:val="yellow"/>
        </w:rPr>
        <w:t>regarding</w:t>
      </w:r>
      <w:r w:rsidR="00A4111B" w:rsidRPr="006B6E05">
        <w:rPr>
          <w:highlight w:val="yellow"/>
        </w:rPr>
        <w:t xml:space="preserve"> programme production</w:t>
      </w:r>
      <w:r w:rsidR="00A4111B" w:rsidRPr="006B6E05">
        <w:t xml:space="preserve"> </w:t>
      </w:r>
      <w:r w:rsidR="00EB4575" w:rsidRPr="006B6E05">
        <w:t>where to find appropriate chromaticity co-ordinates, opto-electronic transfer characteristics and matrix coefficients to be used</w:t>
      </w:r>
      <w:ins w:id="1912" w:author="Anders Berglund 2144" w:date="2017-07-06T18:31:00Z">
        <w:r w:rsidR="00121E15">
          <w:t xml:space="preserve"> </w:t>
        </w:r>
        <w:r w:rsidR="00121E15" w:rsidRPr="00121E15">
          <w:rPr>
            <w:highlight w:val="green"/>
          </w:rPr>
          <w:t>for example</w:t>
        </w:r>
      </w:ins>
      <w:r w:rsidR="00EB4575" w:rsidRPr="006B6E05">
        <w:t xml:space="preserve"> when deriving luminance and chrominance signals from the red, green and blue primaries (or vice versa, i.e. YCbCr to RGB):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6"/>
        <w:gridCol w:w="3328"/>
        <w:gridCol w:w="2788"/>
      </w:tblGrid>
      <w:tr w:rsidR="00EB4575" w:rsidRPr="006B6E05" w14:paraId="26AD56A1" w14:textId="77777777" w:rsidTr="00DA05E1">
        <w:tc>
          <w:tcPr>
            <w:tcW w:w="3236" w:type="dxa"/>
            <w:shd w:val="clear" w:color="auto" w:fill="D9D9D9" w:themeFill="background1" w:themeFillShade="D9"/>
          </w:tcPr>
          <w:p w14:paraId="074A5E48" w14:textId="79676FCA" w:rsidR="00EB4575" w:rsidRPr="006B6E05" w:rsidRDefault="00EB4575">
            <w:pPr>
              <w:jc w:val="center"/>
              <w:rPr>
                <w:b/>
                <w:sz w:val="20"/>
                <w:szCs w:val="20"/>
              </w:rPr>
            </w:pPr>
            <w:r w:rsidRPr="006B6E05">
              <w:rPr>
                <w:b/>
                <w:sz w:val="20"/>
                <w:szCs w:val="20"/>
              </w:rPr>
              <w:t>Active composition resolution in the “Decoder Composition Output”</w:t>
            </w:r>
            <w:r w:rsidR="00A21A54" w:rsidRPr="006B6E05">
              <w:rPr>
                <w:b/>
                <w:sz w:val="20"/>
                <w:szCs w:val="20"/>
              </w:rPr>
              <w:t xml:space="preserve"> </w:t>
            </w:r>
            <w:r w:rsidR="00A21A54" w:rsidRPr="006B6E05">
              <w:rPr>
                <w:b/>
                <w:sz w:val="20"/>
                <w:szCs w:val="20"/>
                <w:highlight w:val="yellow"/>
              </w:rPr>
              <w:t>(equal to the production resolution)</w:t>
            </w:r>
            <w:r w:rsidRPr="006B6E05">
              <w:rPr>
                <w:b/>
                <w:sz w:val="20"/>
                <w:szCs w:val="20"/>
              </w:rPr>
              <w:br/>
              <w:t>(Horizontal x Vertical)</w:t>
            </w:r>
          </w:p>
        </w:tc>
        <w:tc>
          <w:tcPr>
            <w:tcW w:w="3328" w:type="dxa"/>
            <w:shd w:val="clear" w:color="auto" w:fill="D9D9D9" w:themeFill="background1" w:themeFillShade="D9"/>
          </w:tcPr>
          <w:p w14:paraId="4B0F9A57" w14:textId="07BB9380" w:rsidR="00EB4575" w:rsidRPr="006B6E05" w:rsidRDefault="00EB4575">
            <w:pPr>
              <w:jc w:val="center"/>
              <w:rPr>
                <w:b/>
                <w:sz w:val="20"/>
                <w:szCs w:val="20"/>
              </w:rPr>
            </w:pPr>
            <w:r w:rsidRPr="006B6E05">
              <w:rPr>
                <w:b/>
                <w:sz w:val="20"/>
                <w:szCs w:val="20"/>
              </w:rPr>
              <w:br/>
              <w:t xml:space="preserve">Documentation </w:t>
            </w:r>
            <w:r w:rsidR="00A21A54" w:rsidRPr="006B6E05">
              <w:rPr>
                <w:b/>
                <w:sz w:val="20"/>
                <w:szCs w:val="20"/>
                <w:highlight w:val="yellow"/>
              </w:rPr>
              <w:t>regarding programme production</w:t>
            </w:r>
            <w:r w:rsidR="007026A3" w:rsidRPr="006B6E05">
              <w:rPr>
                <w:b/>
                <w:sz w:val="20"/>
                <w:szCs w:val="20"/>
                <w:highlight w:val="yellow"/>
              </w:rPr>
              <w:t xml:space="preserve"> colour parameters</w:t>
            </w:r>
            <w:r w:rsidRPr="006B6E05">
              <w:rPr>
                <w:b/>
                <w:strike/>
                <w:sz w:val="20"/>
                <w:szCs w:val="20"/>
                <w:highlight w:val="yellow"/>
              </w:rPr>
              <w:t>for appropriate Colour Processing</w:t>
            </w:r>
          </w:p>
        </w:tc>
        <w:tc>
          <w:tcPr>
            <w:tcW w:w="2788" w:type="dxa"/>
            <w:shd w:val="clear" w:color="auto" w:fill="D9D9D9" w:themeFill="background1" w:themeFillShade="D9"/>
          </w:tcPr>
          <w:p w14:paraId="30A0DF90" w14:textId="77777777" w:rsidR="00EB4575" w:rsidRPr="006B6E05" w:rsidRDefault="00EB4575">
            <w:pPr>
              <w:jc w:val="center"/>
              <w:rPr>
                <w:b/>
                <w:sz w:val="20"/>
                <w:szCs w:val="20"/>
              </w:rPr>
            </w:pPr>
            <w:r w:rsidRPr="006B6E05">
              <w:rPr>
                <w:b/>
                <w:sz w:val="20"/>
                <w:szCs w:val="20"/>
              </w:rPr>
              <w:br/>
              <w:t>Comments</w:t>
            </w:r>
          </w:p>
        </w:tc>
      </w:tr>
      <w:tr w:rsidR="00EB4575" w:rsidRPr="006B6E05" w14:paraId="326A9010" w14:textId="77777777" w:rsidTr="00DA05E1">
        <w:tc>
          <w:tcPr>
            <w:tcW w:w="3236" w:type="dxa"/>
          </w:tcPr>
          <w:p w14:paraId="62E1249F" w14:textId="77777777" w:rsidR="00EB4575" w:rsidRPr="006B6E05" w:rsidRDefault="00EB4575">
            <w:pPr>
              <w:jc w:val="center"/>
              <w:rPr>
                <w:sz w:val="20"/>
                <w:szCs w:val="20"/>
              </w:rPr>
            </w:pPr>
            <w:r w:rsidRPr="006B6E05">
              <w:rPr>
                <w:sz w:val="20"/>
                <w:szCs w:val="20"/>
              </w:rPr>
              <w:lastRenderedPageBreak/>
              <w:br/>
            </w:r>
            <w:r w:rsidRPr="006B6E05">
              <w:rPr>
                <w:sz w:val="20"/>
                <w:szCs w:val="20"/>
              </w:rPr>
              <w:br/>
              <w:t>720x576</w:t>
            </w:r>
          </w:p>
        </w:tc>
        <w:tc>
          <w:tcPr>
            <w:tcW w:w="3328" w:type="dxa"/>
          </w:tcPr>
          <w:p w14:paraId="7246C233" w14:textId="463BA2BC" w:rsidR="006D4188" w:rsidRPr="006B6E05" w:rsidRDefault="00EB4575" w:rsidP="00B439EB">
            <w:pPr>
              <w:jc w:val="center"/>
              <w:rPr>
                <w:sz w:val="20"/>
                <w:szCs w:val="20"/>
              </w:rPr>
            </w:pPr>
            <w:r w:rsidRPr="006B6E05">
              <w:rPr>
                <w:sz w:val="20"/>
                <w:szCs w:val="20"/>
              </w:rPr>
              <w:br/>
            </w:r>
            <w:r w:rsidRPr="006B6E05">
              <w:rPr>
                <w:sz w:val="20"/>
                <w:szCs w:val="20"/>
              </w:rPr>
              <w:br/>
              <w:t>ITU-R BT.1700</w:t>
            </w:r>
            <w:r w:rsidR="000265E6" w:rsidRPr="006B6E05">
              <w:rPr>
                <w:sz w:val="20"/>
                <w:szCs w:val="20"/>
                <w:highlight w:val="yellow"/>
              </w:rPr>
              <w:t xml:space="preserve"> </w:t>
            </w:r>
            <w:r w:rsidR="000265E6" w:rsidRPr="006B6E05">
              <w:rPr>
                <w:sz w:val="20"/>
                <w:szCs w:val="20"/>
                <w:highlight w:val="yellow"/>
              </w:rPr>
              <w:fldChar w:fldCharType="begin"/>
            </w:r>
            <w:r w:rsidR="000265E6" w:rsidRPr="006B6E05">
              <w:rPr>
                <w:sz w:val="20"/>
                <w:szCs w:val="20"/>
                <w:highlight w:val="yellow"/>
              </w:rPr>
              <w:instrText xml:space="preserve"> REF _Ref484425692 \r \h  \* MERGEFORMAT </w:instrText>
            </w:r>
            <w:r w:rsidR="000265E6" w:rsidRPr="006B6E05">
              <w:rPr>
                <w:sz w:val="20"/>
                <w:szCs w:val="20"/>
                <w:highlight w:val="yellow"/>
              </w:rPr>
            </w:r>
            <w:r w:rsidR="000265E6" w:rsidRPr="006B6E05">
              <w:rPr>
                <w:sz w:val="20"/>
                <w:szCs w:val="20"/>
                <w:highlight w:val="yellow"/>
              </w:rPr>
              <w:fldChar w:fldCharType="separate"/>
            </w:r>
            <w:r w:rsidR="004525CD">
              <w:rPr>
                <w:sz w:val="20"/>
                <w:szCs w:val="20"/>
                <w:highlight w:val="yellow"/>
              </w:rPr>
              <w:t>[86]</w:t>
            </w:r>
            <w:r w:rsidR="000265E6" w:rsidRPr="006B6E05">
              <w:rPr>
                <w:sz w:val="20"/>
                <w:szCs w:val="20"/>
                <w:highlight w:val="yellow"/>
              </w:rPr>
              <w:fldChar w:fldCharType="end"/>
            </w:r>
            <w:r w:rsidRPr="006B6E05">
              <w:rPr>
                <w:sz w:val="20"/>
                <w:szCs w:val="20"/>
              </w:rPr>
              <w:t xml:space="preserve"> (replaces ITU-R BT.470 System B, G)</w:t>
            </w:r>
            <w:r w:rsidR="00B439EB" w:rsidRPr="006B6E05">
              <w:rPr>
                <w:sz w:val="20"/>
                <w:szCs w:val="20"/>
              </w:rPr>
              <w:br/>
            </w:r>
            <w:r w:rsidR="006D4188" w:rsidRPr="006B6E05">
              <w:rPr>
                <w:sz w:val="20"/>
                <w:szCs w:val="20"/>
                <w:highlight w:val="yellow"/>
              </w:rPr>
              <w:t>and</w:t>
            </w:r>
            <w:r w:rsidR="00B439EB" w:rsidRPr="006B6E05">
              <w:rPr>
                <w:sz w:val="20"/>
                <w:szCs w:val="20"/>
                <w:highlight w:val="yellow"/>
              </w:rPr>
              <w:t xml:space="preserve">  </w:t>
            </w:r>
            <w:r w:rsidR="006D4188" w:rsidRPr="006B6E05">
              <w:rPr>
                <w:sz w:val="20"/>
                <w:szCs w:val="20"/>
                <w:highlight w:val="yellow"/>
              </w:rPr>
              <w:t>ITU-R BT.601</w:t>
            </w:r>
            <w:r w:rsidR="000265E6" w:rsidRPr="006B6E05">
              <w:rPr>
                <w:sz w:val="20"/>
                <w:szCs w:val="20"/>
                <w:highlight w:val="yellow"/>
              </w:rPr>
              <w:t xml:space="preserve"> </w:t>
            </w:r>
            <w:r w:rsidR="000265E6" w:rsidRPr="006B6E05">
              <w:rPr>
                <w:sz w:val="20"/>
                <w:szCs w:val="20"/>
                <w:highlight w:val="yellow"/>
              </w:rPr>
              <w:fldChar w:fldCharType="begin"/>
            </w:r>
            <w:r w:rsidR="000265E6" w:rsidRPr="006B6E05">
              <w:rPr>
                <w:sz w:val="20"/>
                <w:szCs w:val="20"/>
                <w:highlight w:val="yellow"/>
              </w:rPr>
              <w:instrText xml:space="preserve"> REF _Ref484425769 \r \h  \* MERGEFORMAT </w:instrText>
            </w:r>
            <w:r w:rsidR="000265E6" w:rsidRPr="006B6E05">
              <w:rPr>
                <w:sz w:val="20"/>
                <w:szCs w:val="20"/>
                <w:highlight w:val="yellow"/>
              </w:rPr>
            </w:r>
            <w:r w:rsidR="000265E6" w:rsidRPr="006B6E05">
              <w:rPr>
                <w:sz w:val="20"/>
                <w:szCs w:val="20"/>
                <w:highlight w:val="yellow"/>
              </w:rPr>
              <w:fldChar w:fldCharType="separate"/>
            </w:r>
            <w:r w:rsidR="004525CD">
              <w:rPr>
                <w:sz w:val="20"/>
                <w:szCs w:val="20"/>
                <w:highlight w:val="yellow"/>
              </w:rPr>
              <w:t>[84]</w:t>
            </w:r>
            <w:r w:rsidR="000265E6" w:rsidRPr="006B6E05">
              <w:rPr>
                <w:sz w:val="20"/>
                <w:szCs w:val="20"/>
                <w:highlight w:val="yellow"/>
              </w:rPr>
              <w:fldChar w:fldCharType="end"/>
            </w:r>
          </w:p>
        </w:tc>
        <w:tc>
          <w:tcPr>
            <w:tcW w:w="2788" w:type="dxa"/>
          </w:tcPr>
          <w:p w14:paraId="43464FFF" w14:textId="77777777" w:rsidR="00EB4575" w:rsidRDefault="00EB4575">
            <w:pPr>
              <w:rPr>
                <w:sz w:val="20"/>
                <w:szCs w:val="20"/>
              </w:rPr>
            </w:pPr>
            <w:r w:rsidRPr="006B6E05">
              <w:rPr>
                <w:sz w:val="20"/>
                <w:szCs w:val="20"/>
              </w:rPr>
              <w:t>Note that 576 lines in both interlaced scan (576i) and progressive scan (576p) shall be processed and output with equal colour parameters.</w:t>
            </w:r>
          </w:p>
          <w:p w14:paraId="1F950196" w14:textId="22BE7CF9" w:rsidR="003478B0" w:rsidRPr="006B6E05" w:rsidRDefault="003478B0">
            <w:pPr>
              <w:rPr>
                <w:sz w:val="20"/>
                <w:szCs w:val="20"/>
              </w:rPr>
            </w:pPr>
            <w:r w:rsidRPr="00460F6C">
              <w:rPr>
                <w:sz w:val="20"/>
                <w:szCs w:val="20"/>
                <w:highlight w:val="yellow"/>
              </w:rPr>
              <w:t xml:space="preserve">Standard Dynamic Range </w:t>
            </w:r>
            <w:r w:rsidR="007221DF">
              <w:rPr>
                <w:sz w:val="20"/>
                <w:szCs w:val="20"/>
                <w:highlight w:val="green"/>
              </w:rPr>
              <w:t xml:space="preserve">production </w:t>
            </w:r>
            <w:r w:rsidRPr="00460F6C">
              <w:rPr>
                <w:sz w:val="20"/>
                <w:szCs w:val="20"/>
                <w:highlight w:val="yellow"/>
              </w:rPr>
              <w:t>parameters.</w:t>
            </w:r>
          </w:p>
        </w:tc>
      </w:tr>
      <w:tr w:rsidR="00EB4575" w:rsidRPr="006B6E05" w14:paraId="6FC6823C" w14:textId="77777777" w:rsidTr="00DA05E1">
        <w:tc>
          <w:tcPr>
            <w:tcW w:w="3236" w:type="dxa"/>
          </w:tcPr>
          <w:p w14:paraId="3D2594F9" w14:textId="751566AE" w:rsidR="00EB4575" w:rsidRPr="006B6E05" w:rsidRDefault="00EB4575">
            <w:pPr>
              <w:jc w:val="center"/>
              <w:rPr>
                <w:sz w:val="20"/>
                <w:szCs w:val="20"/>
              </w:rPr>
            </w:pPr>
            <w:r w:rsidRPr="006B6E05">
              <w:rPr>
                <w:sz w:val="20"/>
                <w:szCs w:val="20"/>
              </w:rPr>
              <w:br/>
              <w:t>1280x720</w:t>
            </w:r>
          </w:p>
        </w:tc>
        <w:tc>
          <w:tcPr>
            <w:tcW w:w="3328" w:type="dxa"/>
          </w:tcPr>
          <w:p w14:paraId="65D0E228" w14:textId="20B9F9A2" w:rsidR="00761477" w:rsidRPr="000F1F4B" w:rsidRDefault="00EB4575" w:rsidP="00772F51">
            <w:pPr>
              <w:spacing w:after="0"/>
              <w:jc w:val="center"/>
              <w:rPr>
                <w:rFonts w:ascii="Arial" w:hAnsi="Arial"/>
                <w:sz w:val="20"/>
                <w:szCs w:val="20"/>
                <w:lang w:val="sv-SE"/>
              </w:rPr>
            </w:pPr>
            <w:r w:rsidRPr="000F1F4B">
              <w:rPr>
                <w:sz w:val="20"/>
                <w:szCs w:val="20"/>
                <w:lang w:val="sv-SE"/>
              </w:rPr>
              <w:br/>
            </w:r>
            <w:r w:rsidR="00761477" w:rsidRPr="000F1F4B">
              <w:rPr>
                <w:sz w:val="20"/>
                <w:szCs w:val="20"/>
                <w:lang w:val="sv-SE"/>
              </w:rPr>
              <w:t>ITU-R BT.1847</w:t>
            </w:r>
            <w:r w:rsidR="000265E6" w:rsidRPr="000F1F4B">
              <w:rPr>
                <w:sz w:val="20"/>
                <w:szCs w:val="20"/>
                <w:highlight w:val="yellow"/>
                <w:lang w:val="sv-SE"/>
              </w:rPr>
              <w:t xml:space="preserve"> </w:t>
            </w:r>
            <w:r w:rsidR="000265E6" w:rsidRPr="006B6E05">
              <w:rPr>
                <w:sz w:val="20"/>
                <w:szCs w:val="20"/>
                <w:highlight w:val="yellow"/>
              </w:rPr>
              <w:fldChar w:fldCharType="begin"/>
            </w:r>
            <w:r w:rsidR="000265E6" w:rsidRPr="000F1F4B">
              <w:rPr>
                <w:sz w:val="20"/>
                <w:szCs w:val="20"/>
                <w:highlight w:val="yellow"/>
                <w:lang w:val="sv-SE"/>
              </w:rPr>
              <w:instrText xml:space="preserve"> REF _Ref484426020 \r \h  \* MERGEFORMAT </w:instrText>
            </w:r>
            <w:r w:rsidR="000265E6" w:rsidRPr="006B6E05">
              <w:rPr>
                <w:sz w:val="20"/>
                <w:szCs w:val="20"/>
                <w:highlight w:val="yellow"/>
              </w:rPr>
            </w:r>
            <w:r w:rsidR="000265E6" w:rsidRPr="006B6E05">
              <w:rPr>
                <w:sz w:val="20"/>
                <w:szCs w:val="20"/>
                <w:highlight w:val="yellow"/>
              </w:rPr>
              <w:fldChar w:fldCharType="separate"/>
            </w:r>
            <w:r w:rsidR="004525CD">
              <w:rPr>
                <w:sz w:val="20"/>
                <w:szCs w:val="20"/>
                <w:highlight w:val="yellow"/>
                <w:lang w:val="sv-SE"/>
              </w:rPr>
              <w:t>[87]</w:t>
            </w:r>
            <w:r w:rsidR="000265E6" w:rsidRPr="006B6E05">
              <w:rPr>
                <w:sz w:val="20"/>
                <w:szCs w:val="20"/>
                <w:highlight w:val="yellow"/>
              </w:rPr>
              <w:fldChar w:fldCharType="end"/>
            </w:r>
          </w:p>
          <w:p w14:paraId="1981003C" w14:textId="77777777" w:rsidR="00EB4575" w:rsidRPr="000F1F4B" w:rsidRDefault="00596EBF">
            <w:pPr>
              <w:jc w:val="center"/>
              <w:rPr>
                <w:sz w:val="20"/>
                <w:szCs w:val="20"/>
                <w:lang w:val="sv-SE"/>
              </w:rPr>
            </w:pPr>
            <w:r w:rsidRPr="000F1F4B">
              <w:rPr>
                <w:sz w:val="20"/>
                <w:szCs w:val="20"/>
                <w:lang w:val="sv-SE"/>
              </w:rPr>
              <w:t>(</w:t>
            </w:r>
            <w:r w:rsidR="00EB4575" w:rsidRPr="000F1F4B">
              <w:rPr>
                <w:sz w:val="20"/>
                <w:szCs w:val="20"/>
                <w:lang w:val="sv-SE"/>
              </w:rPr>
              <w:t>SMPTE 296M</w:t>
            </w:r>
            <w:r w:rsidRPr="000F1F4B">
              <w:rPr>
                <w:sz w:val="20"/>
                <w:szCs w:val="20"/>
                <w:lang w:val="sv-SE"/>
              </w:rPr>
              <w:t>)</w:t>
            </w:r>
          </w:p>
        </w:tc>
        <w:tc>
          <w:tcPr>
            <w:tcW w:w="2788" w:type="dxa"/>
          </w:tcPr>
          <w:p w14:paraId="49887EED" w14:textId="77777777" w:rsidR="00EB4575" w:rsidRDefault="00EB4575">
            <w:pPr>
              <w:rPr>
                <w:sz w:val="20"/>
                <w:szCs w:val="20"/>
              </w:rPr>
            </w:pPr>
            <w:r w:rsidRPr="006B6E05">
              <w:rPr>
                <w:sz w:val="20"/>
                <w:szCs w:val="20"/>
              </w:rPr>
              <w:t>The colour parameters in SMPTE 296M are the same as in ITU-R BT.709</w:t>
            </w:r>
            <w:r w:rsidR="000265E6" w:rsidRPr="006B6E05">
              <w:rPr>
                <w:sz w:val="20"/>
                <w:szCs w:val="20"/>
                <w:highlight w:val="yellow"/>
              </w:rPr>
              <w:t xml:space="preserve"> </w:t>
            </w:r>
            <w:r w:rsidR="000265E6" w:rsidRPr="006B6E05">
              <w:rPr>
                <w:sz w:val="20"/>
                <w:szCs w:val="20"/>
                <w:highlight w:val="yellow"/>
              </w:rPr>
              <w:fldChar w:fldCharType="begin"/>
            </w:r>
            <w:r w:rsidR="000265E6" w:rsidRPr="006B6E05">
              <w:rPr>
                <w:sz w:val="20"/>
                <w:szCs w:val="20"/>
                <w:highlight w:val="yellow"/>
              </w:rPr>
              <w:instrText xml:space="preserve"> REF _Ref484425869 \r \h  \* MERGEFORMAT </w:instrText>
            </w:r>
            <w:r w:rsidR="000265E6" w:rsidRPr="006B6E05">
              <w:rPr>
                <w:sz w:val="20"/>
                <w:szCs w:val="20"/>
                <w:highlight w:val="yellow"/>
              </w:rPr>
            </w:r>
            <w:r w:rsidR="000265E6" w:rsidRPr="006B6E05">
              <w:rPr>
                <w:sz w:val="20"/>
                <w:szCs w:val="20"/>
                <w:highlight w:val="yellow"/>
              </w:rPr>
              <w:fldChar w:fldCharType="separate"/>
            </w:r>
            <w:r w:rsidR="004525CD">
              <w:rPr>
                <w:sz w:val="20"/>
                <w:szCs w:val="20"/>
                <w:highlight w:val="yellow"/>
              </w:rPr>
              <w:t>[85]</w:t>
            </w:r>
            <w:r w:rsidR="000265E6" w:rsidRPr="006B6E05">
              <w:rPr>
                <w:sz w:val="20"/>
                <w:szCs w:val="20"/>
                <w:highlight w:val="yellow"/>
              </w:rPr>
              <w:fldChar w:fldCharType="end"/>
            </w:r>
            <w:r w:rsidRPr="006B6E05">
              <w:rPr>
                <w:sz w:val="20"/>
                <w:szCs w:val="20"/>
              </w:rPr>
              <w:t>.</w:t>
            </w:r>
          </w:p>
          <w:p w14:paraId="04F2C043" w14:textId="00CD32C7" w:rsidR="003478B0" w:rsidRPr="006B6E05" w:rsidRDefault="003478B0">
            <w:pPr>
              <w:rPr>
                <w:sz w:val="20"/>
                <w:szCs w:val="20"/>
              </w:rPr>
            </w:pPr>
            <w:r w:rsidRPr="00460F6C">
              <w:rPr>
                <w:sz w:val="20"/>
                <w:szCs w:val="20"/>
                <w:highlight w:val="yellow"/>
              </w:rPr>
              <w:t>Standard Dynamic Range</w:t>
            </w:r>
            <w:r w:rsidRPr="003478B0">
              <w:rPr>
                <w:sz w:val="20"/>
                <w:szCs w:val="20"/>
                <w:highlight w:val="green"/>
              </w:rPr>
              <w:t xml:space="preserve"> </w:t>
            </w:r>
            <w:ins w:id="1913" w:author="Anders Berglund 2144" w:date="2017-09-05T11:01:00Z">
              <w:r w:rsidR="007221DF">
                <w:rPr>
                  <w:sz w:val="20"/>
                  <w:szCs w:val="20"/>
                  <w:highlight w:val="green"/>
                </w:rPr>
                <w:t xml:space="preserve">production </w:t>
              </w:r>
            </w:ins>
            <w:r w:rsidRPr="00460F6C">
              <w:rPr>
                <w:sz w:val="20"/>
                <w:szCs w:val="20"/>
                <w:highlight w:val="yellow"/>
              </w:rPr>
              <w:t>parameters.</w:t>
            </w:r>
          </w:p>
        </w:tc>
      </w:tr>
      <w:tr w:rsidR="00EB4575" w:rsidRPr="006B6E05" w14:paraId="6DF829FD" w14:textId="77777777" w:rsidTr="00DA05E1">
        <w:tc>
          <w:tcPr>
            <w:tcW w:w="3236" w:type="dxa"/>
          </w:tcPr>
          <w:p w14:paraId="2D7F24F8" w14:textId="77777777" w:rsidR="00EB4575" w:rsidRPr="006B6E05" w:rsidRDefault="00EB4575">
            <w:pPr>
              <w:jc w:val="center"/>
              <w:rPr>
                <w:sz w:val="20"/>
                <w:szCs w:val="20"/>
              </w:rPr>
            </w:pPr>
            <w:r w:rsidRPr="006B6E05">
              <w:rPr>
                <w:sz w:val="20"/>
                <w:szCs w:val="20"/>
              </w:rPr>
              <w:br/>
              <w:t>1920x1080</w:t>
            </w:r>
          </w:p>
        </w:tc>
        <w:tc>
          <w:tcPr>
            <w:tcW w:w="3328" w:type="dxa"/>
          </w:tcPr>
          <w:p w14:paraId="01BA0A9A" w14:textId="40D12B15" w:rsidR="00EB4575" w:rsidRPr="000F1F4B" w:rsidRDefault="00EB4575">
            <w:pPr>
              <w:jc w:val="center"/>
              <w:rPr>
                <w:sz w:val="20"/>
                <w:szCs w:val="20"/>
                <w:lang w:val="sv-SE"/>
              </w:rPr>
            </w:pPr>
            <w:r w:rsidRPr="000F1F4B">
              <w:rPr>
                <w:sz w:val="20"/>
                <w:szCs w:val="20"/>
                <w:lang w:val="sv-SE"/>
              </w:rPr>
              <w:br/>
              <w:t>ITU-R BT.709</w:t>
            </w:r>
            <w:r w:rsidR="000265E6" w:rsidRPr="000F1F4B">
              <w:rPr>
                <w:sz w:val="20"/>
                <w:szCs w:val="20"/>
                <w:highlight w:val="yellow"/>
                <w:lang w:val="sv-SE"/>
              </w:rPr>
              <w:t xml:space="preserve"> </w:t>
            </w:r>
            <w:r w:rsidR="000265E6" w:rsidRPr="006B6E05">
              <w:rPr>
                <w:sz w:val="20"/>
                <w:szCs w:val="20"/>
                <w:highlight w:val="yellow"/>
              </w:rPr>
              <w:fldChar w:fldCharType="begin"/>
            </w:r>
            <w:r w:rsidR="000265E6" w:rsidRPr="000F1F4B">
              <w:rPr>
                <w:sz w:val="20"/>
                <w:szCs w:val="20"/>
                <w:highlight w:val="yellow"/>
                <w:lang w:val="sv-SE"/>
              </w:rPr>
              <w:instrText xml:space="preserve"> REF _Ref484425869 \r \h  \* MERGEFORMAT </w:instrText>
            </w:r>
            <w:r w:rsidR="000265E6" w:rsidRPr="006B6E05">
              <w:rPr>
                <w:sz w:val="20"/>
                <w:szCs w:val="20"/>
                <w:highlight w:val="yellow"/>
              </w:rPr>
            </w:r>
            <w:r w:rsidR="000265E6" w:rsidRPr="006B6E05">
              <w:rPr>
                <w:sz w:val="20"/>
                <w:szCs w:val="20"/>
                <w:highlight w:val="yellow"/>
              </w:rPr>
              <w:fldChar w:fldCharType="separate"/>
            </w:r>
            <w:r w:rsidR="004525CD">
              <w:rPr>
                <w:sz w:val="20"/>
                <w:szCs w:val="20"/>
                <w:highlight w:val="yellow"/>
                <w:lang w:val="sv-SE"/>
              </w:rPr>
              <w:t>[85]</w:t>
            </w:r>
            <w:r w:rsidR="000265E6" w:rsidRPr="006B6E05">
              <w:rPr>
                <w:sz w:val="20"/>
                <w:szCs w:val="20"/>
                <w:highlight w:val="yellow"/>
              </w:rPr>
              <w:fldChar w:fldCharType="end"/>
            </w:r>
            <w:r w:rsidRPr="000F1F4B">
              <w:rPr>
                <w:sz w:val="20"/>
                <w:szCs w:val="20"/>
                <w:lang w:val="sv-SE"/>
              </w:rPr>
              <w:br/>
              <w:t>(SMPTE 274M)</w:t>
            </w:r>
          </w:p>
        </w:tc>
        <w:tc>
          <w:tcPr>
            <w:tcW w:w="2788" w:type="dxa"/>
          </w:tcPr>
          <w:p w14:paraId="2D797795" w14:textId="77777777" w:rsidR="00EB4575" w:rsidRDefault="00EB4575">
            <w:pPr>
              <w:keepNext/>
              <w:rPr>
                <w:ins w:id="1914" w:author="Anders Berglund 2144" w:date="2017-07-06T18:27:00Z"/>
                <w:sz w:val="20"/>
                <w:szCs w:val="20"/>
              </w:rPr>
            </w:pPr>
            <w:r w:rsidRPr="006B6E05">
              <w:rPr>
                <w:sz w:val="20"/>
                <w:szCs w:val="20"/>
              </w:rPr>
              <w:t>The colour parameters in SMPTE 274M are the same as in ITU-R BT.709</w:t>
            </w:r>
            <w:r w:rsidR="00651992" w:rsidRPr="006B6E05">
              <w:rPr>
                <w:sz w:val="20"/>
                <w:szCs w:val="20"/>
                <w:highlight w:val="yellow"/>
              </w:rPr>
              <w:t xml:space="preserve"> </w:t>
            </w:r>
            <w:r w:rsidR="00651992" w:rsidRPr="006B6E05">
              <w:rPr>
                <w:sz w:val="20"/>
                <w:szCs w:val="20"/>
                <w:highlight w:val="yellow"/>
              </w:rPr>
              <w:fldChar w:fldCharType="begin"/>
            </w:r>
            <w:r w:rsidR="00651992" w:rsidRPr="006B6E05">
              <w:rPr>
                <w:sz w:val="20"/>
                <w:szCs w:val="20"/>
                <w:highlight w:val="yellow"/>
              </w:rPr>
              <w:instrText xml:space="preserve"> REF _Ref484425869 \r \h  \* MERGEFORMAT </w:instrText>
            </w:r>
            <w:r w:rsidR="00651992" w:rsidRPr="006B6E05">
              <w:rPr>
                <w:sz w:val="20"/>
                <w:szCs w:val="20"/>
                <w:highlight w:val="yellow"/>
              </w:rPr>
            </w:r>
            <w:r w:rsidR="00651992" w:rsidRPr="006B6E05">
              <w:rPr>
                <w:sz w:val="20"/>
                <w:szCs w:val="20"/>
                <w:highlight w:val="yellow"/>
              </w:rPr>
              <w:fldChar w:fldCharType="separate"/>
            </w:r>
            <w:r w:rsidR="004525CD">
              <w:rPr>
                <w:sz w:val="20"/>
                <w:szCs w:val="20"/>
                <w:highlight w:val="yellow"/>
              </w:rPr>
              <w:t>[85]</w:t>
            </w:r>
            <w:r w:rsidR="00651992" w:rsidRPr="006B6E05">
              <w:rPr>
                <w:sz w:val="20"/>
                <w:szCs w:val="20"/>
                <w:highlight w:val="yellow"/>
              </w:rPr>
              <w:fldChar w:fldCharType="end"/>
            </w:r>
            <w:r w:rsidRPr="006B6E05">
              <w:rPr>
                <w:sz w:val="20"/>
                <w:szCs w:val="20"/>
              </w:rPr>
              <w:t>.</w:t>
            </w:r>
          </w:p>
          <w:p w14:paraId="59355484" w14:textId="5B21B95C" w:rsidR="003478B0" w:rsidRPr="006B6E05" w:rsidRDefault="003478B0">
            <w:pPr>
              <w:keepNext/>
              <w:rPr>
                <w:sz w:val="20"/>
                <w:szCs w:val="20"/>
              </w:rPr>
            </w:pPr>
            <w:r w:rsidRPr="00460F6C">
              <w:rPr>
                <w:sz w:val="20"/>
                <w:szCs w:val="20"/>
                <w:highlight w:val="yellow"/>
              </w:rPr>
              <w:t xml:space="preserve">Standard Dynamic Range </w:t>
            </w:r>
            <w:ins w:id="1915" w:author="Anders Berglund 2144" w:date="2017-09-05T11:01:00Z">
              <w:r w:rsidR="007221DF">
                <w:rPr>
                  <w:sz w:val="20"/>
                  <w:szCs w:val="20"/>
                  <w:highlight w:val="green"/>
                </w:rPr>
                <w:t xml:space="preserve">production </w:t>
              </w:r>
            </w:ins>
            <w:r w:rsidRPr="00460F6C">
              <w:rPr>
                <w:sz w:val="20"/>
                <w:szCs w:val="20"/>
                <w:highlight w:val="yellow"/>
              </w:rPr>
              <w:t>parameters.</w:t>
            </w:r>
          </w:p>
        </w:tc>
      </w:tr>
      <w:tr w:rsidR="005C6411" w:rsidRPr="006B6E05" w14:paraId="4AB58B1E" w14:textId="77777777" w:rsidTr="00DA05E1">
        <w:tc>
          <w:tcPr>
            <w:tcW w:w="3236" w:type="dxa"/>
          </w:tcPr>
          <w:p w14:paraId="166FD385" w14:textId="31A6EC1F" w:rsidR="005C6411" w:rsidRPr="006B6E05" w:rsidRDefault="005C6411">
            <w:pPr>
              <w:jc w:val="center"/>
              <w:rPr>
                <w:sz w:val="20"/>
                <w:szCs w:val="20"/>
              </w:rPr>
            </w:pPr>
            <w:r w:rsidRPr="006B6E05">
              <w:rPr>
                <w:sz w:val="20"/>
                <w:szCs w:val="20"/>
                <w:highlight w:val="yellow"/>
              </w:rPr>
              <w:t>3840x2160</w:t>
            </w:r>
          </w:p>
        </w:tc>
        <w:tc>
          <w:tcPr>
            <w:tcW w:w="3328" w:type="dxa"/>
          </w:tcPr>
          <w:p w14:paraId="343E52A3" w14:textId="4BC7051C" w:rsidR="00E20BBD" w:rsidRPr="000F1F4B" w:rsidDel="00121E15" w:rsidRDefault="003478B0" w:rsidP="00121E15">
            <w:pPr>
              <w:jc w:val="center"/>
              <w:rPr>
                <w:del w:id="1916" w:author="Anders Berglund 2144" w:date="2017-07-06T18:29:00Z"/>
                <w:sz w:val="20"/>
                <w:szCs w:val="20"/>
                <w:highlight w:val="yellow"/>
                <w:lang w:val="sv-SE"/>
              </w:rPr>
            </w:pPr>
            <w:r w:rsidRPr="000F1F4B">
              <w:rPr>
                <w:sz w:val="20"/>
                <w:szCs w:val="20"/>
                <w:highlight w:val="yellow"/>
                <w:lang w:val="sv-SE"/>
              </w:rPr>
              <w:t xml:space="preserve">ITU-R BT.2020 </w:t>
            </w:r>
            <w:r w:rsidRPr="006B6E05">
              <w:rPr>
                <w:sz w:val="20"/>
                <w:szCs w:val="20"/>
                <w:highlight w:val="yellow"/>
              </w:rPr>
              <w:fldChar w:fldCharType="begin"/>
            </w:r>
            <w:r w:rsidRPr="000F1F4B">
              <w:rPr>
                <w:sz w:val="20"/>
                <w:szCs w:val="20"/>
                <w:highlight w:val="yellow"/>
                <w:lang w:val="sv-SE"/>
              </w:rPr>
              <w:instrText xml:space="preserve"> REF _Ref484426527 \r \h  \* MERGEFORMAT </w:instrText>
            </w:r>
            <w:r w:rsidRPr="006B6E05">
              <w:rPr>
                <w:sz w:val="20"/>
                <w:szCs w:val="20"/>
                <w:highlight w:val="yellow"/>
              </w:rPr>
            </w:r>
            <w:r w:rsidRPr="006B6E05">
              <w:rPr>
                <w:sz w:val="20"/>
                <w:szCs w:val="20"/>
                <w:highlight w:val="yellow"/>
              </w:rPr>
              <w:fldChar w:fldCharType="separate"/>
            </w:r>
            <w:r w:rsidR="004525CD">
              <w:rPr>
                <w:sz w:val="20"/>
                <w:szCs w:val="20"/>
                <w:highlight w:val="yellow"/>
                <w:lang w:val="sv-SE"/>
              </w:rPr>
              <w:t>[89]</w:t>
            </w:r>
            <w:r w:rsidRPr="006B6E05">
              <w:rPr>
                <w:sz w:val="20"/>
                <w:szCs w:val="20"/>
                <w:highlight w:val="yellow"/>
              </w:rPr>
              <w:fldChar w:fldCharType="end"/>
            </w:r>
            <w:del w:id="1917" w:author="Anders Berglund 2144" w:date="2017-07-06T18:29:00Z">
              <w:r w:rsidR="00C50506" w:rsidRPr="000F1F4B" w:rsidDel="00121E15">
                <w:rPr>
                  <w:sz w:val="20"/>
                  <w:szCs w:val="20"/>
                  <w:highlight w:val="yellow"/>
                  <w:lang w:val="sv-SE"/>
                </w:rPr>
                <w:delText xml:space="preserve"> </w:delText>
              </w:r>
            </w:del>
          </w:p>
          <w:p w14:paraId="5B124784" w14:textId="2961B1D8" w:rsidR="005C6411" w:rsidRPr="000F1F4B" w:rsidRDefault="005C6411" w:rsidP="00121E15">
            <w:pPr>
              <w:jc w:val="center"/>
              <w:rPr>
                <w:sz w:val="20"/>
                <w:szCs w:val="20"/>
                <w:lang w:val="sv-SE"/>
              </w:rPr>
            </w:pPr>
          </w:p>
        </w:tc>
        <w:tc>
          <w:tcPr>
            <w:tcW w:w="2788" w:type="dxa"/>
          </w:tcPr>
          <w:p w14:paraId="674E879D" w14:textId="2025D756" w:rsidR="005C6411" w:rsidRPr="006B6E05" w:rsidRDefault="00E20BBD">
            <w:pPr>
              <w:keepNext/>
              <w:rPr>
                <w:sz w:val="20"/>
                <w:szCs w:val="20"/>
                <w:highlight w:val="yellow"/>
              </w:rPr>
            </w:pPr>
            <w:r w:rsidRPr="00121E15">
              <w:rPr>
                <w:sz w:val="20"/>
                <w:szCs w:val="20"/>
                <w:highlight w:val="yellow"/>
              </w:rPr>
              <w:t xml:space="preserve">Standard Dynamic Range </w:t>
            </w:r>
            <w:ins w:id="1918" w:author="Anders Berglund 2144" w:date="2017-09-05T11:02:00Z">
              <w:r w:rsidR="007221DF" w:rsidRPr="00460F6C">
                <w:rPr>
                  <w:sz w:val="20"/>
                  <w:szCs w:val="20"/>
                  <w:highlight w:val="green"/>
                </w:rPr>
                <w:t xml:space="preserve">production </w:t>
              </w:r>
            </w:ins>
            <w:r w:rsidRPr="00121E15">
              <w:rPr>
                <w:sz w:val="20"/>
                <w:szCs w:val="20"/>
                <w:highlight w:val="yellow"/>
              </w:rPr>
              <w:t>parameters.</w:t>
            </w:r>
          </w:p>
        </w:tc>
      </w:tr>
      <w:tr w:rsidR="003478B0" w:rsidRPr="006B6E05" w14:paraId="4173831F" w14:textId="77777777" w:rsidTr="00DA05E1">
        <w:trPr>
          <w:ins w:id="1919" w:author="Anders Berglund 2144" w:date="2017-07-06T18:28:00Z"/>
        </w:trPr>
        <w:tc>
          <w:tcPr>
            <w:tcW w:w="3236" w:type="dxa"/>
          </w:tcPr>
          <w:p w14:paraId="05386042" w14:textId="50B26D18" w:rsidR="003478B0" w:rsidRPr="006B6E05" w:rsidRDefault="003478B0">
            <w:pPr>
              <w:jc w:val="center"/>
              <w:rPr>
                <w:ins w:id="1920" w:author="Anders Berglund 2144" w:date="2017-07-06T18:28:00Z"/>
                <w:sz w:val="20"/>
                <w:szCs w:val="20"/>
                <w:highlight w:val="yellow"/>
              </w:rPr>
            </w:pPr>
            <w:r w:rsidRPr="006B6E05">
              <w:rPr>
                <w:sz w:val="20"/>
                <w:szCs w:val="20"/>
                <w:highlight w:val="yellow"/>
              </w:rPr>
              <w:t>3840x2160</w:t>
            </w:r>
          </w:p>
        </w:tc>
        <w:tc>
          <w:tcPr>
            <w:tcW w:w="3328" w:type="dxa"/>
          </w:tcPr>
          <w:p w14:paraId="5ED1707B" w14:textId="5DBF5207" w:rsidR="003478B0" w:rsidRPr="000F1F4B" w:rsidRDefault="003478B0" w:rsidP="00E20BBD">
            <w:pPr>
              <w:jc w:val="center"/>
              <w:rPr>
                <w:ins w:id="1921" w:author="Anders Berglund 2144" w:date="2017-07-06T18:28:00Z"/>
                <w:sz w:val="20"/>
                <w:szCs w:val="20"/>
                <w:highlight w:val="yellow"/>
                <w:lang w:val="sv-SE"/>
              </w:rPr>
            </w:pPr>
            <w:r w:rsidRPr="000F1F4B">
              <w:rPr>
                <w:sz w:val="20"/>
                <w:szCs w:val="20"/>
                <w:highlight w:val="yellow"/>
                <w:lang w:val="sv-SE"/>
              </w:rPr>
              <w:t xml:space="preserve">ITU-R BT.2100 </w:t>
            </w:r>
            <w:r w:rsidRPr="006B6E05">
              <w:rPr>
                <w:sz w:val="20"/>
                <w:szCs w:val="20"/>
                <w:highlight w:val="yellow"/>
              </w:rPr>
              <w:fldChar w:fldCharType="begin"/>
            </w:r>
            <w:r w:rsidRPr="000F1F4B">
              <w:rPr>
                <w:sz w:val="20"/>
                <w:szCs w:val="20"/>
                <w:highlight w:val="yellow"/>
                <w:lang w:val="sv-SE"/>
              </w:rPr>
              <w:instrText xml:space="preserve"> REF _Ref484425534 \r \h </w:instrText>
            </w:r>
            <w:r w:rsidRPr="006B6E05">
              <w:rPr>
                <w:sz w:val="20"/>
                <w:szCs w:val="20"/>
                <w:highlight w:val="yellow"/>
              </w:rPr>
            </w:r>
            <w:r w:rsidRPr="006B6E05">
              <w:rPr>
                <w:sz w:val="20"/>
                <w:szCs w:val="20"/>
                <w:highlight w:val="yellow"/>
              </w:rPr>
              <w:fldChar w:fldCharType="separate"/>
            </w:r>
            <w:r w:rsidR="004525CD">
              <w:rPr>
                <w:sz w:val="20"/>
                <w:szCs w:val="20"/>
                <w:highlight w:val="yellow"/>
                <w:lang w:val="sv-SE"/>
              </w:rPr>
              <w:t>[90]</w:t>
            </w:r>
            <w:r w:rsidRPr="006B6E05">
              <w:rPr>
                <w:sz w:val="20"/>
                <w:szCs w:val="20"/>
                <w:highlight w:val="yellow"/>
              </w:rPr>
              <w:fldChar w:fldCharType="end"/>
            </w:r>
          </w:p>
        </w:tc>
        <w:tc>
          <w:tcPr>
            <w:tcW w:w="2788" w:type="dxa"/>
          </w:tcPr>
          <w:p w14:paraId="23D51AD8" w14:textId="1EE45B72" w:rsidR="003478B0" w:rsidRPr="006B6E05" w:rsidRDefault="00121E15">
            <w:pPr>
              <w:keepNext/>
              <w:rPr>
                <w:ins w:id="1922" w:author="Anders Berglund 2144" w:date="2017-07-06T18:28:00Z"/>
                <w:sz w:val="20"/>
                <w:szCs w:val="20"/>
                <w:highlight w:val="yellow"/>
              </w:rPr>
            </w:pPr>
            <w:r w:rsidRPr="006B6E05">
              <w:rPr>
                <w:sz w:val="20"/>
                <w:szCs w:val="20"/>
                <w:highlight w:val="yellow"/>
              </w:rPr>
              <w:t xml:space="preserve">High Dynamic Range </w:t>
            </w:r>
            <w:ins w:id="1923" w:author="Anders Berglund 2144" w:date="2017-09-05T11:02:00Z">
              <w:r w:rsidR="007221DF" w:rsidRPr="001B177E">
                <w:rPr>
                  <w:sz w:val="20"/>
                  <w:szCs w:val="20"/>
                  <w:highlight w:val="green"/>
                </w:rPr>
                <w:t>production</w:t>
              </w:r>
              <w:r w:rsidR="007221DF">
                <w:rPr>
                  <w:sz w:val="20"/>
                  <w:szCs w:val="20"/>
                  <w:highlight w:val="yellow"/>
                </w:rPr>
                <w:t xml:space="preserve"> </w:t>
              </w:r>
            </w:ins>
            <w:r w:rsidRPr="006B6E05">
              <w:rPr>
                <w:sz w:val="20"/>
                <w:szCs w:val="20"/>
                <w:highlight w:val="yellow"/>
              </w:rPr>
              <w:t xml:space="preserve">parameters </w:t>
            </w:r>
            <w:r w:rsidR="007221DF">
              <w:rPr>
                <w:sz w:val="20"/>
                <w:szCs w:val="20"/>
                <w:highlight w:val="yellow"/>
              </w:rPr>
              <w:t xml:space="preserve">used for </w:t>
            </w:r>
            <w:r w:rsidRPr="006B6E05">
              <w:rPr>
                <w:sz w:val="20"/>
                <w:szCs w:val="20"/>
                <w:highlight w:val="yellow"/>
              </w:rPr>
              <w:t>PQ10 and HLG10</w:t>
            </w:r>
            <w:r w:rsidR="007221DF">
              <w:rPr>
                <w:sz w:val="20"/>
                <w:szCs w:val="20"/>
                <w:highlight w:val="yellow"/>
              </w:rPr>
              <w:t xml:space="preserve"> </w:t>
            </w:r>
            <w:ins w:id="1924" w:author="Anders Berglund 2144" w:date="2017-09-05T11:03:00Z">
              <w:r w:rsidR="007221DF" w:rsidRPr="007B274B">
                <w:rPr>
                  <w:sz w:val="20"/>
                  <w:szCs w:val="20"/>
                  <w:highlight w:val="green"/>
                </w:rPr>
                <w:t>by DVB</w:t>
              </w:r>
            </w:ins>
            <w:ins w:id="1925" w:author="Anders Berglund 2144" w:date="2017-07-06T18:29:00Z">
              <w:r w:rsidRPr="007B274B">
                <w:rPr>
                  <w:sz w:val="20"/>
                  <w:szCs w:val="20"/>
                  <w:highlight w:val="green"/>
                </w:rPr>
                <w:t>.</w:t>
              </w:r>
            </w:ins>
            <w:ins w:id="1926" w:author="Anders Berglund 2144" w:date="2017-09-05T12:06:00Z">
              <w:r w:rsidR="00993088" w:rsidRPr="007B274B">
                <w:rPr>
                  <w:sz w:val="20"/>
                  <w:szCs w:val="20"/>
                  <w:highlight w:val="green"/>
                </w:rPr>
                <w:t xml:space="preserve"> (1)</w:t>
              </w:r>
            </w:ins>
          </w:p>
        </w:tc>
      </w:tr>
    </w:tbl>
    <w:p w14:paraId="646FBE2D" w14:textId="60C7FE83" w:rsidR="00EB4575" w:rsidRPr="006B6E05" w:rsidRDefault="00EB4575">
      <w:pPr>
        <w:pStyle w:val="Caption"/>
        <w:rPr>
          <w:color w:val="auto"/>
        </w:rPr>
      </w:pPr>
      <w:bookmarkStart w:id="1927" w:name="_Ref184833390"/>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5</w:t>
      </w:r>
      <w:r w:rsidR="00D93C40" w:rsidRPr="006B6E05">
        <w:rPr>
          <w:color w:val="auto"/>
        </w:rPr>
        <w:fldChar w:fldCharType="end"/>
      </w:r>
      <w:r w:rsidR="00D93C40" w:rsidRPr="006B6E05">
        <w:rPr>
          <w:color w:val="auto"/>
        </w:rPr>
        <w:t>.</w:t>
      </w:r>
      <w:r w:rsidR="002D2DDA" w:rsidRPr="006B6E05">
        <w:rPr>
          <w:color w:val="auto"/>
          <w:highlight w:val="yellow"/>
        </w:rPr>
        <w:t>1</w:t>
      </w:r>
      <w:r w:rsidR="00D93C40" w:rsidRPr="006B6E05">
        <w:rPr>
          <w:strike/>
          <w:color w:val="auto"/>
          <w:highlight w:val="yellow"/>
        </w:rPr>
        <w:fldChar w:fldCharType="begin"/>
      </w:r>
      <w:r w:rsidR="00D93C40" w:rsidRPr="006B6E05">
        <w:rPr>
          <w:strike/>
          <w:color w:val="auto"/>
          <w:highlight w:val="yellow"/>
        </w:rPr>
        <w:instrText xml:space="preserve"> SEQ Table \* ARABIC \s 1 </w:instrText>
      </w:r>
      <w:r w:rsidR="00D93C40" w:rsidRPr="006B6E05">
        <w:rPr>
          <w:strike/>
          <w:color w:val="auto"/>
          <w:highlight w:val="yellow"/>
        </w:rPr>
        <w:fldChar w:fldCharType="separate"/>
      </w:r>
      <w:r w:rsidR="004525CD">
        <w:rPr>
          <w:strike/>
          <w:noProof/>
          <w:color w:val="auto"/>
          <w:highlight w:val="yellow"/>
        </w:rPr>
        <w:t>2</w:t>
      </w:r>
      <w:r w:rsidR="00D93C40" w:rsidRPr="006B6E05">
        <w:rPr>
          <w:strike/>
          <w:color w:val="auto"/>
          <w:highlight w:val="yellow"/>
        </w:rPr>
        <w:fldChar w:fldCharType="end"/>
      </w:r>
      <w:bookmarkEnd w:id="1927"/>
      <w:r w:rsidRPr="006B6E05">
        <w:rPr>
          <w:color w:val="auto"/>
        </w:rPr>
        <w:t xml:space="preserve"> Documentation for </w:t>
      </w:r>
      <w:r w:rsidR="00592EAF" w:rsidRPr="001B177E">
        <w:rPr>
          <w:color w:val="auto"/>
          <w:highlight w:val="yellow"/>
        </w:rPr>
        <w:t>production</w:t>
      </w:r>
      <w:r w:rsidR="00592EAF">
        <w:rPr>
          <w:color w:val="auto"/>
        </w:rPr>
        <w:t xml:space="preserve"> </w:t>
      </w:r>
      <w:r w:rsidRPr="006B6E05">
        <w:rPr>
          <w:strike/>
          <w:color w:val="auto"/>
          <w:highlight w:val="yellow"/>
        </w:rPr>
        <w:t>appropriate Colour Processing</w:t>
      </w:r>
      <w:r w:rsidR="007026A3" w:rsidRPr="006B6E05">
        <w:rPr>
          <w:color w:val="auto"/>
          <w:highlight w:val="yellow"/>
        </w:rPr>
        <w:t>colour parameters</w:t>
      </w:r>
    </w:p>
    <w:p w14:paraId="3994DDE3" w14:textId="1F110D28" w:rsidR="00993088" w:rsidRPr="006B6E05" w:rsidRDefault="00993088" w:rsidP="007B274B">
      <w:pPr>
        <w:pBdr>
          <w:top w:val="single" w:sz="4" w:space="1" w:color="auto"/>
          <w:left w:val="single" w:sz="4" w:space="4" w:color="auto"/>
          <w:bottom w:val="single" w:sz="4" w:space="1" w:color="auto"/>
          <w:right w:val="single" w:sz="4" w:space="4" w:color="auto"/>
        </w:pBdr>
        <w:rPr>
          <w:ins w:id="1928" w:author="Anders Berglund 2144" w:date="2017-09-05T12:06:00Z"/>
        </w:rPr>
      </w:pPr>
      <w:ins w:id="1929" w:author="Anders Berglund 2144" w:date="2017-09-05T12:06:00Z">
        <w:r w:rsidRPr="00785E5A">
          <w:rPr>
            <w:highlight w:val="green"/>
          </w:rPr>
          <w:t>Note</w:t>
        </w:r>
        <w:r>
          <w:rPr>
            <w:highlight w:val="green"/>
          </w:rPr>
          <w:t xml:space="preserve"> 1</w:t>
        </w:r>
        <w:r w:rsidRPr="00785E5A">
          <w:rPr>
            <w:highlight w:val="green"/>
          </w:rPr>
          <w:t>: "Narrow range" and "Full range" is defined in TABLE 9, Digital 10- and 12-bit integer representation, in ITU-R BT.2100. DVB, in TS 101 154, is only specifying the use of "Narrow range".</w:t>
        </w:r>
      </w:ins>
    </w:p>
    <w:p w14:paraId="3878B654" w14:textId="7FB8F69B" w:rsidR="007F1284" w:rsidRPr="006B6E05" w:rsidRDefault="007F1284" w:rsidP="009420F8">
      <w:pPr>
        <w:rPr>
          <w:highlight w:val="cyan"/>
        </w:rPr>
      </w:pPr>
    </w:p>
    <w:p w14:paraId="2DDFBA83" w14:textId="19E6D661" w:rsidR="00EB4575" w:rsidRPr="006B6E05" w:rsidRDefault="00EB4575" w:rsidP="00F81381">
      <w:pPr>
        <w:pStyle w:val="Heading2"/>
      </w:pPr>
      <w:bookmarkStart w:id="1930" w:name="_Toc232171830"/>
      <w:bookmarkStart w:id="1931" w:name="_Toc342657918"/>
      <w:bookmarkStart w:id="1932" w:name="_Toc342659496"/>
      <w:bookmarkStart w:id="1933" w:name="_Toc392073760"/>
      <w:bookmarkStart w:id="1934" w:name="_Toc392075457"/>
      <w:bookmarkStart w:id="1935" w:name="_Toc472932077"/>
      <w:r w:rsidRPr="006B6E05">
        <w:t>Dynamic changes in the video stream</w:t>
      </w:r>
      <w:bookmarkEnd w:id="1930"/>
      <w:bookmarkEnd w:id="1931"/>
      <w:bookmarkEnd w:id="1932"/>
      <w:bookmarkEnd w:id="1933"/>
      <w:bookmarkEnd w:id="1934"/>
      <w:bookmarkEnd w:id="1935"/>
      <w:r w:rsidR="00935304" w:rsidRPr="006B6E05">
        <w:t xml:space="preserve"> </w:t>
      </w:r>
    </w:p>
    <w:p w14:paraId="7B02F839" w14:textId="76F3D580" w:rsidR="009E72AD" w:rsidRPr="006B6E05" w:rsidRDefault="009E72AD" w:rsidP="009E72AD">
      <w:r w:rsidRPr="006B6E05">
        <w:t xml:space="preserve">The NorDig IRD shall be able to handle dynamic changes </w:t>
      </w:r>
      <w:r w:rsidRPr="006B6E05">
        <w:rPr>
          <w:strike/>
          <w:highlight w:val="yellow"/>
        </w:rPr>
        <w:t xml:space="preserve">to </w:t>
      </w:r>
      <w:r w:rsidR="0033775A" w:rsidRPr="006B6E05">
        <w:rPr>
          <w:highlight w:val="yellow"/>
        </w:rPr>
        <w:t>of</w:t>
      </w:r>
      <w:r w:rsidR="0033775A" w:rsidRPr="006B6E05">
        <w:t xml:space="preserve"> </w:t>
      </w:r>
      <w:r w:rsidRPr="006B6E05">
        <w:t>either the</w:t>
      </w:r>
      <w:r w:rsidR="005C6411" w:rsidRPr="006B6E05">
        <w:t xml:space="preserve"> </w:t>
      </w:r>
      <w:r w:rsidR="005C6411" w:rsidRPr="006B6E05">
        <w:rPr>
          <w:highlight w:val="yellow"/>
        </w:rPr>
        <w:t>video</w:t>
      </w:r>
      <w:r w:rsidR="005C6411" w:rsidRPr="006B6E05">
        <w:t xml:space="preserve"> </w:t>
      </w:r>
      <w:r w:rsidRPr="006B6E05">
        <w:t xml:space="preserve">codec or the video </w:t>
      </w:r>
      <w:r w:rsidRPr="006B6E05">
        <w:rPr>
          <w:strike/>
          <w:highlight w:val="yellow"/>
        </w:rPr>
        <w:t>mode</w:t>
      </w:r>
      <w:r w:rsidR="0033775A" w:rsidRPr="006B6E05">
        <w:rPr>
          <w:highlight w:val="yellow"/>
        </w:rPr>
        <w:t xml:space="preserve">format </w:t>
      </w:r>
      <w:r w:rsidRPr="006B6E05">
        <w:t>that may occur dynamically within the transmitted stream</w:t>
      </w:r>
      <w:r w:rsidRPr="006B6E05">
        <w:rPr>
          <w:strike/>
          <w:highlight w:val="yellow"/>
        </w:rPr>
        <w:t>.  In the case of a codec change, this is defined to mean a change between MPEG-2 and H.264/AVC.</w:t>
      </w:r>
    </w:p>
    <w:p w14:paraId="3BF98B3C" w14:textId="1B29EDD5" w:rsidR="009E72AD" w:rsidRPr="006B6E05" w:rsidRDefault="009E72AD" w:rsidP="009E72AD">
      <w:r w:rsidRPr="006B6E05">
        <w:t>After a change of video codec</w:t>
      </w:r>
      <w:r w:rsidRPr="006B6E05">
        <w:rPr>
          <w:strike/>
          <w:highlight w:val="yellow"/>
        </w:rPr>
        <w:t xml:space="preserve"> between MPEG-2 and H.264/AVC</w:t>
      </w:r>
      <w:r w:rsidRPr="006B6E05">
        <w:t xml:space="preserve">, the IRD should automatically resume decoding and output of valid video within five seconds. </w:t>
      </w:r>
    </w:p>
    <w:p w14:paraId="5398AE09" w14:textId="269D9F87" w:rsidR="000240D0" w:rsidRPr="006B6E05" w:rsidRDefault="00A728F4" w:rsidP="000240D0">
      <w:r w:rsidRPr="006B6E05">
        <w:t>The NorDig IRD shall be able to handle dynamic changes in transmission between different video formats and frame rates (e.g</w:t>
      </w:r>
      <w:r w:rsidR="00020BF7" w:rsidRPr="006B6E05">
        <w:rPr>
          <w:highlight w:val="yellow"/>
        </w:rPr>
        <w:t>.</w:t>
      </w:r>
      <w:r w:rsidRPr="006B6E05">
        <w:t> 720p50 to 1080i25/</w:t>
      </w:r>
      <w:r w:rsidR="00167B10" w:rsidRPr="006B6E05">
        <w:t>1080p25</w:t>
      </w:r>
      <w:r w:rsidR="00BA62ED" w:rsidRPr="006B6E05">
        <w:t xml:space="preserve"> and </w:t>
      </w:r>
      <w:r w:rsidR="00167B10" w:rsidRPr="006B6E05">
        <w:t>576i25 to 720p50), </w:t>
      </w:r>
      <w:r w:rsidRPr="006B6E05">
        <w:t>including changes in encoded sub resolution (e.g. 720x5</w:t>
      </w:r>
      <w:r w:rsidR="00A935F4" w:rsidRPr="006B6E05">
        <w:t>76</w:t>
      </w:r>
      <w:r w:rsidRPr="006B6E05">
        <w:t xml:space="preserve"> to 544x576) within one second after receiving Random Access Point. (Random Access Point equals</w:t>
      </w:r>
      <w:r w:rsidR="000E13B7" w:rsidRPr="006B6E05">
        <w:t xml:space="preserve"> </w:t>
      </w:r>
      <w:r w:rsidR="008D7773" w:rsidRPr="006B6E05">
        <w:t>H.264/</w:t>
      </w:r>
      <w:r w:rsidRPr="006B6E05">
        <w:t xml:space="preserve">AVC RAP for H.264/AVC and Sequence header for </w:t>
      </w:r>
      <w:r w:rsidR="000E13B7" w:rsidRPr="006B6E05">
        <w:rPr>
          <w:highlight w:val="yellow"/>
        </w:rPr>
        <w:t>H.262/</w:t>
      </w:r>
      <w:r w:rsidRPr="006B6E05">
        <w:t>MPEG-2).</w:t>
      </w:r>
      <w:r w:rsidR="000240D0" w:rsidRPr="006B6E05">
        <w:t xml:space="preserve"> </w:t>
      </w:r>
    </w:p>
    <w:p w14:paraId="6F5F3F41" w14:textId="42E4BA0F" w:rsidR="00A728F4" w:rsidRPr="006B6E05" w:rsidRDefault="000240D0" w:rsidP="00761477">
      <w:r w:rsidRPr="006B6E05">
        <w:t xml:space="preserve">The NorDig IRD shall adapt to changes in transmitted aspect ratio (e.g. 16:9 / 4:3) within one second after the reception. The transition shall cause minimal disturbance of the decoded service. </w:t>
      </w:r>
    </w:p>
    <w:p w14:paraId="1D655D07" w14:textId="75D9894C" w:rsidR="003B302B" w:rsidRPr="006B6E05" w:rsidRDefault="0033775A" w:rsidP="003B302B">
      <w:r w:rsidRPr="006B6E05">
        <w:rPr>
          <w:highlight w:val="yellow"/>
        </w:rPr>
        <w:t xml:space="preserve">The NorDig </w:t>
      </w:r>
      <w:r w:rsidR="00BA62ED" w:rsidRPr="006B6E05">
        <w:rPr>
          <w:highlight w:val="yellow"/>
        </w:rPr>
        <w:t xml:space="preserve">HEVC IRD </w:t>
      </w:r>
      <w:r w:rsidRPr="006B6E05">
        <w:rPr>
          <w:highlight w:val="yellow"/>
        </w:rPr>
        <w:t>shall</w:t>
      </w:r>
      <w:r w:rsidR="00BA62ED" w:rsidRPr="006B6E05">
        <w:rPr>
          <w:highlight w:val="yellow"/>
        </w:rPr>
        <w:t>,</w:t>
      </w:r>
      <w:r w:rsidRPr="006B6E05">
        <w:rPr>
          <w:highlight w:val="yellow"/>
        </w:rPr>
        <w:t xml:space="preserve"> </w:t>
      </w:r>
      <w:r w:rsidR="00406E45">
        <w:rPr>
          <w:highlight w:val="yellow"/>
        </w:rPr>
        <w:t>regarding</w:t>
      </w:r>
      <w:r w:rsidR="00406E45" w:rsidRPr="006B6E05">
        <w:rPr>
          <w:highlight w:val="yellow"/>
        </w:rPr>
        <w:t xml:space="preserve"> </w:t>
      </w:r>
      <w:r w:rsidR="00BA62ED" w:rsidRPr="006B6E05">
        <w:rPr>
          <w:highlight w:val="yellow"/>
        </w:rPr>
        <w:t xml:space="preserve">HEVC encoded bitstreams, in addition </w:t>
      </w:r>
      <w:r w:rsidRPr="006B6E05">
        <w:rPr>
          <w:highlight w:val="yellow"/>
        </w:rPr>
        <w:t xml:space="preserve">be able to handle dynamic changes in transmission between encoded </w:t>
      </w:r>
      <w:r w:rsidR="00BA62ED" w:rsidRPr="006B6E05">
        <w:rPr>
          <w:highlight w:val="yellow"/>
        </w:rPr>
        <w:t>(</w:t>
      </w:r>
      <w:r w:rsidRPr="006B6E05">
        <w:rPr>
          <w:highlight w:val="yellow"/>
        </w:rPr>
        <w:t>sub</w:t>
      </w:r>
      <w:r w:rsidR="00BA62ED" w:rsidRPr="006B6E05">
        <w:rPr>
          <w:highlight w:val="yellow"/>
        </w:rPr>
        <w:t>-)</w:t>
      </w:r>
      <w:r w:rsidRPr="006B6E05">
        <w:rPr>
          <w:highlight w:val="yellow"/>
        </w:rPr>
        <w:t xml:space="preserve"> resolution</w:t>
      </w:r>
      <w:r w:rsidR="00BA62ED" w:rsidRPr="006B6E05">
        <w:rPr>
          <w:highlight w:val="yellow"/>
        </w:rPr>
        <w:t>s (i.e</w:t>
      </w:r>
      <w:r w:rsidRPr="006B6E05">
        <w:rPr>
          <w:highlight w:val="yellow"/>
        </w:rPr>
        <w:t xml:space="preserve">. </w:t>
      </w:r>
      <w:r w:rsidR="00BA62ED" w:rsidRPr="006B6E05">
        <w:rPr>
          <w:highlight w:val="yellow"/>
        </w:rPr>
        <w:t>3840</w:t>
      </w:r>
      <w:r w:rsidRPr="006B6E05">
        <w:rPr>
          <w:highlight w:val="yellow"/>
        </w:rPr>
        <w:t>x</w:t>
      </w:r>
      <w:r w:rsidR="00BA62ED" w:rsidRPr="006B6E05">
        <w:rPr>
          <w:highlight w:val="yellow"/>
        </w:rPr>
        <w:t>2160</w:t>
      </w:r>
      <w:r w:rsidRPr="006B6E05">
        <w:rPr>
          <w:highlight w:val="yellow"/>
        </w:rPr>
        <w:t xml:space="preserve"> </w:t>
      </w:r>
      <w:r w:rsidR="00BA62ED" w:rsidRPr="006B6E05">
        <w:rPr>
          <w:highlight w:val="yellow"/>
        </w:rPr>
        <w:t xml:space="preserve">in steps down </w:t>
      </w:r>
      <w:r w:rsidRPr="006B6E05">
        <w:rPr>
          <w:highlight w:val="yellow"/>
        </w:rPr>
        <w:t xml:space="preserve">to </w:t>
      </w:r>
      <w:r w:rsidR="00BA62ED" w:rsidRPr="006B6E05">
        <w:rPr>
          <w:highlight w:val="yellow"/>
        </w:rPr>
        <w:t>960x540</w:t>
      </w:r>
      <w:r w:rsidRPr="006B6E05">
        <w:rPr>
          <w:highlight w:val="yellow"/>
        </w:rPr>
        <w:t>) within one second after receiving Random Access Point</w:t>
      </w:r>
      <w:r w:rsidR="008D7773" w:rsidRPr="006B6E05">
        <w:rPr>
          <w:highlight w:val="yellow"/>
        </w:rPr>
        <w:t>,</w:t>
      </w:r>
      <w:r w:rsidR="00BA62ED" w:rsidRPr="006B6E05">
        <w:rPr>
          <w:highlight w:val="yellow"/>
        </w:rPr>
        <w:t xml:space="preserve"> ideally </w:t>
      </w:r>
      <w:r w:rsidR="008D7773" w:rsidRPr="006B6E05">
        <w:rPr>
          <w:highlight w:val="yellow"/>
        </w:rPr>
        <w:t>without interruption</w:t>
      </w:r>
      <w:r w:rsidRPr="006B6E05">
        <w:rPr>
          <w:highlight w:val="yellow"/>
        </w:rPr>
        <w:t xml:space="preserve">. (Random Access Point equals HEVC </w:t>
      </w:r>
      <w:r w:rsidR="008D7773" w:rsidRPr="006B6E05">
        <w:rPr>
          <w:highlight w:val="yellow"/>
        </w:rPr>
        <w:t>DVB_</w:t>
      </w:r>
      <w:r w:rsidRPr="006B6E05">
        <w:rPr>
          <w:highlight w:val="yellow"/>
        </w:rPr>
        <w:t>RAP for H.265/HEVC).</w:t>
      </w:r>
    </w:p>
    <w:p w14:paraId="2E514410" w14:textId="7CA79562" w:rsidR="000E13B7" w:rsidRPr="006B6E05" w:rsidRDefault="000F0E4F" w:rsidP="006C65AF">
      <w:pPr>
        <w:pStyle w:val="Heading2"/>
        <w:numPr>
          <w:ilvl w:val="0"/>
          <w:numId w:val="0"/>
        </w:numPr>
        <w:ind w:left="2410" w:hanging="708"/>
      </w:pPr>
      <w:r w:rsidRPr="006B6E05">
        <w:rPr>
          <w:strike/>
          <w:highlight w:val="yellow"/>
          <w:u w:val="single"/>
        </w:rPr>
        <w:lastRenderedPageBreak/>
        <w:t>5</w:t>
      </w:r>
      <w:r w:rsidR="006C65AF" w:rsidRPr="006B6E05">
        <w:rPr>
          <w:strike/>
          <w:highlight w:val="yellow"/>
          <w:u w:val="single"/>
        </w:rPr>
        <w:t>.</w:t>
      </w:r>
      <w:r w:rsidRPr="006B6E05">
        <w:rPr>
          <w:strike/>
          <w:highlight w:val="yellow"/>
          <w:u w:val="single"/>
        </w:rPr>
        <w:t>6</w:t>
      </w:r>
      <w:r w:rsidR="006C65AF" w:rsidRPr="006B6E05">
        <w:rPr>
          <w:strike/>
          <w:highlight w:val="yellow"/>
        </w:rPr>
        <w:t xml:space="preserve">      </w:t>
      </w:r>
      <w:r w:rsidR="003B302B" w:rsidRPr="006B6E05">
        <w:rPr>
          <w:strike/>
          <w:highlight w:val="yellow"/>
        </w:rPr>
        <w:t>AVC still picture</w:t>
      </w:r>
      <w:r w:rsidR="003B302B" w:rsidRPr="006B6E05">
        <w:rPr>
          <w:highlight w:val="yellow"/>
        </w:rPr>
        <w:t xml:space="preserve"> </w:t>
      </w:r>
    </w:p>
    <w:p w14:paraId="06164544" w14:textId="77777777" w:rsidR="00761477" w:rsidRPr="006B6E05" w:rsidRDefault="00761477" w:rsidP="00761477">
      <w:pPr>
        <w:rPr>
          <w:strike/>
          <w:highlight w:val="yellow"/>
        </w:rPr>
      </w:pPr>
      <w:r w:rsidRPr="006B6E05">
        <w:rPr>
          <w:strike/>
          <w:highlight w:val="yellow"/>
        </w:rPr>
        <w:t>By still picture means broadcast of only intra coded frames at very low frame rate (typical 1 frame per second). The NorDig IRD shall decode this still picture frame and repeat displaying this until next (still picture) frame is available to display.</w:t>
      </w:r>
    </w:p>
    <w:p w14:paraId="1F6BF76E" w14:textId="77777777" w:rsidR="00761477" w:rsidRPr="006B6E05" w:rsidRDefault="00761477" w:rsidP="00761477">
      <w:pPr>
        <w:rPr>
          <w:strike/>
          <w:highlight w:val="yellow"/>
        </w:rPr>
      </w:pPr>
      <w:r w:rsidRPr="006B6E05">
        <w:rPr>
          <w:strike/>
          <w:highlight w:val="yellow"/>
        </w:rPr>
        <w:t xml:space="preserve">The NorDig IRD shall support still picture for the h.264/AVC profiles main and high. </w:t>
      </w:r>
    </w:p>
    <w:p w14:paraId="0BFFF382" w14:textId="77777777" w:rsidR="00761477" w:rsidRPr="006B6E05" w:rsidRDefault="00761477" w:rsidP="00761477">
      <w:pPr>
        <w:rPr>
          <w:strike/>
          <w:highlight w:val="yellow"/>
        </w:rPr>
      </w:pPr>
      <w:r w:rsidRPr="006B6E05">
        <w:rPr>
          <w:strike/>
          <w:highlight w:val="yellow"/>
        </w:rPr>
        <w:t>The AVC still picture video stream is defined to consist of the following NAL</w:t>
      </w:r>
      <w:r w:rsidR="00A935F4" w:rsidRPr="006B6E05">
        <w:rPr>
          <w:strike/>
          <w:highlight w:val="yellow"/>
        </w:rPr>
        <w:t xml:space="preserve"> (Network Abstraction Layer)</w:t>
      </w:r>
      <w:r w:rsidRPr="006B6E05">
        <w:rPr>
          <w:strike/>
          <w:highlight w:val="yellow"/>
        </w:rPr>
        <w:t xml:space="preserve"> units:</w:t>
      </w:r>
    </w:p>
    <w:p w14:paraId="752D6CB5"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Access unit delimiter (NAL unit type 9)</w:t>
      </w:r>
    </w:p>
    <w:p w14:paraId="6AB05B94"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Sequence Parameter Set (NAL unit type 7)</w:t>
      </w:r>
    </w:p>
    <w:p w14:paraId="0AB6387A" w14:textId="77777777" w:rsidR="00761477" w:rsidRPr="006B6E05" w:rsidRDefault="00761477" w:rsidP="002E722D">
      <w:pPr>
        <w:pStyle w:val="ListParagraph"/>
        <w:numPr>
          <w:ilvl w:val="1"/>
          <w:numId w:val="74"/>
        </w:numPr>
        <w:spacing w:after="200" w:line="276" w:lineRule="auto"/>
        <w:contextualSpacing/>
        <w:jc w:val="both"/>
        <w:rPr>
          <w:strike/>
          <w:highlight w:val="yellow"/>
        </w:rPr>
      </w:pPr>
      <w:r w:rsidRPr="006B6E05">
        <w:rPr>
          <w:strike/>
          <w:highlight w:val="yellow"/>
        </w:rPr>
        <w:t>Fixed_frame_rate_flag set to 0</w:t>
      </w:r>
    </w:p>
    <w:p w14:paraId="0BA14F87"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Picture Parameter Set (NAL unit type 8)</w:t>
      </w:r>
    </w:p>
    <w:p w14:paraId="4674B227"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Supplemental enhancement information (NAL unit type 6)</w:t>
      </w:r>
    </w:p>
    <w:p w14:paraId="05E36048"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Coded slice of an IDR picture (NAL unit type 5)</w:t>
      </w:r>
    </w:p>
    <w:p w14:paraId="7EF16306"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End of sequence (NAL unit type 10)</w:t>
      </w:r>
    </w:p>
    <w:p w14:paraId="0D70D837" w14:textId="77777777" w:rsidR="00761477" w:rsidRPr="006B6E05" w:rsidRDefault="00761477" w:rsidP="002E722D">
      <w:pPr>
        <w:pStyle w:val="ListParagraph"/>
        <w:numPr>
          <w:ilvl w:val="0"/>
          <w:numId w:val="74"/>
        </w:numPr>
        <w:spacing w:after="200" w:line="276" w:lineRule="auto"/>
        <w:contextualSpacing/>
        <w:jc w:val="both"/>
        <w:rPr>
          <w:strike/>
          <w:highlight w:val="yellow"/>
        </w:rPr>
      </w:pPr>
      <w:r w:rsidRPr="006B6E05">
        <w:rPr>
          <w:strike/>
          <w:highlight w:val="yellow"/>
        </w:rPr>
        <w:t>(If needed) Filler data (NAL unit type 12)</w:t>
      </w:r>
    </w:p>
    <w:p w14:paraId="3D237359" w14:textId="364B9B75" w:rsidR="00EB4575" w:rsidRPr="006B6E05" w:rsidRDefault="00EB4575">
      <w:pPr>
        <w:rPr>
          <w:strike/>
        </w:rPr>
      </w:pPr>
      <w:r w:rsidRPr="006B6E05">
        <w:rPr>
          <w:strike/>
          <w:highlight w:val="yellow"/>
        </w:rPr>
        <w:t xml:space="preserve">For the signalling of the AVC still picture the AVC </w:t>
      </w:r>
      <w:r w:rsidR="00761477" w:rsidRPr="006B6E05">
        <w:rPr>
          <w:strike/>
          <w:highlight w:val="yellow"/>
        </w:rPr>
        <w:t>video-</w:t>
      </w:r>
      <w:r w:rsidRPr="006B6E05">
        <w:rPr>
          <w:strike/>
          <w:highlight w:val="yellow"/>
        </w:rPr>
        <w:t xml:space="preserve">descriptor will be used (in PMT) as specified in MPEG-2 Systems (ISO/IEC 13818-1 </w:t>
      </w:r>
      <w:r w:rsidR="00876FEA" w:rsidRPr="006B6E05">
        <w:rPr>
          <w:strike/>
          <w:highlight w:val="yellow"/>
        </w:rPr>
        <w:fldChar w:fldCharType="begin"/>
      </w:r>
      <w:r w:rsidR="00876FEA" w:rsidRPr="006B6E05">
        <w:rPr>
          <w:strike/>
          <w:highlight w:val="yellow"/>
        </w:rPr>
        <w:instrText xml:space="preserve"> REF _Ref111523852 \r \h  \* MERGEFORMAT </w:instrText>
      </w:r>
      <w:r w:rsidR="00876FEA" w:rsidRPr="006B6E05">
        <w:rPr>
          <w:strike/>
          <w:highlight w:val="yellow"/>
        </w:rPr>
      </w:r>
      <w:r w:rsidR="00876FEA" w:rsidRPr="006B6E05">
        <w:rPr>
          <w:strike/>
          <w:highlight w:val="yellow"/>
        </w:rPr>
        <w:fldChar w:fldCharType="separate"/>
      </w:r>
      <w:r w:rsidR="004525CD">
        <w:rPr>
          <w:strike/>
          <w:highlight w:val="yellow"/>
        </w:rPr>
        <w:t>[52]</w:t>
      </w:r>
      <w:r w:rsidR="00876FEA" w:rsidRPr="006B6E05">
        <w:rPr>
          <w:strike/>
          <w:highlight w:val="yellow"/>
        </w:rPr>
        <w:fldChar w:fldCharType="end"/>
      </w:r>
      <w:r w:rsidR="00761477" w:rsidRPr="006B6E05">
        <w:rPr>
          <w:strike/>
          <w:highlight w:val="yellow"/>
        </w:rPr>
        <w:t xml:space="preserve"> and </w:t>
      </w:r>
      <w:r w:rsidR="00761477" w:rsidRPr="006B6E05">
        <w:rPr>
          <w:strike/>
          <w:szCs w:val="22"/>
          <w:highlight w:val="yellow"/>
        </w:rPr>
        <w:t>TS 101154 v1.1</w:t>
      </w:r>
      <w:r w:rsidR="005B0074" w:rsidRPr="006B6E05">
        <w:rPr>
          <w:strike/>
          <w:szCs w:val="22"/>
          <w:highlight w:val="yellow"/>
        </w:rPr>
        <w:t>1</w:t>
      </w:r>
      <w:r w:rsidR="00761477" w:rsidRPr="006B6E05">
        <w:rPr>
          <w:strike/>
          <w:szCs w:val="22"/>
          <w:highlight w:val="yellow"/>
        </w:rPr>
        <w:t>.1 [</w:t>
      </w:r>
      <w:hyperlink w:anchor="ac_ETSIMPEG" w:history="1">
        <w:r w:rsidR="005B0074" w:rsidRPr="006B6E05">
          <w:rPr>
            <w:rStyle w:val="Hyperlink"/>
            <w:strike/>
            <w:szCs w:val="22"/>
            <w:highlight w:val="yellow"/>
          </w:rPr>
          <w:t>28</w:t>
        </w:r>
      </w:hyperlink>
      <w:r w:rsidR="00761477" w:rsidRPr="006B6E05">
        <w:rPr>
          <w:strike/>
          <w:szCs w:val="22"/>
          <w:highlight w:val="yellow"/>
        </w:rPr>
        <w:t>]</w:t>
      </w:r>
      <w:r w:rsidR="00943B03" w:rsidRPr="006B6E05">
        <w:rPr>
          <w:strike/>
          <w:szCs w:val="22"/>
          <w:highlight w:val="yellow"/>
        </w:rPr>
        <w:t>.</w:t>
      </w:r>
      <w:r w:rsidRPr="006B6E05">
        <w:rPr>
          <w:strike/>
          <w:highlight w:val="yellow"/>
        </w:rPr>
        <w:t xml:space="preserve"> </w:t>
      </w:r>
      <w:r w:rsidR="00943B03" w:rsidRPr="006B6E05">
        <w:rPr>
          <w:strike/>
          <w:highlight w:val="yellow"/>
        </w:rPr>
        <w:t>T</w:t>
      </w:r>
      <w:r w:rsidRPr="006B6E05">
        <w:rPr>
          <w:strike/>
          <w:highlight w:val="yellow"/>
        </w:rPr>
        <w:t>he flag AVC_still_present will be set</w:t>
      </w:r>
      <w:r w:rsidR="00943B03" w:rsidRPr="006B6E05">
        <w:rPr>
          <w:strike/>
          <w:highlight w:val="yellow"/>
        </w:rPr>
        <w:t xml:space="preserve"> to 1</w:t>
      </w:r>
      <w:r w:rsidRPr="006B6E05">
        <w:rPr>
          <w:strike/>
          <w:highlight w:val="yellow"/>
        </w:rPr>
        <w:t>.</w:t>
      </w:r>
      <w:r w:rsidRPr="006B6E05">
        <w:rPr>
          <w:strike/>
        </w:rPr>
        <w:t xml:space="preserve"> </w:t>
      </w:r>
    </w:p>
    <w:p w14:paraId="140CEE1C" w14:textId="5118B664" w:rsidR="00EB4575" w:rsidRPr="006B6E05" w:rsidRDefault="00EB4575" w:rsidP="00F81381">
      <w:pPr>
        <w:pStyle w:val="Heading2"/>
      </w:pPr>
      <w:r w:rsidRPr="006B6E05">
        <w:t xml:space="preserve"> </w:t>
      </w:r>
      <w:bookmarkStart w:id="1936" w:name="_Toc232171832"/>
      <w:bookmarkStart w:id="1937" w:name="_Toc342657920"/>
      <w:bookmarkStart w:id="1938" w:name="_Toc342659498"/>
      <w:bookmarkStart w:id="1939" w:name="_Toc392073762"/>
      <w:bookmarkStart w:id="1940" w:name="_Toc392075459"/>
      <w:bookmarkStart w:id="1941" w:name="_Toc472932079"/>
      <w:r w:rsidR="001D6874" w:rsidRPr="006B6E05">
        <w:rPr>
          <w:highlight w:val="yellow"/>
        </w:rPr>
        <w:t>MPEG-2</w:t>
      </w:r>
      <w:r w:rsidR="001D6874" w:rsidRPr="006B6E05">
        <w:t xml:space="preserve"> </w:t>
      </w:r>
      <w:r w:rsidR="00943B03" w:rsidRPr="006B6E05">
        <w:t>M</w:t>
      </w:r>
      <w:r w:rsidRPr="006B6E05">
        <w:t xml:space="preserve">inimum </w:t>
      </w:r>
      <w:r w:rsidR="00943B03" w:rsidRPr="006B6E05">
        <w:t xml:space="preserve">video </w:t>
      </w:r>
      <w:r w:rsidRPr="006B6E05">
        <w:t>bandwidth</w:t>
      </w:r>
      <w:bookmarkEnd w:id="1936"/>
      <w:bookmarkEnd w:id="1937"/>
      <w:bookmarkEnd w:id="1938"/>
      <w:bookmarkEnd w:id="1939"/>
      <w:bookmarkEnd w:id="1940"/>
      <w:bookmarkEnd w:id="1941"/>
    </w:p>
    <w:p w14:paraId="4F17544E" w14:textId="1B185DF7" w:rsidR="00943B03" w:rsidRPr="006B6E05" w:rsidRDefault="00EB4575">
      <w:pPr>
        <w:rPr>
          <w:strike/>
        </w:rPr>
      </w:pPr>
      <w:r w:rsidRPr="006B6E05">
        <w:rPr>
          <w:strike/>
          <w:highlight w:val="yellow"/>
        </w:rPr>
        <w:t xml:space="preserve">The </w:t>
      </w:r>
      <w:r w:rsidR="000C1373" w:rsidRPr="006B6E05">
        <w:rPr>
          <w:strike/>
          <w:highlight w:val="yellow"/>
        </w:rPr>
        <w:t xml:space="preserve">NorDig </w:t>
      </w:r>
      <w:r w:rsidRPr="006B6E05">
        <w:rPr>
          <w:strike/>
          <w:highlight w:val="yellow"/>
        </w:rPr>
        <w:t>IRD shall provide support for very low bandwidth video.</w:t>
      </w:r>
      <w:r w:rsidRPr="006B6E05">
        <w:rPr>
          <w:strike/>
        </w:rPr>
        <w:t xml:space="preserve"> </w:t>
      </w:r>
    </w:p>
    <w:p w14:paraId="4D0A0DA6" w14:textId="56CFFABC" w:rsidR="00943B03" w:rsidRPr="006B6E05" w:rsidRDefault="00943B03">
      <w:r w:rsidRPr="006B6E05">
        <w:t xml:space="preserve">For MPEG-2 video the </w:t>
      </w:r>
      <w:r w:rsidR="001D6874" w:rsidRPr="006B6E05">
        <w:rPr>
          <w:highlight w:val="yellow"/>
        </w:rPr>
        <w:t>NorDig IRD</w:t>
      </w:r>
      <w:r w:rsidR="001D6874" w:rsidRPr="006B6E05">
        <w:t xml:space="preserve"> </w:t>
      </w:r>
      <w:r w:rsidRPr="006B6E05">
        <w:t>decoder shall be able to decode at bit rates down to 1.0 Mbps for video resolutions up to full Standard Definition resolution video (720x576).</w:t>
      </w:r>
    </w:p>
    <w:p w14:paraId="15BA86ED" w14:textId="0892E7F8" w:rsidR="00EB4575" w:rsidRPr="006B6E05" w:rsidRDefault="00EB4575">
      <w:pPr>
        <w:rPr>
          <w:strike/>
        </w:rPr>
      </w:pPr>
      <w:r w:rsidRPr="006B6E05">
        <w:rPr>
          <w:strike/>
          <w:highlight w:val="yellow"/>
        </w:rPr>
        <w:t xml:space="preserve">The </w:t>
      </w:r>
      <w:r w:rsidR="000C1373" w:rsidRPr="006B6E05">
        <w:rPr>
          <w:strike/>
          <w:highlight w:val="yellow"/>
        </w:rPr>
        <w:t xml:space="preserve">NorDig </w:t>
      </w:r>
      <w:r w:rsidRPr="006B6E05">
        <w:rPr>
          <w:strike/>
          <w:highlight w:val="yellow"/>
        </w:rPr>
        <w:t xml:space="preserve">IRD shall be able to decode </w:t>
      </w:r>
      <w:r w:rsidR="00943B03" w:rsidRPr="006B6E05">
        <w:rPr>
          <w:strike/>
          <w:highlight w:val="yellow"/>
        </w:rPr>
        <w:t>H.264/</w:t>
      </w:r>
      <w:r w:rsidRPr="006B6E05">
        <w:rPr>
          <w:strike/>
          <w:highlight w:val="yellow"/>
        </w:rPr>
        <w:t>AVC video</w:t>
      </w:r>
      <w:r w:rsidR="00943B03" w:rsidRPr="006B6E05">
        <w:rPr>
          <w:strike/>
          <w:highlight w:val="yellow"/>
        </w:rPr>
        <w:t xml:space="preserve"> at bitrates</w:t>
      </w:r>
      <w:r w:rsidRPr="006B6E05">
        <w:rPr>
          <w:strike/>
          <w:highlight w:val="yellow"/>
        </w:rPr>
        <w:t xml:space="preserve"> down to 250 kbps</w:t>
      </w:r>
      <w:r w:rsidR="00943B03" w:rsidRPr="006B6E05">
        <w:rPr>
          <w:strike/>
          <w:highlight w:val="yellow"/>
        </w:rPr>
        <w:t xml:space="preserve"> for all resolutions up to 1920x1080</w:t>
      </w:r>
      <w:r w:rsidRPr="006B6E05">
        <w:rPr>
          <w:strike/>
          <w:highlight w:val="yellow"/>
        </w:rPr>
        <w:t>.</w:t>
      </w:r>
      <w:r w:rsidRPr="006B6E05">
        <w:t xml:space="preserve"> </w:t>
      </w:r>
      <w:r w:rsidRPr="006B6E05">
        <w:rPr>
          <w:strike/>
          <w:highlight w:val="yellow"/>
        </w:rPr>
        <w:t xml:space="preserve">For AVC still picture the </w:t>
      </w:r>
      <w:r w:rsidR="000C1373" w:rsidRPr="006B6E05">
        <w:rPr>
          <w:strike/>
          <w:highlight w:val="yellow"/>
        </w:rPr>
        <w:t xml:space="preserve">NorDig </w:t>
      </w:r>
      <w:r w:rsidRPr="006B6E05">
        <w:rPr>
          <w:strike/>
          <w:highlight w:val="yellow"/>
        </w:rPr>
        <w:t>IRD shall be able to decode down to 100 kbps.</w:t>
      </w:r>
    </w:p>
    <w:p w14:paraId="2FD701F9" w14:textId="63CA3615" w:rsidR="00EB4575" w:rsidRPr="006B6E05" w:rsidRDefault="00EB4575" w:rsidP="00F81381">
      <w:pPr>
        <w:pStyle w:val="Heading2"/>
      </w:pPr>
      <w:bookmarkStart w:id="1942" w:name="_Toc232171834"/>
      <w:bookmarkStart w:id="1943" w:name="_Toc342657921"/>
      <w:bookmarkStart w:id="1944" w:name="_Toc342659499"/>
      <w:bookmarkStart w:id="1945" w:name="_Toc392073763"/>
      <w:bookmarkStart w:id="1946" w:name="_Toc392075460"/>
      <w:bookmarkStart w:id="1947" w:name="_Toc472932080"/>
      <w:r w:rsidRPr="006B6E05">
        <w:t>Frame Cropping</w:t>
      </w:r>
      <w:bookmarkEnd w:id="1942"/>
      <w:bookmarkEnd w:id="1943"/>
      <w:bookmarkEnd w:id="1944"/>
      <w:bookmarkEnd w:id="1945"/>
      <w:bookmarkEnd w:id="1946"/>
      <w:bookmarkEnd w:id="1947"/>
    </w:p>
    <w:p w14:paraId="62276BCC" w14:textId="5F89BEBC" w:rsidR="00350851" w:rsidRPr="006B6E05" w:rsidRDefault="00EB4575">
      <w:r w:rsidRPr="006B6E05">
        <w:t xml:space="preserve">The </w:t>
      </w:r>
      <w:r w:rsidR="000C1373" w:rsidRPr="006B6E05">
        <w:t xml:space="preserve">NorDig </w:t>
      </w:r>
      <w:r w:rsidRPr="006B6E05">
        <w:t>IRD shall support frame cropping</w:t>
      </w:r>
      <w:r w:rsidR="00943B03" w:rsidRPr="006B6E05">
        <w:t xml:space="preserve"> for H.264/AVC encoded video</w:t>
      </w:r>
      <w:r w:rsidRPr="006B6E05">
        <w:t xml:space="preserve">. Frame cropping signalling is used to indicate which area of the encoded video that should be displayed. </w:t>
      </w:r>
    </w:p>
    <w:p w14:paraId="76F818DA" w14:textId="5E537913" w:rsidR="00EB4575" w:rsidRPr="006B6E05" w:rsidRDefault="00EB4575">
      <w:r w:rsidRPr="006B6E05">
        <w:rPr>
          <w:strike/>
          <w:highlight w:val="yellow"/>
        </w:rPr>
        <w:t xml:space="preserve"> </w:t>
      </w:r>
      <w:r w:rsidRPr="006B6E05">
        <w:t>For 1080 line formats, the video is encoded with 1088 lines</w:t>
      </w:r>
      <w:r w:rsidR="003A26A4" w:rsidRPr="006B6E05">
        <w:t xml:space="preserve">. </w:t>
      </w:r>
      <w:r w:rsidRPr="006B6E05">
        <w:t>To indicate which area of the encoded video that should be displayed, frame cropping signalling may be used. If frame cropping information is included in the encoded video, this shall be used to decide which 8 lines should be hidden in the Decoder Composition Output. If no frame cropping signalling is available, the IRD shall crop the bottom 8 lines.</w:t>
      </w:r>
    </w:p>
    <w:p w14:paraId="1C3501D7" w14:textId="08C878AD" w:rsidR="003A26A4" w:rsidRPr="006B6E05" w:rsidRDefault="003A26A4" w:rsidP="003A26A4">
      <w:r w:rsidRPr="006B6E05">
        <w:rPr>
          <w:highlight w:val="yellow"/>
        </w:rPr>
        <w:t>The NorDig HEVC IRD shall support “conformance cropping window” for H.265/HEVC encoded video according to ETSI TS 101 154 sections 5.14.1.3 “Sequence Parameter Set” and 5.14.1.5.1 “Aspect Ratio and Overscan Information”.</w:t>
      </w:r>
    </w:p>
    <w:p w14:paraId="26DE4C52" w14:textId="77777777" w:rsidR="00EB4575" w:rsidRPr="006B6E05" w:rsidRDefault="00EB4575" w:rsidP="00F81381">
      <w:pPr>
        <w:pStyle w:val="Heading2"/>
      </w:pPr>
      <w:bookmarkStart w:id="1948" w:name="_Toc232171835"/>
      <w:bookmarkStart w:id="1949" w:name="_Toc342657922"/>
      <w:bookmarkStart w:id="1950" w:name="_Toc342659500"/>
      <w:bookmarkStart w:id="1951" w:name="_Toc392073764"/>
      <w:bookmarkStart w:id="1952" w:name="_Toc392075461"/>
      <w:bookmarkStart w:id="1953" w:name="_Toc472932081"/>
      <w:r w:rsidRPr="006B6E05">
        <w:t>Overscan</w:t>
      </w:r>
      <w:bookmarkEnd w:id="1948"/>
      <w:bookmarkEnd w:id="1949"/>
      <w:bookmarkEnd w:id="1950"/>
      <w:bookmarkEnd w:id="1951"/>
      <w:bookmarkEnd w:id="1952"/>
      <w:bookmarkEnd w:id="1953"/>
      <w:r w:rsidRPr="006B6E05">
        <w:t xml:space="preserve"> </w:t>
      </w:r>
    </w:p>
    <w:p w14:paraId="4F613BB3" w14:textId="612A68C0" w:rsidR="007C649B" w:rsidRPr="006B6E05" w:rsidRDefault="00EB4575">
      <w:r w:rsidRPr="006B6E05">
        <w:t xml:space="preserve">For services carrying </w:t>
      </w:r>
      <w:r w:rsidR="00943B03" w:rsidRPr="006B6E05">
        <w:t xml:space="preserve">H.264/AVC </w:t>
      </w:r>
      <w:r w:rsidRPr="006B6E05">
        <w:t xml:space="preserve">video, the broadcaster may use the </w:t>
      </w:r>
      <w:r w:rsidRPr="006B6E05">
        <w:rPr>
          <w:i/>
        </w:rPr>
        <w:t xml:space="preserve">overscan_info_present </w:t>
      </w:r>
      <w:r w:rsidRPr="006B6E05">
        <w:t xml:space="preserve">and </w:t>
      </w:r>
      <w:r w:rsidRPr="006B6E05">
        <w:rPr>
          <w:i/>
        </w:rPr>
        <w:t>overscan_appropriate</w:t>
      </w:r>
      <w:r w:rsidRPr="006B6E05">
        <w:t xml:space="preserve"> flags to indicate whether the </w:t>
      </w:r>
      <w:r w:rsidR="007C649B" w:rsidRPr="006B6E05">
        <w:rPr>
          <w:highlight w:val="yellow"/>
        </w:rPr>
        <w:t>IRD</w:t>
      </w:r>
      <w:r w:rsidR="002020C6" w:rsidRPr="006B6E05">
        <w:rPr>
          <w:highlight w:val="yellow"/>
        </w:rPr>
        <w:t xml:space="preserve"> (NorDig IRD and NorDig HEVC IRD)</w:t>
      </w:r>
      <w:r w:rsidR="007C649B" w:rsidRPr="006B6E05">
        <w:rPr>
          <w:highlight w:val="yellow"/>
        </w:rPr>
        <w:t xml:space="preserve"> </w:t>
      </w:r>
      <w:r w:rsidRPr="006B6E05">
        <w:rPr>
          <w:strike/>
          <w:highlight w:val="yellow"/>
        </w:rPr>
        <w:t>receiver</w:t>
      </w:r>
      <w:r w:rsidRPr="006B6E05">
        <w:rPr>
          <w:strike/>
        </w:rPr>
        <w:t xml:space="preserve"> </w:t>
      </w:r>
      <w:r w:rsidRPr="006B6E05">
        <w:t xml:space="preserve">should apply </w:t>
      </w:r>
      <w:r w:rsidRPr="006B6E05">
        <w:rPr>
          <w:strike/>
          <w:highlight w:val="yellow"/>
        </w:rPr>
        <w:t>this typical</w:t>
      </w:r>
      <w:r w:rsidRPr="006B6E05">
        <w:t xml:space="preserve"> overscan </w:t>
      </w:r>
      <w:r w:rsidR="007C649B" w:rsidRPr="006B6E05">
        <w:rPr>
          <w:highlight w:val="yellow"/>
        </w:rPr>
        <w:t>(e.g. by masking with black pixels or by additional cropping plus scaling)</w:t>
      </w:r>
      <w:r w:rsidR="0015319F" w:rsidRPr="006B6E05">
        <w:rPr>
          <w:highlight w:val="yellow"/>
        </w:rPr>
        <w:t>,</w:t>
      </w:r>
      <w:r w:rsidR="007C649B" w:rsidRPr="006B6E05">
        <w:t> </w:t>
      </w:r>
      <w:r w:rsidRPr="006B6E05">
        <w:t>or should display the complete broadcast video image</w:t>
      </w:r>
      <w:r w:rsidR="007C649B" w:rsidRPr="006B6E05">
        <w:rPr>
          <w:highlight w:val="yellow"/>
        </w:rPr>
        <w:t xml:space="preserve"> </w:t>
      </w:r>
      <w:r w:rsidR="002020C6" w:rsidRPr="006B6E05">
        <w:rPr>
          <w:highlight w:val="yellow"/>
        </w:rPr>
        <w:t>(</w:t>
      </w:r>
      <w:r w:rsidR="007C649B" w:rsidRPr="006B6E05">
        <w:rPr>
          <w:highlight w:val="yellow"/>
        </w:rPr>
        <w:t>after appropriate Frame Cropping</w:t>
      </w:r>
      <w:r w:rsidR="002020C6" w:rsidRPr="006B6E05">
        <w:rPr>
          <w:highlight w:val="yellow"/>
        </w:rPr>
        <w:t>,</w:t>
      </w:r>
      <w:r w:rsidR="007C649B" w:rsidRPr="006B6E05">
        <w:rPr>
          <w:highlight w:val="yellow"/>
        </w:rPr>
        <w:t xml:space="preserve"> see Chapter 5.</w:t>
      </w:r>
      <w:r w:rsidR="00564E6C" w:rsidRPr="006B6E05">
        <w:rPr>
          <w:highlight w:val="yellow"/>
        </w:rPr>
        <w:t xml:space="preserve">8 </w:t>
      </w:r>
      <w:r w:rsidR="007C649B" w:rsidRPr="006B6E05">
        <w:rPr>
          <w:highlight w:val="yellow"/>
        </w:rPr>
        <w:t>Frame Cropping)</w:t>
      </w:r>
      <w:r w:rsidRPr="006B6E05">
        <w:t xml:space="preserve">. The flags will be encoded according to </w:t>
      </w:r>
      <w:r w:rsidR="00876FEA" w:rsidRPr="006B6E05">
        <w:rPr>
          <w:highlight w:val="yellow"/>
        </w:rPr>
        <w:fldChar w:fldCharType="begin"/>
      </w:r>
      <w:r w:rsidR="00876FEA" w:rsidRPr="006B6E05">
        <w:rPr>
          <w:highlight w:val="yellow"/>
        </w:rPr>
        <w:instrText xml:space="preserve"> REF _Ref185964257 \h  \* MERGEFORMAT </w:instrText>
      </w:r>
      <w:r w:rsidR="00876FEA" w:rsidRPr="006B6E05">
        <w:rPr>
          <w:highlight w:val="yellow"/>
        </w:rPr>
      </w:r>
      <w:r w:rsidR="00876FEA" w:rsidRPr="006B6E05">
        <w:rPr>
          <w:highlight w:val="yellow"/>
        </w:rPr>
        <w:fldChar w:fldCharType="separate"/>
      </w:r>
      <w:ins w:id="1954" w:author="Anders Berglund 2144" w:date="2017-09-06T09:36:00Z">
        <w:r w:rsidR="004525CD" w:rsidRPr="006B6E05">
          <w:t xml:space="preserve">Table </w:t>
        </w:r>
        <w:r w:rsidR="004525CD" w:rsidRPr="004525CD">
          <w:rPr>
            <w:highlight w:val="yellow"/>
          </w:rPr>
          <w:t>5.</w:t>
        </w:r>
        <w:r w:rsidR="004525CD" w:rsidRPr="006B6E05">
          <w:rPr>
            <w:highlight w:val="yellow"/>
          </w:rPr>
          <w:t>2</w:t>
        </w:r>
        <w:r w:rsidR="004525CD" w:rsidRPr="004525CD">
          <w:rPr>
            <w:highlight w:val="yellow"/>
          </w:rPr>
          <w:t>3</w:t>
        </w:r>
      </w:ins>
      <w:del w:id="1955" w:author="Anders Berglund 2144" w:date="2017-09-06T09:35:00Z">
        <w:r w:rsidR="000F0E4F" w:rsidRPr="006B6E05" w:rsidDel="004525CD">
          <w:delText xml:space="preserve">Table </w:delText>
        </w:r>
        <w:r w:rsidR="000F0E4F" w:rsidRPr="006B6E05" w:rsidDel="004525CD">
          <w:rPr>
            <w:highlight w:val="yellow"/>
          </w:rPr>
          <w:delText>5.2</w:delText>
        </w:r>
        <w:r w:rsidR="000F0E4F" w:rsidRPr="006B6E05" w:rsidDel="004525CD">
          <w:rPr>
            <w:strike/>
            <w:highlight w:val="yellow"/>
          </w:rPr>
          <w:delText>3</w:delText>
        </w:r>
      </w:del>
      <w:r w:rsidR="00876FEA" w:rsidRPr="006B6E05">
        <w:rPr>
          <w:highlight w:val="yellow"/>
        </w:rPr>
        <w:fldChar w:fldCharType="end"/>
      </w:r>
      <w:r w:rsidRPr="006B6E05">
        <w:rPr>
          <w:highlight w:val="yellow"/>
        </w:rPr>
        <w:t>.</w:t>
      </w:r>
    </w:p>
    <w:p w14:paraId="04385F83" w14:textId="77777777" w:rsidR="00B737EB" w:rsidRPr="006B6E05" w:rsidRDefault="00B737E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6B6E05" w14:paraId="47BAC78B" w14:textId="77777777" w:rsidTr="00042C13">
        <w:tc>
          <w:tcPr>
            <w:tcW w:w="3276" w:type="dxa"/>
            <w:tcBorders>
              <w:bottom w:val="double" w:sz="4" w:space="0" w:color="auto"/>
            </w:tcBorders>
            <w:shd w:val="clear" w:color="auto" w:fill="D9D9D9" w:themeFill="background1" w:themeFillShade="D9"/>
          </w:tcPr>
          <w:p w14:paraId="01B4C809" w14:textId="77777777" w:rsidR="00EB4575" w:rsidRPr="006B6E05" w:rsidRDefault="00EB4575">
            <w:pPr>
              <w:jc w:val="center"/>
              <w:rPr>
                <w:sz w:val="20"/>
                <w:szCs w:val="20"/>
              </w:rPr>
            </w:pPr>
            <w:r w:rsidRPr="006B6E05">
              <w:rPr>
                <w:sz w:val="20"/>
                <w:szCs w:val="20"/>
              </w:rPr>
              <w:t>overscan_info_present_flag</w:t>
            </w:r>
          </w:p>
        </w:tc>
        <w:tc>
          <w:tcPr>
            <w:tcW w:w="3167" w:type="dxa"/>
            <w:tcBorders>
              <w:bottom w:val="double" w:sz="4" w:space="0" w:color="auto"/>
            </w:tcBorders>
            <w:shd w:val="clear" w:color="auto" w:fill="D9D9D9" w:themeFill="background1" w:themeFillShade="D9"/>
          </w:tcPr>
          <w:p w14:paraId="0F6AB187" w14:textId="77777777" w:rsidR="00EB4575" w:rsidRPr="006B6E05" w:rsidRDefault="00312A58">
            <w:pPr>
              <w:jc w:val="center"/>
              <w:rPr>
                <w:sz w:val="20"/>
                <w:szCs w:val="20"/>
              </w:rPr>
            </w:pPr>
            <w:r w:rsidRPr="006B6E05">
              <w:rPr>
                <w:sz w:val="20"/>
                <w:szCs w:val="20"/>
              </w:rPr>
              <w:t>O</w:t>
            </w:r>
            <w:r w:rsidR="00EB4575" w:rsidRPr="006B6E05">
              <w:rPr>
                <w:sz w:val="20"/>
                <w:szCs w:val="20"/>
              </w:rPr>
              <w:t>verscan_appropriate_flag</w:t>
            </w:r>
          </w:p>
        </w:tc>
        <w:tc>
          <w:tcPr>
            <w:tcW w:w="2801" w:type="dxa"/>
            <w:tcBorders>
              <w:bottom w:val="double" w:sz="4" w:space="0" w:color="auto"/>
            </w:tcBorders>
            <w:shd w:val="clear" w:color="auto" w:fill="D9D9D9" w:themeFill="background1" w:themeFillShade="D9"/>
          </w:tcPr>
          <w:p w14:paraId="0B293AA0" w14:textId="77777777" w:rsidR="00EB4575" w:rsidRPr="006B6E05" w:rsidRDefault="00EB4575">
            <w:pPr>
              <w:jc w:val="center"/>
              <w:rPr>
                <w:sz w:val="20"/>
                <w:szCs w:val="20"/>
              </w:rPr>
            </w:pPr>
            <w:r w:rsidRPr="006B6E05">
              <w:rPr>
                <w:sz w:val="20"/>
                <w:szCs w:val="20"/>
              </w:rPr>
              <w:t>Usage</w:t>
            </w:r>
          </w:p>
        </w:tc>
      </w:tr>
      <w:tr w:rsidR="00EB4575" w:rsidRPr="006B6E05" w14:paraId="41BADE8A" w14:textId="77777777">
        <w:tc>
          <w:tcPr>
            <w:tcW w:w="3276" w:type="dxa"/>
            <w:tcBorders>
              <w:top w:val="double" w:sz="4" w:space="0" w:color="auto"/>
            </w:tcBorders>
          </w:tcPr>
          <w:p w14:paraId="6385FAE8" w14:textId="3E7A5B1A" w:rsidR="00EB4575" w:rsidRPr="006B6E05" w:rsidRDefault="00EB4575">
            <w:pPr>
              <w:jc w:val="center"/>
              <w:rPr>
                <w:sz w:val="20"/>
                <w:szCs w:val="20"/>
              </w:rPr>
            </w:pPr>
            <w:r w:rsidRPr="006B6E05">
              <w:rPr>
                <w:sz w:val="20"/>
                <w:szCs w:val="20"/>
              </w:rPr>
              <w:t>0x0 or not broadcast</w:t>
            </w:r>
            <w:r w:rsidR="002020C6" w:rsidRPr="006B6E05">
              <w:rPr>
                <w:sz w:val="20"/>
                <w:szCs w:val="20"/>
                <w:highlight w:val="yellow"/>
              </w:rPr>
              <w:t>ed</w:t>
            </w:r>
          </w:p>
        </w:tc>
        <w:tc>
          <w:tcPr>
            <w:tcW w:w="3167" w:type="dxa"/>
            <w:tcBorders>
              <w:top w:val="double" w:sz="4" w:space="0" w:color="auto"/>
            </w:tcBorders>
          </w:tcPr>
          <w:p w14:paraId="25F78733" w14:textId="77777777" w:rsidR="00EB4575" w:rsidRPr="006B6E05" w:rsidRDefault="00EB4575">
            <w:pPr>
              <w:jc w:val="center"/>
              <w:rPr>
                <w:sz w:val="20"/>
                <w:szCs w:val="20"/>
              </w:rPr>
            </w:pPr>
            <w:r w:rsidRPr="006B6E05">
              <w:rPr>
                <w:sz w:val="20"/>
                <w:szCs w:val="20"/>
              </w:rPr>
              <w:t>n/a</w:t>
            </w:r>
          </w:p>
        </w:tc>
        <w:tc>
          <w:tcPr>
            <w:tcW w:w="2801" w:type="dxa"/>
            <w:tcBorders>
              <w:top w:val="double" w:sz="4" w:space="0" w:color="auto"/>
            </w:tcBorders>
          </w:tcPr>
          <w:p w14:paraId="240A7F1A" w14:textId="77777777" w:rsidR="00EB4575" w:rsidRPr="006B6E05" w:rsidRDefault="00EB4575">
            <w:pPr>
              <w:jc w:val="center"/>
              <w:rPr>
                <w:sz w:val="20"/>
                <w:szCs w:val="20"/>
              </w:rPr>
            </w:pPr>
            <w:r w:rsidRPr="006B6E05">
              <w:rPr>
                <w:sz w:val="20"/>
                <w:szCs w:val="20"/>
              </w:rPr>
              <w:t>No preferred display method</w:t>
            </w:r>
          </w:p>
        </w:tc>
      </w:tr>
      <w:tr w:rsidR="00EB4575" w:rsidRPr="006B6E05" w14:paraId="75285AD8" w14:textId="77777777">
        <w:tc>
          <w:tcPr>
            <w:tcW w:w="3276" w:type="dxa"/>
          </w:tcPr>
          <w:p w14:paraId="38F822A9" w14:textId="77777777" w:rsidR="00EB4575" w:rsidRPr="006B6E05" w:rsidRDefault="00EB4575">
            <w:pPr>
              <w:jc w:val="center"/>
              <w:rPr>
                <w:sz w:val="20"/>
                <w:szCs w:val="20"/>
              </w:rPr>
            </w:pPr>
            <w:r w:rsidRPr="006B6E05">
              <w:rPr>
                <w:sz w:val="20"/>
                <w:szCs w:val="20"/>
              </w:rPr>
              <w:t>0x1</w:t>
            </w:r>
          </w:p>
        </w:tc>
        <w:tc>
          <w:tcPr>
            <w:tcW w:w="3167" w:type="dxa"/>
          </w:tcPr>
          <w:p w14:paraId="22566EA9" w14:textId="77777777" w:rsidR="00EB4575" w:rsidRPr="006B6E05" w:rsidRDefault="00EB4575">
            <w:pPr>
              <w:jc w:val="center"/>
              <w:rPr>
                <w:sz w:val="20"/>
                <w:szCs w:val="20"/>
              </w:rPr>
            </w:pPr>
            <w:r w:rsidRPr="006B6E05">
              <w:rPr>
                <w:sz w:val="20"/>
                <w:szCs w:val="20"/>
              </w:rPr>
              <w:t>0x0</w:t>
            </w:r>
          </w:p>
        </w:tc>
        <w:tc>
          <w:tcPr>
            <w:tcW w:w="2801" w:type="dxa"/>
          </w:tcPr>
          <w:p w14:paraId="68E004E3" w14:textId="5663CC66" w:rsidR="00EB4575" w:rsidRPr="006B6E05" w:rsidRDefault="00EB4575" w:rsidP="002020C6">
            <w:pPr>
              <w:jc w:val="center"/>
              <w:rPr>
                <w:sz w:val="20"/>
                <w:szCs w:val="20"/>
              </w:rPr>
            </w:pPr>
            <w:r w:rsidRPr="006B6E05">
              <w:rPr>
                <w:sz w:val="20"/>
                <w:szCs w:val="20"/>
              </w:rPr>
              <w:t xml:space="preserve">Important information in entire video </w:t>
            </w:r>
            <w:r w:rsidRPr="006B6E05">
              <w:rPr>
                <w:strike/>
                <w:sz w:val="20"/>
                <w:szCs w:val="20"/>
                <w:highlight w:val="yellow"/>
              </w:rPr>
              <w:t>region</w:t>
            </w:r>
            <w:r w:rsidR="002020C6" w:rsidRPr="006B6E05">
              <w:rPr>
                <w:sz w:val="20"/>
                <w:szCs w:val="20"/>
                <w:highlight w:val="yellow"/>
              </w:rPr>
              <w:t>frame</w:t>
            </w:r>
          </w:p>
        </w:tc>
      </w:tr>
      <w:tr w:rsidR="00EB4575" w:rsidRPr="006B6E05" w14:paraId="33BCCA72" w14:textId="77777777">
        <w:tc>
          <w:tcPr>
            <w:tcW w:w="3276" w:type="dxa"/>
          </w:tcPr>
          <w:p w14:paraId="2831FD44" w14:textId="77777777" w:rsidR="00EB4575" w:rsidRPr="006B6E05" w:rsidRDefault="00EB4575">
            <w:pPr>
              <w:jc w:val="center"/>
              <w:rPr>
                <w:sz w:val="20"/>
                <w:szCs w:val="20"/>
              </w:rPr>
            </w:pPr>
            <w:r w:rsidRPr="006B6E05">
              <w:rPr>
                <w:sz w:val="20"/>
                <w:szCs w:val="20"/>
              </w:rPr>
              <w:t>0x1</w:t>
            </w:r>
          </w:p>
        </w:tc>
        <w:tc>
          <w:tcPr>
            <w:tcW w:w="3167" w:type="dxa"/>
          </w:tcPr>
          <w:p w14:paraId="20CDE9A7" w14:textId="77777777" w:rsidR="00EB4575" w:rsidRPr="006B6E05" w:rsidRDefault="00EB4575">
            <w:pPr>
              <w:jc w:val="center"/>
              <w:rPr>
                <w:sz w:val="20"/>
                <w:szCs w:val="20"/>
              </w:rPr>
            </w:pPr>
            <w:r w:rsidRPr="006B6E05">
              <w:rPr>
                <w:sz w:val="20"/>
                <w:szCs w:val="20"/>
              </w:rPr>
              <w:t>0x1</w:t>
            </w:r>
          </w:p>
        </w:tc>
        <w:tc>
          <w:tcPr>
            <w:tcW w:w="2801" w:type="dxa"/>
          </w:tcPr>
          <w:p w14:paraId="16897E3E" w14:textId="4DA54676" w:rsidR="00EB4575" w:rsidRPr="006B6E05" w:rsidRDefault="00EB4575">
            <w:pPr>
              <w:keepNext/>
              <w:jc w:val="center"/>
              <w:rPr>
                <w:sz w:val="20"/>
                <w:szCs w:val="20"/>
              </w:rPr>
            </w:pPr>
            <w:r w:rsidRPr="006B6E05">
              <w:rPr>
                <w:sz w:val="20"/>
                <w:szCs w:val="20"/>
              </w:rPr>
              <w:t xml:space="preserve">Decoded picture suitable for </w:t>
            </w:r>
            <w:r w:rsidR="002020C6" w:rsidRPr="006B6E05">
              <w:rPr>
                <w:sz w:val="20"/>
                <w:szCs w:val="20"/>
                <w:highlight w:val="yellow"/>
              </w:rPr>
              <w:t>applied</w:t>
            </w:r>
            <w:r w:rsidR="002020C6" w:rsidRPr="006B6E05">
              <w:rPr>
                <w:sz w:val="20"/>
                <w:szCs w:val="20"/>
              </w:rPr>
              <w:t xml:space="preserve"> </w:t>
            </w:r>
            <w:r w:rsidRPr="006B6E05">
              <w:rPr>
                <w:sz w:val="20"/>
                <w:szCs w:val="20"/>
              </w:rPr>
              <w:t>overscan</w:t>
            </w:r>
          </w:p>
        </w:tc>
      </w:tr>
    </w:tbl>
    <w:p w14:paraId="6CAF3A8C" w14:textId="120068D6" w:rsidR="00EB4575" w:rsidRPr="006B6E05" w:rsidRDefault="00EB4575">
      <w:pPr>
        <w:pStyle w:val="Caption"/>
        <w:rPr>
          <w:color w:val="auto"/>
        </w:rPr>
      </w:pPr>
      <w:bookmarkStart w:id="1956" w:name="_Ref185964257"/>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5</w:t>
      </w:r>
      <w:r w:rsidR="00D93C40" w:rsidRPr="006B6E05">
        <w:rPr>
          <w:color w:val="auto"/>
        </w:rPr>
        <w:fldChar w:fldCharType="end"/>
      </w:r>
      <w:r w:rsidR="00D93C40" w:rsidRPr="006B6E05">
        <w:rPr>
          <w:color w:val="auto"/>
        </w:rPr>
        <w:t>.</w:t>
      </w:r>
      <w:r w:rsidR="000F0E4F" w:rsidRPr="006B6E05">
        <w:rPr>
          <w:color w:val="auto"/>
          <w:highlight w:val="yellow"/>
        </w:rPr>
        <w:t>2</w:t>
      </w:r>
      <w:r w:rsidR="00D93C40" w:rsidRPr="006B6E05">
        <w:rPr>
          <w:strike/>
          <w:color w:val="auto"/>
          <w:highlight w:val="yellow"/>
        </w:rPr>
        <w:fldChar w:fldCharType="begin"/>
      </w:r>
      <w:r w:rsidR="00D93C40" w:rsidRPr="006B6E05">
        <w:rPr>
          <w:strike/>
          <w:color w:val="auto"/>
          <w:highlight w:val="yellow"/>
        </w:rPr>
        <w:instrText xml:space="preserve"> SEQ Table \* ARABIC \s 1 </w:instrText>
      </w:r>
      <w:r w:rsidR="00D93C40" w:rsidRPr="006B6E05">
        <w:rPr>
          <w:strike/>
          <w:color w:val="auto"/>
          <w:highlight w:val="yellow"/>
        </w:rPr>
        <w:fldChar w:fldCharType="separate"/>
      </w:r>
      <w:r w:rsidR="004525CD">
        <w:rPr>
          <w:strike/>
          <w:noProof/>
          <w:color w:val="auto"/>
          <w:highlight w:val="yellow"/>
        </w:rPr>
        <w:t>3</w:t>
      </w:r>
      <w:r w:rsidR="00D93C40" w:rsidRPr="006B6E05">
        <w:rPr>
          <w:strike/>
          <w:color w:val="auto"/>
          <w:highlight w:val="yellow"/>
        </w:rPr>
        <w:fldChar w:fldCharType="end"/>
      </w:r>
      <w:bookmarkEnd w:id="1956"/>
      <w:r w:rsidRPr="006B6E05">
        <w:rPr>
          <w:color w:val="auto"/>
        </w:rPr>
        <w:t xml:space="preserve"> Broadcast overscan flag</w:t>
      </w:r>
    </w:p>
    <w:p w14:paraId="19660379" w14:textId="2E8C0053" w:rsidR="00EB4575" w:rsidRPr="006B6E05" w:rsidRDefault="00EB4575">
      <w:r w:rsidRPr="006B6E05">
        <w:t xml:space="preserve">Unless the user requests otherwise, NorDig </w:t>
      </w:r>
      <w:r w:rsidR="000F4951" w:rsidRPr="006B6E05">
        <w:t>IRD</w:t>
      </w:r>
      <w:r w:rsidRPr="006B6E05">
        <w:t xml:space="preserve">s shall interpret and follow the overscan flags according to </w:t>
      </w:r>
      <w:r w:rsidR="00876FEA" w:rsidRPr="006B6E05">
        <w:rPr>
          <w:highlight w:val="yellow"/>
        </w:rPr>
        <w:fldChar w:fldCharType="begin"/>
      </w:r>
      <w:r w:rsidR="00876FEA" w:rsidRPr="006B6E05">
        <w:rPr>
          <w:highlight w:val="yellow"/>
        </w:rPr>
        <w:instrText xml:space="preserve"> REF _Ref185964355 \h  \* MERGEFORMAT </w:instrText>
      </w:r>
      <w:r w:rsidR="00876FEA" w:rsidRPr="006B6E05">
        <w:rPr>
          <w:highlight w:val="yellow"/>
        </w:rPr>
      </w:r>
      <w:r w:rsidR="00876FEA" w:rsidRPr="006B6E05">
        <w:rPr>
          <w:highlight w:val="yellow"/>
        </w:rPr>
        <w:fldChar w:fldCharType="separate"/>
      </w:r>
      <w:ins w:id="1957" w:author="Anders Berglund 2144" w:date="2017-09-06T09:36:00Z">
        <w:r w:rsidR="004525CD" w:rsidRPr="006B6E05">
          <w:t xml:space="preserve">Table </w:t>
        </w:r>
        <w:r w:rsidR="004525CD">
          <w:rPr>
            <w:highlight w:val="yellow"/>
          </w:rPr>
          <w:t>5</w:t>
        </w:r>
        <w:r w:rsidR="004525CD" w:rsidRPr="006B6E05">
          <w:rPr>
            <w:highlight w:val="yellow"/>
          </w:rPr>
          <w:t>.3</w:t>
        </w:r>
        <w:r w:rsidR="004525CD" w:rsidRPr="004525CD">
          <w:rPr>
            <w:highlight w:val="yellow"/>
          </w:rPr>
          <w:t>5</w:t>
        </w:r>
        <w:r w:rsidR="004525CD" w:rsidRPr="006B6E05">
          <w:rPr>
            <w:strike/>
            <w:highlight w:val="yellow"/>
          </w:rPr>
          <w:t>.</w:t>
        </w:r>
        <w:r w:rsidR="004525CD">
          <w:rPr>
            <w:strike/>
            <w:noProof/>
            <w:highlight w:val="yellow"/>
          </w:rPr>
          <w:t>4</w:t>
        </w:r>
      </w:ins>
      <w:del w:id="1958" w:author="Anders Berglund 2144" w:date="2017-09-06T09:35:00Z">
        <w:r w:rsidR="002C7F52" w:rsidRPr="006B6E05" w:rsidDel="004525CD">
          <w:delText xml:space="preserve">Table </w:delText>
        </w:r>
        <w:r w:rsidR="002C7F52" w:rsidRPr="006B6E05" w:rsidDel="004525CD">
          <w:rPr>
            <w:highlight w:val="yellow"/>
          </w:rPr>
          <w:delText>5.3</w:delText>
        </w:r>
        <w:r w:rsidR="002C7F52" w:rsidRPr="006B6E05" w:rsidDel="004525CD">
          <w:rPr>
            <w:strike/>
            <w:highlight w:val="yellow"/>
          </w:rPr>
          <w:delText>5.</w:delText>
        </w:r>
        <w:r w:rsidR="002C7F52" w:rsidRPr="006B6E05" w:rsidDel="004525CD">
          <w:rPr>
            <w:strike/>
            <w:noProof/>
            <w:highlight w:val="yellow"/>
          </w:rPr>
          <w:delText>4</w:delText>
        </w:r>
      </w:del>
      <w:r w:rsidR="00876FEA" w:rsidRPr="006B6E05">
        <w:rPr>
          <w:highlight w:val="yellow"/>
        </w:rPr>
        <w:fldChar w:fldCharType="end"/>
      </w:r>
      <w:r w:rsidRPr="006B6E05">
        <w:rPr>
          <w:highlight w:val="yellow"/>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6B6E05" w14:paraId="48CCC979" w14:textId="77777777" w:rsidTr="00042C13">
        <w:tc>
          <w:tcPr>
            <w:tcW w:w="3276" w:type="dxa"/>
            <w:tcBorders>
              <w:bottom w:val="double" w:sz="4" w:space="0" w:color="auto"/>
            </w:tcBorders>
            <w:shd w:val="clear" w:color="auto" w:fill="D9D9D9" w:themeFill="background1" w:themeFillShade="D9"/>
          </w:tcPr>
          <w:p w14:paraId="79A0011C" w14:textId="77777777" w:rsidR="00EB4575" w:rsidRPr="006B6E05" w:rsidRDefault="00EB4575">
            <w:pPr>
              <w:jc w:val="center"/>
              <w:rPr>
                <w:sz w:val="20"/>
                <w:szCs w:val="20"/>
              </w:rPr>
            </w:pPr>
            <w:r w:rsidRPr="006B6E05">
              <w:rPr>
                <w:sz w:val="20"/>
                <w:szCs w:val="20"/>
              </w:rPr>
              <w:t>overscan_info_present_flag</w:t>
            </w:r>
          </w:p>
        </w:tc>
        <w:tc>
          <w:tcPr>
            <w:tcW w:w="3167" w:type="dxa"/>
            <w:tcBorders>
              <w:bottom w:val="double" w:sz="4" w:space="0" w:color="auto"/>
            </w:tcBorders>
            <w:shd w:val="clear" w:color="auto" w:fill="D9D9D9" w:themeFill="background1" w:themeFillShade="D9"/>
          </w:tcPr>
          <w:p w14:paraId="0A578C4E" w14:textId="77777777" w:rsidR="00EB4575" w:rsidRPr="006B6E05" w:rsidRDefault="00EB4575">
            <w:pPr>
              <w:jc w:val="center"/>
              <w:rPr>
                <w:sz w:val="20"/>
                <w:szCs w:val="20"/>
              </w:rPr>
            </w:pPr>
            <w:r w:rsidRPr="006B6E05">
              <w:rPr>
                <w:sz w:val="20"/>
                <w:szCs w:val="20"/>
              </w:rPr>
              <w:t>overscan_appropriate_flag</w:t>
            </w:r>
          </w:p>
        </w:tc>
        <w:tc>
          <w:tcPr>
            <w:tcW w:w="2801" w:type="dxa"/>
            <w:tcBorders>
              <w:bottom w:val="double" w:sz="4" w:space="0" w:color="auto"/>
            </w:tcBorders>
            <w:shd w:val="clear" w:color="auto" w:fill="D9D9D9" w:themeFill="background1" w:themeFillShade="D9"/>
          </w:tcPr>
          <w:p w14:paraId="5BAE4CFF" w14:textId="77777777" w:rsidR="00EB4575" w:rsidRPr="006B6E05" w:rsidRDefault="00EB4575">
            <w:pPr>
              <w:jc w:val="center"/>
              <w:rPr>
                <w:sz w:val="20"/>
                <w:szCs w:val="20"/>
              </w:rPr>
            </w:pPr>
            <w:r w:rsidRPr="006B6E05">
              <w:rPr>
                <w:sz w:val="20"/>
                <w:szCs w:val="20"/>
              </w:rPr>
              <w:t>Behaviour</w:t>
            </w:r>
          </w:p>
        </w:tc>
      </w:tr>
      <w:tr w:rsidR="00EB4575" w:rsidRPr="006B6E05" w14:paraId="2A37C81A" w14:textId="77777777">
        <w:tc>
          <w:tcPr>
            <w:tcW w:w="3276" w:type="dxa"/>
            <w:tcBorders>
              <w:top w:val="double" w:sz="4" w:space="0" w:color="auto"/>
            </w:tcBorders>
          </w:tcPr>
          <w:p w14:paraId="735A03F1" w14:textId="12579363" w:rsidR="00EB4575" w:rsidRPr="006B6E05" w:rsidRDefault="00EB4575">
            <w:pPr>
              <w:jc w:val="center"/>
              <w:rPr>
                <w:sz w:val="20"/>
                <w:szCs w:val="20"/>
              </w:rPr>
            </w:pPr>
            <w:r w:rsidRPr="006B6E05">
              <w:rPr>
                <w:sz w:val="20"/>
                <w:szCs w:val="20"/>
              </w:rPr>
              <w:t>0x0 or not broadcast</w:t>
            </w:r>
            <w:r w:rsidR="002020C6" w:rsidRPr="006B6E05">
              <w:rPr>
                <w:sz w:val="20"/>
                <w:szCs w:val="20"/>
                <w:highlight w:val="yellow"/>
              </w:rPr>
              <w:t>ed</w:t>
            </w:r>
          </w:p>
        </w:tc>
        <w:tc>
          <w:tcPr>
            <w:tcW w:w="3167" w:type="dxa"/>
            <w:tcBorders>
              <w:top w:val="double" w:sz="4" w:space="0" w:color="auto"/>
            </w:tcBorders>
          </w:tcPr>
          <w:p w14:paraId="5F561E59" w14:textId="77777777" w:rsidR="00EB4575" w:rsidRPr="006B6E05" w:rsidRDefault="00EB4575">
            <w:pPr>
              <w:jc w:val="center"/>
              <w:rPr>
                <w:sz w:val="20"/>
                <w:szCs w:val="20"/>
              </w:rPr>
            </w:pPr>
            <w:r w:rsidRPr="006B6E05">
              <w:rPr>
                <w:sz w:val="20"/>
                <w:szCs w:val="20"/>
              </w:rPr>
              <w:t>n/a</w:t>
            </w:r>
          </w:p>
        </w:tc>
        <w:tc>
          <w:tcPr>
            <w:tcW w:w="2801" w:type="dxa"/>
            <w:tcBorders>
              <w:top w:val="double" w:sz="4" w:space="0" w:color="auto"/>
            </w:tcBorders>
          </w:tcPr>
          <w:p w14:paraId="05D72875" w14:textId="77777777" w:rsidR="00EB4575" w:rsidRPr="006B6E05" w:rsidRDefault="00EB4575">
            <w:pPr>
              <w:jc w:val="center"/>
              <w:rPr>
                <w:sz w:val="20"/>
                <w:szCs w:val="20"/>
              </w:rPr>
            </w:pPr>
            <w:r w:rsidRPr="006B6E05">
              <w:rPr>
                <w:sz w:val="20"/>
                <w:szCs w:val="20"/>
              </w:rPr>
              <w:t>Implementation dependent</w:t>
            </w:r>
          </w:p>
        </w:tc>
      </w:tr>
      <w:tr w:rsidR="00EB4575" w:rsidRPr="006B6E05" w14:paraId="792390FB" w14:textId="77777777">
        <w:tc>
          <w:tcPr>
            <w:tcW w:w="3276" w:type="dxa"/>
          </w:tcPr>
          <w:p w14:paraId="39045EBE" w14:textId="77777777" w:rsidR="00EB4575" w:rsidRPr="006B6E05" w:rsidRDefault="00EB4575">
            <w:pPr>
              <w:jc w:val="center"/>
              <w:rPr>
                <w:sz w:val="20"/>
                <w:szCs w:val="20"/>
              </w:rPr>
            </w:pPr>
            <w:r w:rsidRPr="006B6E05">
              <w:rPr>
                <w:sz w:val="20"/>
                <w:szCs w:val="20"/>
              </w:rPr>
              <w:t>0x1</w:t>
            </w:r>
          </w:p>
        </w:tc>
        <w:tc>
          <w:tcPr>
            <w:tcW w:w="3167" w:type="dxa"/>
          </w:tcPr>
          <w:p w14:paraId="77B37BEE" w14:textId="77777777" w:rsidR="00EB4575" w:rsidRPr="006B6E05" w:rsidRDefault="00EB4575">
            <w:pPr>
              <w:jc w:val="center"/>
              <w:rPr>
                <w:sz w:val="20"/>
                <w:szCs w:val="20"/>
              </w:rPr>
            </w:pPr>
            <w:r w:rsidRPr="006B6E05">
              <w:rPr>
                <w:sz w:val="20"/>
                <w:szCs w:val="20"/>
              </w:rPr>
              <w:t>0x0</w:t>
            </w:r>
          </w:p>
        </w:tc>
        <w:tc>
          <w:tcPr>
            <w:tcW w:w="2801" w:type="dxa"/>
          </w:tcPr>
          <w:p w14:paraId="3BA662A8" w14:textId="77777777" w:rsidR="00EB4575" w:rsidRPr="006B6E05" w:rsidRDefault="00EB4575">
            <w:pPr>
              <w:jc w:val="center"/>
              <w:rPr>
                <w:sz w:val="20"/>
                <w:szCs w:val="20"/>
              </w:rPr>
            </w:pPr>
            <w:r w:rsidRPr="006B6E05">
              <w:rPr>
                <w:sz w:val="20"/>
                <w:szCs w:val="20"/>
              </w:rPr>
              <w:t>Overscan not applied</w:t>
            </w:r>
          </w:p>
        </w:tc>
      </w:tr>
      <w:tr w:rsidR="00EB4575" w:rsidRPr="006B6E05" w14:paraId="2EDED750" w14:textId="77777777">
        <w:tc>
          <w:tcPr>
            <w:tcW w:w="3276" w:type="dxa"/>
          </w:tcPr>
          <w:p w14:paraId="647DF819" w14:textId="77777777" w:rsidR="00EB4575" w:rsidRPr="006B6E05" w:rsidRDefault="00EB4575">
            <w:pPr>
              <w:jc w:val="center"/>
              <w:rPr>
                <w:sz w:val="20"/>
                <w:szCs w:val="20"/>
              </w:rPr>
            </w:pPr>
            <w:r w:rsidRPr="006B6E05">
              <w:rPr>
                <w:sz w:val="20"/>
                <w:szCs w:val="20"/>
              </w:rPr>
              <w:t>0x1</w:t>
            </w:r>
          </w:p>
        </w:tc>
        <w:tc>
          <w:tcPr>
            <w:tcW w:w="3167" w:type="dxa"/>
          </w:tcPr>
          <w:p w14:paraId="4FA3CE4B" w14:textId="77777777" w:rsidR="00EB4575" w:rsidRPr="006B6E05" w:rsidRDefault="00EB4575">
            <w:pPr>
              <w:jc w:val="center"/>
              <w:rPr>
                <w:sz w:val="20"/>
                <w:szCs w:val="20"/>
              </w:rPr>
            </w:pPr>
            <w:r w:rsidRPr="006B6E05">
              <w:rPr>
                <w:sz w:val="20"/>
                <w:szCs w:val="20"/>
              </w:rPr>
              <w:t>0x1</w:t>
            </w:r>
          </w:p>
        </w:tc>
        <w:tc>
          <w:tcPr>
            <w:tcW w:w="2801" w:type="dxa"/>
          </w:tcPr>
          <w:p w14:paraId="5A2DECB6" w14:textId="77777777" w:rsidR="00EB4575" w:rsidRPr="006B6E05" w:rsidRDefault="00EB4575">
            <w:pPr>
              <w:keepNext/>
              <w:jc w:val="center"/>
              <w:rPr>
                <w:sz w:val="20"/>
                <w:szCs w:val="20"/>
              </w:rPr>
            </w:pPr>
            <w:r w:rsidRPr="006B6E05">
              <w:rPr>
                <w:sz w:val="20"/>
                <w:szCs w:val="20"/>
              </w:rPr>
              <w:t>Overscan applied</w:t>
            </w:r>
          </w:p>
        </w:tc>
      </w:tr>
    </w:tbl>
    <w:p w14:paraId="35F6DFB2" w14:textId="33A1A4CE" w:rsidR="00EB4575" w:rsidRPr="006B6E05" w:rsidRDefault="00EB4575">
      <w:pPr>
        <w:pStyle w:val="Caption"/>
        <w:rPr>
          <w:color w:val="auto"/>
        </w:rPr>
      </w:pPr>
      <w:bookmarkStart w:id="1959" w:name="_Ref185964355"/>
      <w:r w:rsidRPr="006B6E05">
        <w:rPr>
          <w:color w:val="auto"/>
        </w:rPr>
        <w:t xml:space="preserve">Table </w:t>
      </w:r>
      <w:r w:rsidR="00D93C40" w:rsidRPr="006B6E05">
        <w:rPr>
          <w:color w:val="auto"/>
          <w:highlight w:val="yellow"/>
        </w:rPr>
        <w:fldChar w:fldCharType="begin"/>
      </w:r>
      <w:r w:rsidR="00D93C40" w:rsidRPr="006B6E05">
        <w:rPr>
          <w:color w:val="auto"/>
          <w:highlight w:val="yellow"/>
        </w:rPr>
        <w:instrText xml:space="preserve"> STYLEREF 1 \s </w:instrText>
      </w:r>
      <w:r w:rsidR="00D93C40" w:rsidRPr="006B6E05">
        <w:rPr>
          <w:color w:val="auto"/>
          <w:highlight w:val="yellow"/>
        </w:rPr>
        <w:fldChar w:fldCharType="separate"/>
      </w:r>
      <w:r w:rsidR="004525CD">
        <w:rPr>
          <w:noProof/>
          <w:color w:val="auto"/>
          <w:highlight w:val="yellow"/>
        </w:rPr>
        <w:t>5</w:t>
      </w:r>
      <w:r w:rsidR="00D93C40" w:rsidRPr="006B6E05">
        <w:rPr>
          <w:color w:val="auto"/>
          <w:highlight w:val="yellow"/>
        </w:rPr>
        <w:fldChar w:fldCharType="end"/>
      </w:r>
      <w:r w:rsidR="00D93C40" w:rsidRPr="006B6E05">
        <w:rPr>
          <w:color w:val="auto"/>
          <w:highlight w:val="yellow"/>
        </w:rPr>
        <w:t>.</w:t>
      </w:r>
      <w:r w:rsidR="002C7F52" w:rsidRPr="006B6E05">
        <w:rPr>
          <w:color w:val="auto"/>
          <w:highlight w:val="yellow"/>
        </w:rPr>
        <w:t>3</w:t>
      </w:r>
      <w:r w:rsidR="002C7F52" w:rsidRPr="006B6E05">
        <w:rPr>
          <w:strike/>
          <w:color w:val="auto"/>
          <w:highlight w:val="yellow"/>
        </w:rPr>
        <w:t>5.</w:t>
      </w:r>
      <w:r w:rsidR="00D93C40" w:rsidRPr="006B6E05">
        <w:rPr>
          <w:strike/>
          <w:color w:val="auto"/>
          <w:highlight w:val="yellow"/>
        </w:rPr>
        <w:fldChar w:fldCharType="begin"/>
      </w:r>
      <w:r w:rsidR="00D93C40" w:rsidRPr="006B6E05">
        <w:rPr>
          <w:strike/>
          <w:color w:val="auto"/>
          <w:highlight w:val="yellow"/>
        </w:rPr>
        <w:instrText xml:space="preserve"> SEQ Table \* ARABIC \s 1 </w:instrText>
      </w:r>
      <w:r w:rsidR="00D93C40" w:rsidRPr="006B6E05">
        <w:rPr>
          <w:strike/>
          <w:color w:val="auto"/>
          <w:highlight w:val="yellow"/>
        </w:rPr>
        <w:fldChar w:fldCharType="separate"/>
      </w:r>
      <w:r w:rsidR="004525CD">
        <w:rPr>
          <w:strike/>
          <w:noProof/>
          <w:color w:val="auto"/>
          <w:highlight w:val="yellow"/>
        </w:rPr>
        <w:t>4</w:t>
      </w:r>
      <w:r w:rsidR="00D93C40" w:rsidRPr="006B6E05">
        <w:rPr>
          <w:strike/>
          <w:color w:val="auto"/>
          <w:highlight w:val="yellow"/>
        </w:rPr>
        <w:fldChar w:fldCharType="end"/>
      </w:r>
      <w:bookmarkEnd w:id="1959"/>
      <w:r w:rsidRPr="006B6E05">
        <w:rPr>
          <w:strike/>
          <w:color w:val="auto"/>
          <w:highlight w:val="yellow"/>
        </w:rPr>
        <w:t xml:space="preserve"> Receiver</w:t>
      </w:r>
      <w:r w:rsidR="002C7F52" w:rsidRPr="006B6E05">
        <w:rPr>
          <w:color w:val="auto"/>
          <w:highlight w:val="yellow"/>
        </w:rPr>
        <w:t xml:space="preserve"> </w:t>
      </w:r>
      <w:r w:rsidR="002020C6" w:rsidRPr="006B6E05">
        <w:rPr>
          <w:color w:val="auto"/>
          <w:highlight w:val="yellow"/>
        </w:rPr>
        <w:t>NorDig IRD and NorDig HEVC</w:t>
      </w:r>
      <w:r w:rsidR="002020C6" w:rsidRPr="006B6E05">
        <w:rPr>
          <w:color w:val="auto"/>
        </w:rPr>
        <w:t xml:space="preserve"> </w:t>
      </w:r>
      <w:r w:rsidRPr="006B6E05">
        <w:rPr>
          <w:color w:val="auto"/>
        </w:rPr>
        <w:t>overscan behaviour</w:t>
      </w:r>
    </w:p>
    <w:p w14:paraId="56D282D0" w14:textId="6F58CC33" w:rsidR="0050226A" w:rsidRPr="006B6E05" w:rsidRDefault="00EB4575">
      <w:r w:rsidRPr="006B6E05">
        <w:t xml:space="preserve">The NorDig </w:t>
      </w:r>
      <w:r w:rsidR="00D13CB2" w:rsidRPr="006B6E05">
        <w:t>STB</w:t>
      </w:r>
      <w:r w:rsidRPr="006B6E05">
        <w:t xml:space="preserve">s shall pass the video </w:t>
      </w:r>
      <w:r w:rsidR="00D13CB2" w:rsidRPr="006B6E05">
        <w:t xml:space="preserve">unaltered, i. e. </w:t>
      </w:r>
      <w:r w:rsidRPr="006B6E05">
        <w:t xml:space="preserve">without overscan related reformatting to its </w:t>
      </w:r>
      <w:r w:rsidR="00D13CB2" w:rsidRPr="006B6E05">
        <w:t xml:space="preserve">HDMI </w:t>
      </w:r>
      <w:r w:rsidRPr="006B6E05">
        <w:t>output, setting the bits in the AVI Infoframe (see CEA 861</w:t>
      </w:r>
      <w:r w:rsidR="00026600" w:rsidRPr="006B6E05">
        <w:t xml:space="preserve"> </w:t>
      </w:r>
      <w:r w:rsidR="00876FEA" w:rsidRPr="006B6E05">
        <w:fldChar w:fldCharType="begin"/>
      </w:r>
      <w:r w:rsidR="00876FEA" w:rsidRPr="006B6E05">
        <w:instrText xml:space="preserve"> REF _Ref198607341 \r \h  \* MERGEFORMAT </w:instrText>
      </w:r>
      <w:r w:rsidR="00876FEA" w:rsidRPr="006B6E05">
        <w:fldChar w:fldCharType="separate"/>
      </w:r>
      <w:r w:rsidR="004525CD">
        <w:t>[3]</w:t>
      </w:r>
      <w:r w:rsidR="00876FEA" w:rsidRPr="006B6E05">
        <w:fldChar w:fldCharType="end"/>
      </w:r>
      <w:r w:rsidRPr="006B6E05">
        <w:t xml:space="preserve">) in accordance with </w:t>
      </w:r>
      <w:r w:rsidR="00876FEA" w:rsidRPr="006B6E05">
        <w:rPr>
          <w:highlight w:val="yellow"/>
        </w:rPr>
        <w:fldChar w:fldCharType="begin"/>
      </w:r>
      <w:r w:rsidR="00876FEA" w:rsidRPr="006B6E05">
        <w:rPr>
          <w:highlight w:val="yellow"/>
        </w:rPr>
        <w:instrText xml:space="preserve"> REF _Ref185964425 \h  \* MERGEFORMAT </w:instrText>
      </w:r>
      <w:r w:rsidR="00876FEA" w:rsidRPr="006B6E05">
        <w:rPr>
          <w:highlight w:val="yellow"/>
        </w:rPr>
      </w:r>
      <w:r w:rsidR="00876FEA" w:rsidRPr="006B6E05">
        <w:rPr>
          <w:highlight w:val="yellow"/>
        </w:rPr>
        <w:fldChar w:fldCharType="separate"/>
      </w:r>
      <w:ins w:id="1960" w:author="Anders Berglund 2144" w:date="2017-09-06T09:36:00Z">
        <w:r w:rsidR="004525CD" w:rsidRPr="006B6E05">
          <w:t xml:space="preserve">Table </w:t>
        </w:r>
        <w:r w:rsidR="004525CD">
          <w:t>5</w:t>
        </w:r>
        <w:r w:rsidR="004525CD" w:rsidRPr="006B6E05">
          <w:t>.</w:t>
        </w:r>
        <w:r w:rsidR="004525CD" w:rsidRPr="006B6E05">
          <w:rPr>
            <w:highlight w:val="yellow"/>
          </w:rPr>
          <w:t>4</w:t>
        </w:r>
        <w:r w:rsidR="004525CD" w:rsidRPr="004525CD">
          <w:rPr>
            <w:highlight w:val="yellow"/>
          </w:rPr>
          <w:t>5</w:t>
        </w:r>
      </w:ins>
      <w:del w:id="1961" w:author="Anders Berglund 2144" w:date="2017-09-06T09:35:00Z">
        <w:r w:rsidR="000E7158" w:rsidRPr="006B6E05" w:rsidDel="004525CD">
          <w:delText>Table 5.</w:delText>
        </w:r>
        <w:r w:rsidR="000E7158" w:rsidRPr="006B6E05" w:rsidDel="004525CD">
          <w:rPr>
            <w:highlight w:val="yellow"/>
          </w:rPr>
          <w:delText>4</w:delText>
        </w:r>
        <w:r w:rsidR="000E7158" w:rsidRPr="006B6E05" w:rsidDel="004525CD">
          <w:rPr>
            <w:strike/>
            <w:highlight w:val="yellow"/>
          </w:rPr>
          <w:delText>5</w:delText>
        </w:r>
      </w:del>
      <w:r w:rsidR="00876FEA" w:rsidRPr="006B6E05">
        <w:rPr>
          <w:highlight w:val="yellow"/>
        </w:rPr>
        <w:fldChar w:fldCharType="end"/>
      </w:r>
      <w:r w:rsidRPr="006B6E05">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B4575" w:rsidRPr="006B6E05" w14:paraId="01CCF246" w14:textId="77777777" w:rsidTr="00042C13">
        <w:tc>
          <w:tcPr>
            <w:tcW w:w="2840" w:type="dxa"/>
            <w:tcBorders>
              <w:bottom w:val="double" w:sz="4" w:space="0" w:color="auto"/>
            </w:tcBorders>
            <w:shd w:val="clear" w:color="auto" w:fill="D9D9D9" w:themeFill="background1" w:themeFillShade="D9"/>
          </w:tcPr>
          <w:p w14:paraId="64F14BD6" w14:textId="77777777" w:rsidR="00EB4575" w:rsidRPr="006B6E05" w:rsidRDefault="00EB4575">
            <w:pPr>
              <w:jc w:val="center"/>
              <w:rPr>
                <w:sz w:val="20"/>
                <w:szCs w:val="20"/>
              </w:rPr>
            </w:pPr>
            <w:r w:rsidRPr="006B6E05">
              <w:rPr>
                <w:sz w:val="20"/>
                <w:szCs w:val="20"/>
              </w:rPr>
              <w:t>overscan_info_present_flag</w:t>
            </w:r>
          </w:p>
        </w:tc>
        <w:tc>
          <w:tcPr>
            <w:tcW w:w="2841" w:type="dxa"/>
            <w:tcBorders>
              <w:bottom w:val="double" w:sz="4" w:space="0" w:color="auto"/>
            </w:tcBorders>
            <w:shd w:val="clear" w:color="auto" w:fill="D9D9D9" w:themeFill="background1" w:themeFillShade="D9"/>
          </w:tcPr>
          <w:p w14:paraId="17F74EA0" w14:textId="77777777" w:rsidR="00EB4575" w:rsidRPr="006B6E05" w:rsidRDefault="00EB4575">
            <w:pPr>
              <w:jc w:val="center"/>
              <w:rPr>
                <w:sz w:val="20"/>
                <w:szCs w:val="20"/>
              </w:rPr>
            </w:pPr>
            <w:r w:rsidRPr="006B6E05">
              <w:rPr>
                <w:sz w:val="20"/>
                <w:szCs w:val="20"/>
              </w:rPr>
              <w:t>overscan_appropriate_flag</w:t>
            </w:r>
          </w:p>
        </w:tc>
        <w:tc>
          <w:tcPr>
            <w:tcW w:w="2841" w:type="dxa"/>
            <w:tcBorders>
              <w:bottom w:val="double" w:sz="4" w:space="0" w:color="auto"/>
            </w:tcBorders>
            <w:shd w:val="clear" w:color="auto" w:fill="D9D9D9" w:themeFill="background1" w:themeFillShade="D9"/>
          </w:tcPr>
          <w:p w14:paraId="05900999" w14:textId="77777777" w:rsidR="00EB4575" w:rsidRPr="006B6E05" w:rsidRDefault="00EB4575">
            <w:pPr>
              <w:jc w:val="center"/>
              <w:rPr>
                <w:sz w:val="20"/>
                <w:szCs w:val="20"/>
              </w:rPr>
            </w:pPr>
            <w:r w:rsidRPr="006B6E05">
              <w:rPr>
                <w:sz w:val="20"/>
                <w:szCs w:val="20"/>
              </w:rPr>
              <w:t>&lt;S1,S0&gt; (in HDMI AVI Infoframe)</w:t>
            </w:r>
          </w:p>
        </w:tc>
      </w:tr>
      <w:tr w:rsidR="00EB4575" w:rsidRPr="006B6E05" w14:paraId="7667C362" w14:textId="77777777">
        <w:tc>
          <w:tcPr>
            <w:tcW w:w="2840" w:type="dxa"/>
            <w:tcBorders>
              <w:top w:val="double" w:sz="4" w:space="0" w:color="auto"/>
            </w:tcBorders>
          </w:tcPr>
          <w:p w14:paraId="2E772A0B" w14:textId="44BDEE7E" w:rsidR="00EB4575" w:rsidRPr="006B6E05" w:rsidRDefault="00EB4575">
            <w:pPr>
              <w:jc w:val="center"/>
              <w:rPr>
                <w:sz w:val="20"/>
                <w:szCs w:val="20"/>
              </w:rPr>
            </w:pPr>
            <w:r w:rsidRPr="006B6E05">
              <w:rPr>
                <w:sz w:val="20"/>
                <w:szCs w:val="20"/>
              </w:rPr>
              <w:t>0x0 or not broadcast</w:t>
            </w:r>
            <w:r w:rsidR="002020C6" w:rsidRPr="006B6E05">
              <w:rPr>
                <w:sz w:val="20"/>
                <w:szCs w:val="20"/>
                <w:highlight w:val="yellow"/>
              </w:rPr>
              <w:t>ed</w:t>
            </w:r>
          </w:p>
        </w:tc>
        <w:tc>
          <w:tcPr>
            <w:tcW w:w="2841" w:type="dxa"/>
            <w:tcBorders>
              <w:top w:val="double" w:sz="4" w:space="0" w:color="auto"/>
            </w:tcBorders>
          </w:tcPr>
          <w:p w14:paraId="2C94ADD5" w14:textId="77777777" w:rsidR="00EB4575" w:rsidRPr="006B6E05" w:rsidRDefault="00EB4575">
            <w:pPr>
              <w:jc w:val="center"/>
              <w:rPr>
                <w:sz w:val="20"/>
                <w:szCs w:val="20"/>
              </w:rPr>
            </w:pPr>
            <w:r w:rsidRPr="006B6E05">
              <w:rPr>
                <w:sz w:val="20"/>
                <w:szCs w:val="20"/>
              </w:rPr>
              <w:t>n/a</w:t>
            </w:r>
          </w:p>
        </w:tc>
        <w:tc>
          <w:tcPr>
            <w:tcW w:w="2841" w:type="dxa"/>
            <w:tcBorders>
              <w:top w:val="double" w:sz="4" w:space="0" w:color="auto"/>
            </w:tcBorders>
          </w:tcPr>
          <w:p w14:paraId="5EDD99F2" w14:textId="77777777" w:rsidR="00EB4575" w:rsidRPr="006B6E05" w:rsidRDefault="00EB4575">
            <w:pPr>
              <w:jc w:val="center"/>
              <w:rPr>
                <w:sz w:val="20"/>
                <w:szCs w:val="20"/>
              </w:rPr>
            </w:pPr>
            <w:r w:rsidRPr="006B6E05">
              <w:rPr>
                <w:sz w:val="20"/>
                <w:szCs w:val="20"/>
              </w:rPr>
              <w:t>&lt;0,0&gt;</w:t>
            </w:r>
          </w:p>
        </w:tc>
      </w:tr>
      <w:tr w:rsidR="00EB4575" w:rsidRPr="006B6E05" w14:paraId="1403A92F" w14:textId="77777777">
        <w:tc>
          <w:tcPr>
            <w:tcW w:w="2840" w:type="dxa"/>
          </w:tcPr>
          <w:p w14:paraId="05BF8B14" w14:textId="77777777" w:rsidR="00EB4575" w:rsidRPr="006B6E05" w:rsidRDefault="00EB4575">
            <w:pPr>
              <w:jc w:val="center"/>
              <w:rPr>
                <w:sz w:val="20"/>
                <w:szCs w:val="20"/>
              </w:rPr>
            </w:pPr>
            <w:r w:rsidRPr="006B6E05">
              <w:rPr>
                <w:sz w:val="20"/>
                <w:szCs w:val="20"/>
              </w:rPr>
              <w:t>0x1</w:t>
            </w:r>
          </w:p>
        </w:tc>
        <w:tc>
          <w:tcPr>
            <w:tcW w:w="2841" w:type="dxa"/>
          </w:tcPr>
          <w:p w14:paraId="20473723" w14:textId="77777777" w:rsidR="00EB4575" w:rsidRPr="006B6E05" w:rsidRDefault="00EB4575">
            <w:pPr>
              <w:jc w:val="center"/>
              <w:rPr>
                <w:sz w:val="20"/>
                <w:szCs w:val="20"/>
              </w:rPr>
            </w:pPr>
            <w:r w:rsidRPr="006B6E05">
              <w:rPr>
                <w:sz w:val="20"/>
                <w:szCs w:val="20"/>
              </w:rPr>
              <w:t>0x0</w:t>
            </w:r>
          </w:p>
        </w:tc>
        <w:tc>
          <w:tcPr>
            <w:tcW w:w="2841" w:type="dxa"/>
          </w:tcPr>
          <w:p w14:paraId="671B0E62" w14:textId="77777777" w:rsidR="00EB4575" w:rsidRPr="006B6E05" w:rsidRDefault="00EB4575">
            <w:pPr>
              <w:jc w:val="center"/>
              <w:rPr>
                <w:sz w:val="20"/>
                <w:szCs w:val="20"/>
              </w:rPr>
            </w:pPr>
            <w:r w:rsidRPr="006B6E05">
              <w:rPr>
                <w:sz w:val="20"/>
                <w:szCs w:val="20"/>
              </w:rPr>
              <w:t>&lt;1,0&gt;</w:t>
            </w:r>
          </w:p>
        </w:tc>
      </w:tr>
      <w:tr w:rsidR="00EB4575" w:rsidRPr="006B6E05" w14:paraId="08C02ECC" w14:textId="77777777">
        <w:tc>
          <w:tcPr>
            <w:tcW w:w="2840" w:type="dxa"/>
          </w:tcPr>
          <w:p w14:paraId="6B7E32E8" w14:textId="77777777" w:rsidR="00EB4575" w:rsidRPr="006B6E05" w:rsidRDefault="00EB4575">
            <w:pPr>
              <w:jc w:val="center"/>
              <w:rPr>
                <w:sz w:val="20"/>
                <w:szCs w:val="20"/>
              </w:rPr>
            </w:pPr>
            <w:r w:rsidRPr="006B6E05">
              <w:rPr>
                <w:sz w:val="20"/>
                <w:szCs w:val="20"/>
              </w:rPr>
              <w:t>0x1</w:t>
            </w:r>
          </w:p>
        </w:tc>
        <w:tc>
          <w:tcPr>
            <w:tcW w:w="2841" w:type="dxa"/>
          </w:tcPr>
          <w:p w14:paraId="6373EF62" w14:textId="77777777" w:rsidR="00EB4575" w:rsidRPr="006B6E05" w:rsidRDefault="00EB4575">
            <w:pPr>
              <w:jc w:val="center"/>
              <w:rPr>
                <w:sz w:val="20"/>
                <w:szCs w:val="20"/>
              </w:rPr>
            </w:pPr>
            <w:r w:rsidRPr="006B6E05">
              <w:rPr>
                <w:sz w:val="20"/>
                <w:szCs w:val="20"/>
              </w:rPr>
              <w:t>0x1</w:t>
            </w:r>
          </w:p>
        </w:tc>
        <w:tc>
          <w:tcPr>
            <w:tcW w:w="2841" w:type="dxa"/>
          </w:tcPr>
          <w:p w14:paraId="71B35B3D" w14:textId="77777777" w:rsidR="00EB4575" w:rsidRPr="006B6E05" w:rsidRDefault="00EB4575">
            <w:pPr>
              <w:keepNext/>
              <w:jc w:val="center"/>
              <w:rPr>
                <w:sz w:val="20"/>
                <w:szCs w:val="20"/>
              </w:rPr>
            </w:pPr>
            <w:r w:rsidRPr="006B6E05">
              <w:rPr>
                <w:sz w:val="20"/>
                <w:szCs w:val="20"/>
              </w:rPr>
              <w:t>&lt;0,1&gt;</w:t>
            </w:r>
          </w:p>
        </w:tc>
      </w:tr>
    </w:tbl>
    <w:p w14:paraId="4FCFF07F" w14:textId="18423BD2" w:rsidR="00EB4575" w:rsidRPr="006B6E05" w:rsidRDefault="00EB4575">
      <w:pPr>
        <w:pStyle w:val="Caption"/>
        <w:rPr>
          <w:color w:val="auto"/>
        </w:rPr>
      </w:pPr>
      <w:bookmarkStart w:id="1962" w:name="_Ref185964425"/>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5</w:t>
      </w:r>
      <w:r w:rsidR="00D93C40" w:rsidRPr="006B6E05">
        <w:rPr>
          <w:color w:val="auto"/>
        </w:rPr>
        <w:fldChar w:fldCharType="end"/>
      </w:r>
      <w:r w:rsidR="00D93C40" w:rsidRPr="006B6E05">
        <w:rPr>
          <w:color w:val="auto"/>
        </w:rPr>
        <w:t>.</w:t>
      </w:r>
      <w:r w:rsidR="000E7158" w:rsidRPr="006B6E05">
        <w:rPr>
          <w:color w:val="auto"/>
          <w:highlight w:val="yellow"/>
        </w:rPr>
        <w:t>4</w:t>
      </w:r>
      <w:r w:rsidR="00D93C40" w:rsidRPr="006B6E05">
        <w:rPr>
          <w:strike/>
          <w:color w:val="auto"/>
          <w:highlight w:val="yellow"/>
        </w:rPr>
        <w:fldChar w:fldCharType="begin"/>
      </w:r>
      <w:r w:rsidR="00D93C40" w:rsidRPr="006B6E05">
        <w:rPr>
          <w:strike/>
          <w:color w:val="auto"/>
          <w:highlight w:val="yellow"/>
        </w:rPr>
        <w:instrText xml:space="preserve"> SEQ Table \* ARABIC \s 1 </w:instrText>
      </w:r>
      <w:r w:rsidR="00D93C40" w:rsidRPr="006B6E05">
        <w:rPr>
          <w:strike/>
          <w:color w:val="auto"/>
          <w:highlight w:val="yellow"/>
        </w:rPr>
        <w:fldChar w:fldCharType="separate"/>
      </w:r>
      <w:r w:rsidR="004525CD">
        <w:rPr>
          <w:strike/>
          <w:noProof/>
          <w:color w:val="auto"/>
          <w:highlight w:val="yellow"/>
        </w:rPr>
        <w:t>5</w:t>
      </w:r>
      <w:r w:rsidR="00D93C40" w:rsidRPr="006B6E05">
        <w:rPr>
          <w:strike/>
          <w:color w:val="auto"/>
          <w:highlight w:val="yellow"/>
        </w:rPr>
        <w:fldChar w:fldCharType="end"/>
      </w:r>
      <w:bookmarkEnd w:id="1962"/>
      <w:r w:rsidRPr="006B6E05">
        <w:rPr>
          <w:color w:val="auto"/>
        </w:rPr>
        <w:t xml:space="preserve"> Overscan signalling on </w:t>
      </w:r>
      <w:r w:rsidR="00183826" w:rsidRPr="006B6E05">
        <w:rPr>
          <w:color w:val="auto"/>
          <w:highlight w:val="yellow"/>
        </w:rPr>
        <w:t>the</w:t>
      </w:r>
      <w:r w:rsidR="00183826" w:rsidRPr="006B6E05">
        <w:rPr>
          <w:color w:val="auto"/>
        </w:rPr>
        <w:t xml:space="preserve"> </w:t>
      </w:r>
      <w:r w:rsidRPr="006B6E05">
        <w:rPr>
          <w:color w:val="auto"/>
        </w:rPr>
        <w:t>HDMI</w:t>
      </w:r>
    </w:p>
    <w:p w14:paraId="38743F87" w14:textId="731CBE20" w:rsidR="00757C27" w:rsidRPr="006B6E05" w:rsidRDefault="00D13CB2" w:rsidP="00183826">
      <w:pPr>
        <w:pStyle w:val="NormalWeb"/>
      </w:pPr>
      <w:r w:rsidRPr="006B6E05">
        <w:t xml:space="preserve">Most displays have </w:t>
      </w:r>
      <w:r w:rsidR="00826A10" w:rsidRPr="006B6E05">
        <w:t>a</w:t>
      </w:r>
      <w:r w:rsidRPr="006B6E05">
        <w:t xml:space="preserve"> user option where it will display the full frame of 1080 line based video formats without any overscan applied. It is recommended that the Nordig </w:t>
      </w:r>
      <w:r w:rsidR="00A935F4" w:rsidRPr="006B6E05">
        <w:t>i</w:t>
      </w:r>
      <w:r w:rsidRPr="006B6E05">
        <w:t xml:space="preserve">DTVs support such user option to achieve one-to-one pixel mapping on 1920 x 1080 resolution displays. Note that the user, if overriding the received overscan flags, may not see a clean aperture as content producers </w:t>
      </w:r>
      <w:r w:rsidR="00B23CCD" w:rsidRPr="006B6E05">
        <w:t>cannot</w:t>
      </w:r>
      <w:r w:rsidRPr="006B6E05">
        <w:t xml:space="preserve"> promise artefact free areas outside the Action Safe Area described in</w:t>
      </w:r>
      <w:r w:rsidR="00757C27" w:rsidRPr="006B6E05">
        <w:t xml:space="preserve"> </w:t>
      </w:r>
      <w:r w:rsidR="00093964" w:rsidRPr="006B6E05">
        <w:t xml:space="preserve">“EBU </w:t>
      </w:r>
      <w:r w:rsidR="00093964" w:rsidRPr="006B6E05">
        <w:rPr>
          <w:highlight w:val="yellow"/>
        </w:rPr>
        <w:t xml:space="preserve">R 095 </w:t>
      </w:r>
      <w:r w:rsidR="00DC4188" w:rsidRPr="006B6E05">
        <w:t>–</w:t>
      </w:r>
      <w:r w:rsidR="00093964" w:rsidRPr="006B6E05">
        <w:t xml:space="preserve"> </w:t>
      </w:r>
      <w:r w:rsidR="00DC4188" w:rsidRPr="006B6E05">
        <w:rPr>
          <w:strike/>
          <w:highlight w:val="yellow"/>
        </w:rPr>
        <w:t>Recommendation R 095</w:t>
      </w:r>
      <w:proofErr w:type="gramStart"/>
      <w:r w:rsidR="00DC4188" w:rsidRPr="006B6E05">
        <w:rPr>
          <w:strike/>
          <w:highlight w:val="yellow"/>
        </w:rPr>
        <w:t>,</w:t>
      </w:r>
      <w:r w:rsidR="00093964" w:rsidRPr="006B6E05">
        <w:t>Safe</w:t>
      </w:r>
      <w:proofErr w:type="gramEnd"/>
      <w:r w:rsidR="00093964" w:rsidRPr="006B6E05">
        <w:t xml:space="preserve"> areas for 16:9 television production </w:t>
      </w:r>
      <w:r w:rsidRPr="006B6E05">
        <w:t>[</w:t>
      </w:r>
      <w:hyperlink w:anchor="by_EBURecommendationSafeareas" w:history="1">
        <w:r w:rsidRPr="006B6E05">
          <w:rPr>
            <w:rStyle w:val="Hyperlink"/>
          </w:rPr>
          <w:t>7</w:t>
        </w:r>
        <w:r w:rsidR="005B0074" w:rsidRPr="006B6E05">
          <w:rPr>
            <w:rStyle w:val="Hyperlink"/>
          </w:rPr>
          <w:t>3</w:t>
        </w:r>
      </w:hyperlink>
      <w:r w:rsidRPr="006B6E05">
        <w:t>].</w:t>
      </w:r>
    </w:p>
    <w:p w14:paraId="6F139BD4" w14:textId="6ADAA8CF" w:rsidR="00D13CB2" w:rsidRPr="006B6E05" w:rsidRDefault="00757C27" w:rsidP="00183826">
      <w:pPr>
        <w:pStyle w:val="NormalWeb"/>
      </w:pPr>
      <w:r w:rsidRPr="006B6E05">
        <w:rPr>
          <w:highlight w:val="yellow"/>
        </w:rPr>
        <w:t>For the NorDig HEVC IRD, in addition to above, regarding Overscan Information via Video Usability Information for services carrying H.265/HEVC video, see ETSI TS 101 154 sections 5.14.1.5.0 “General” and 5.14.1.5.1 “Aspect Ratio and Overscan Information”.</w:t>
      </w:r>
    </w:p>
    <w:p w14:paraId="5E4DF798" w14:textId="77777777" w:rsidR="00D13CB2" w:rsidRPr="006B6E05" w:rsidRDefault="00D13CB2" w:rsidP="00F81381">
      <w:pPr>
        <w:pStyle w:val="Heading3"/>
      </w:pPr>
      <w:bookmarkStart w:id="1963" w:name="_Toc338613814"/>
      <w:bookmarkStart w:id="1964" w:name="_Toc342657923"/>
      <w:bookmarkStart w:id="1965" w:name="_Toc342659501"/>
      <w:bookmarkStart w:id="1966" w:name="_Toc392073765"/>
      <w:bookmarkStart w:id="1967" w:name="_Toc392075462"/>
      <w:r w:rsidRPr="006B6E05">
        <w:t>Safe area for overscan</w:t>
      </w:r>
      <w:bookmarkEnd w:id="1963"/>
      <w:bookmarkEnd w:id="1964"/>
      <w:bookmarkEnd w:id="1965"/>
      <w:bookmarkEnd w:id="1966"/>
      <w:bookmarkEnd w:id="1967"/>
    </w:p>
    <w:p w14:paraId="70206B7E" w14:textId="0EE1240C" w:rsidR="00D13CB2" w:rsidRPr="006B6E05" w:rsidRDefault="00D13CB2" w:rsidP="00D13CB2">
      <w:r w:rsidRPr="006B6E05">
        <w:t xml:space="preserve">The amount of applied overscan shall not be in conflict with the broadcasted Action Safe Areas. Please refer to </w:t>
      </w:r>
      <w:r w:rsidR="00DC4188" w:rsidRPr="006B6E05">
        <w:t xml:space="preserve">“EBU </w:t>
      </w:r>
      <w:r w:rsidR="00DC4188" w:rsidRPr="006B6E05">
        <w:rPr>
          <w:highlight w:val="yellow"/>
        </w:rPr>
        <w:t xml:space="preserve">R 095 </w:t>
      </w:r>
      <w:r w:rsidR="00DC4188" w:rsidRPr="006B6E05">
        <w:t xml:space="preserve">– </w:t>
      </w:r>
      <w:r w:rsidR="00DC4188" w:rsidRPr="006B6E05">
        <w:rPr>
          <w:strike/>
          <w:highlight w:val="yellow"/>
        </w:rPr>
        <w:t>Recommendation R 095,</w:t>
      </w:r>
      <w:r w:rsidR="00DC4188" w:rsidRPr="006B6E05">
        <w:t xml:space="preserve"> Safe areas for 16:9 television production [</w:t>
      </w:r>
      <w:hyperlink w:anchor="by_EBURecommendationSafeareas" w:history="1">
        <w:r w:rsidR="00DC4188" w:rsidRPr="006B6E05">
          <w:rPr>
            <w:rStyle w:val="Hyperlink"/>
          </w:rPr>
          <w:t>73</w:t>
        </w:r>
      </w:hyperlink>
      <w:r w:rsidR="00DC4188" w:rsidRPr="006B6E05">
        <w:t>]</w:t>
      </w:r>
      <w:r w:rsidR="00DC4188" w:rsidRPr="006B6E05">
        <w:rPr>
          <w:highlight w:val="yellow"/>
        </w:rPr>
        <w:t>,</w:t>
      </w:r>
      <w:r w:rsidRPr="006B6E05">
        <w:t xml:space="preserve"> for </w:t>
      </w:r>
      <w:r w:rsidR="0045326C" w:rsidRPr="006B6E05">
        <w:t>appropriate</w:t>
      </w:r>
      <w:r w:rsidRPr="006B6E05">
        <w:t xml:space="preserve"> guidelines.</w:t>
      </w:r>
    </w:p>
    <w:p w14:paraId="26C8A27B" w14:textId="0FC5C283" w:rsidR="00EB4575" w:rsidRPr="006B6E05" w:rsidRDefault="00EB4575" w:rsidP="00F81381">
      <w:pPr>
        <w:pStyle w:val="Heading2"/>
      </w:pPr>
      <w:bookmarkStart w:id="1968" w:name="_Ref185698319"/>
      <w:bookmarkStart w:id="1969" w:name="_Toc232171836"/>
      <w:bookmarkStart w:id="1970" w:name="_Toc342657924"/>
      <w:bookmarkStart w:id="1971" w:name="_Toc342659502"/>
      <w:bookmarkStart w:id="1972" w:name="_Toc392073766"/>
      <w:bookmarkStart w:id="1973" w:name="_Toc392075463"/>
      <w:bookmarkStart w:id="1974" w:name="_Toc472932082"/>
      <w:r w:rsidRPr="006B6E05">
        <w:rPr>
          <w:strike/>
          <w:highlight w:val="yellow"/>
        </w:rPr>
        <w:t>High Definition</w:t>
      </w:r>
      <w:r w:rsidRPr="006B6E05">
        <w:t xml:space="preserve"> Video Output and Display</w:t>
      </w:r>
      <w:bookmarkEnd w:id="1968"/>
      <w:bookmarkEnd w:id="1969"/>
      <w:bookmarkEnd w:id="1970"/>
      <w:bookmarkEnd w:id="1971"/>
      <w:bookmarkEnd w:id="1972"/>
      <w:bookmarkEnd w:id="1973"/>
      <w:bookmarkEnd w:id="1974"/>
      <w:r w:rsidR="00935304" w:rsidRPr="006B6E05">
        <w:t xml:space="preserve"> </w:t>
      </w:r>
    </w:p>
    <w:p w14:paraId="7A0E1D20" w14:textId="3CA09973" w:rsidR="00EB4575" w:rsidRPr="006B6E05" w:rsidDel="005F3A70" w:rsidRDefault="00EB4575" w:rsidP="00C50012">
      <w:pPr>
        <w:rPr>
          <w:del w:id="1975" w:author="Anders Berglund 2144" w:date="2017-09-05T11:39:00Z"/>
        </w:rPr>
      </w:pPr>
      <w:r w:rsidRPr="006B6E05">
        <w:rPr>
          <w:szCs w:val="22"/>
          <w:lang w:eastAsia="da-DK"/>
        </w:rPr>
        <w:t xml:space="preserve">The </w:t>
      </w:r>
      <w:r w:rsidR="000C1373" w:rsidRPr="006B6E05">
        <w:rPr>
          <w:szCs w:val="22"/>
          <w:lang w:eastAsia="da-DK"/>
        </w:rPr>
        <w:t xml:space="preserve">NorDig </w:t>
      </w:r>
      <w:r w:rsidRPr="007B274B">
        <w:rPr>
          <w:szCs w:val="22"/>
          <w:lang w:eastAsia="da-DK"/>
        </w:rPr>
        <w:t>STB</w:t>
      </w:r>
      <w:del w:id="1976" w:author="Anders Berglund 2144" w:date="2017-09-05T11:20:00Z">
        <w:r w:rsidRPr="007B274B" w:rsidDel="006C418F">
          <w:rPr>
            <w:szCs w:val="22"/>
            <w:highlight w:val="green"/>
            <w:lang w:eastAsia="da-DK"/>
          </w:rPr>
          <w:delText>s</w:delText>
        </w:r>
      </w:del>
      <w:ins w:id="1977" w:author="Anders Berglund 2144" w:date="2017-09-05T11:39:00Z">
        <w:r w:rsidR="005F3A70" w:rsidRPr="007B274B">
          <w:rPr>
            <w:szCs w:val="22"/>
            <w:highlight w:val="green"/>
            <w:u w:val="single"/>
            <w:lang w:eastAsia="da-DK"/>
          </w:rPr>
          <w:t xml:space="preserve"> and</w:t>
        </w:r>
        <w:r w:rsidR="005F3A70" w:rsidRPr="007B274B">
          <w:rPr>
            <w:szCs w:val="22"/>
            <w:highlight w:val="green"/>
            <w:lang w:eastAsia="da-DK"/>
          </w:rPr>
          <w:t xml:space="preserve"> the NorDig HEVC STB</w:t>
        </w:r>
      </w:ins>
      <w:r w:rsidRPr="006B6E05">
        <w:rPr>
          <w:szCs w:val="22"/>
          <w:lang w:eastAsia="da-DK"/>
        </w:rPr>
        <w:t xml:space="preserve"> </w:t>
      </w:r>
      <w:r w:rsidRPr="006C418F">
        <w:rPr>
          <w:szCs w:val="22"/>
          <w:lang w:eastAsia="da-DK"/>
        </w:rPr>
        <w:t>shall</w:t>
      </w:r>
      <w:r w:rsidRPr="006B6E05">
        <w:rPr>
          <w:szCs w:val="22"/>
          <w:lang w:eastAsia="da-DK"/>
        </w:rPr>
        <w:t xml:space="preserve"> </w:t>
      </w:r>
      <w:r w:rsidRPr="00291811">
        <w:rPr>
          <w:strike/>
          <w:szCs w:val="22"/>
          <w:highlight w:val="yellow"/>
          <w:lang w:eastAsia="da-DK"/>
        </w:rPr>
        <w:t>be able to</w:t>
      </w:r>
      <w:r w:rsidRPr="00291811">
        <w:rPr>
          <w:szCs w:val="22"/>
          <w:highlight w:val="yellow"/>
          <w:lang w:eastAsia="da-DK"/>
        </w:rPr>
        <w:t xml:space="preserve"> </w:t>
      </w:r>
      <w:r w:rsidRPr="00785E5A">
        <w:rPr>
          <w:szCs w:val="22"/>
          <w:lang w:eastAsia="da-DK"/>
        </w:rPr>
        <w:t>use</w:t>
      </w:r>
      <w:r w:rsidRPr="006B6E05">
        <w:rPr>
          <w:szCs w:val="22"/>
          <w:lang w:eastAsia="da-DK"/>
        </w:rPr>
        <w:t xml:space="preserve"> </w:t>
      </w:r>
      <w:r w:rsidRPr="00785E5A">
        <w:rPr>
          <w:szCs w:val="22"/>
          <w:lang w:eastAsia="da-DK"/>
        </w:rPr>
        <w:t>the</w:t>
      </w:r>
      <w:ins w:id="1978" w:author="Anders Berglund 2144" w:date="2017-07-06T19:11:00Z">
        <w:r w:rsidR="006C418F">
          <w:rPr>
            <w:szCs w:val="22"/>
            <w:highlight w:val="green"/>
            <w:lang w:eastAsia="da-DK"/>
          </w:rPr>
          <w:t xml:space="preserve"> HDMI</w:t>
        </w:r>
      </w:ins>
      <w:r w:rsidRPr="006B6E05">
        <w:rPr>
          <w:szCs w:val="22"/>
          <w:lang w:eastAsia="da-DK"/>
        </w:rPr>
        <w:t xml:space="preserve"> EDID information provided by the </w:t>
      </w:r>
      <w:r w:rsidR="00580C23" w:rsidRPr="00291811">
        <w:rPr>
          <w:szCs w:val="22"/>
          <w:highlight w:val="yellow"/>
          <w:lang w:eastAsia="da-DK"/>
        </w:rPr>
        <w:t>Sink</w:t>
      </w:r>
      <w:r w:rsidR="00580C23" w:rsidRPr="00785E5A">
        <w:rPr>
          <w:szCs w:val="22"/>
          <w:highlight w:val="green"/>
          <w:lang w:eastAsia="da-DK"/>
        </w:rPr>
        <w:t xml:space="preserve"> </w:t>
      </w:r>
      <w:r w:rsidR="00580C23" w:rsidRPr="00291811">
        <w:rPr>
          <w:szCs w:val="22"/>
          <w:highlight w:val="yellow"/>
          <w:lang w:eastAsia="da-DK"/>
        </w:rPr>
        <w:t>(iDTV/</w:t>
      </w:r>
      <w:r w:rsidRPr="006B6E05">
        <w:rPr>
          <w:szCs w:val="22"/>
          <w:lang w:eastAsia="da-DK"/>
        </w:rPr>
        <w:t>display</w:t>
      </w:r>
      <w:r w:rsidR="00580C23" w:rsidRPr="00291811">
        <w:rPr>
          <w:szCs w:val="22"/>
          <w:highlight w:val="yellow"/>
          <w:lang w:eastAsia="da-DK"/>
        </w:rPr>
        <w:t>)</w:t>
      </w:r>
      <w:r w:rsidRPr="006B6E05">
        <w:rPr>
          <w:szCs w:val="22"/>
          <w:lang w:eastAsia="da-DK"/>
        </w:rPr>
        <w:t xml:space="preserve"> to </w:t>
      </w:r>
      <w:r w:rsidR="00521E9C" w:rsidRPr="006B6E05">
        <w:rPr>
          <w:szCs w:val="22"/>
          <w:highlight w:val="yellow"/>
          <w:lang w:eastAsia="da-DK"/>
        </w:rPr>
        <w:t xml:space="preserve">automatically </w:t>
      </w:r>
      <w:r w:rsidRPr="006B6E05">
        <w:rPr>
          <w:szCs w:val="22"/>
          <w:lang w:eastAsia="da-DK"/>
        </w:rPr>
        <w:t>determine</w:t>
      </w:r>
      <w:r w:rsidRPr="006B6E05">
        <w:rPr>
          <w:strike/>
          <w:szCs w:val="22"/>
          <w:highlight w:val="yellow"/>
          <w:lang w:eastAsia="da-DK"/>
        </w:rPr>
        <w:t xml:space="preserve"> automatically</w:t>
      </w:r>
      <w:r w:rsidRPr="006B6E05">
        <w:rPr>
          <w:szCs w:val="22"/>
          <w:lang w:eastAsia="da-DK"/>
        </w:rPr>
        <w:t xml:space="preserve"> the STB </w:t>
      </w:r>
      <w:r w:rsidRPr="00291811">
        <w:rPr>
          <w:szCs w:val="22"/>
          <w:lang w:eastAsia="da-DK"/>
        </w:rPr>
        <w:t>output</w:t>
      </w:r>
      <w:ins w:id="1979" w:author="Anders Berglund 2144" w:date="2017-07-06T20:44:00Z">
        <w:r w:rsidR="00580C23" w:rsidRPr="00291811">
          <w:rPr>
            <w:szCs w:val="22"/>
            <w:highlight w:val="yellow"/>
            <w:lang w:eastAsia="da-DK"/>
          </w:rPr>
          <w:t xml:space="preserve"> </w:t>
        </w:r>
      </w:ins>
      <w:r w:rsidR="00580C23" w:rsidRPr="00291811">
        <w:rPr>
          <w:szCs w:val="22"/>
          <w:highlight w:val="yellow"/>
          <w:lang w:eastAsia="da-DK"/>
        </w:rPr>
        <w:t xml:space="preserve">as specified in </w:t>
      </w:r>
      <w:r w:rsidR="00580C23" w:rsidRPr="00291811">
        <w:rPr>
          <w:szCs w:val="22"/>
          <w:highlight w:val="yellow"/>
          <w:lang w:eastAsia="da-DK"/>
        </w:rPr>
        <w:lastRenderedPageBreak/>
        <w:t>section 5.4 and 5.5</w:t>
      </w:r>
      <w:r w:rsidR="00324914" w:rsidRPr="00291811">
        <w:rPr>
          <w:szCs w:val="22"/>
          <w:highlight w:val="yellow"/>
          <w:lang w:eastAsia="da-DK"/>
        </w:rPr>
        <w:t>,</w:t>
      </w:r>
      <w:r w:rsidRPr="00291811">
        <w:rPr>
          <w:szCs w:val="22"/>
          <w:highlight w:val="yellow"/>
          <w:lang w:eastAsia="da-DK"/>
        </w:rPr>
        <w:t xml:space="preserve"> </w:t>
      </w:r>
      <w:r w:rsidRPr="006C418F">
        <w:rPr>
          <w:szCs w:val="22"/>
          <w:highlight w:val="yellow"/>
          <w:lang w:eastAsia="da-DK"/>
        </w:rPr>
        <w:t xml:space="preserve">and </w:t>
      </w:r>
      <w:r w:rsidR="006C418F" w:rsidRPr="006C418F">
        <w:rPr>
          <w:szCs w:val="22"/>
          <w:highlight w:val="yellow"/>
          <w:lang w:eastAsia="da-DK"/>
        </w:rPr>
        <w:t xml:space="preserve">as an </w:t>
      </w:r>
      <w:r w:rsidR="00324914" w:rsidRPr="00291811">
        <w:rPr>
          <w:szCs w:val="22"/>
          <w:highlight w:val="yellow"/>
          <w:lang w:eastAsia="da-DK"/>
        </w:rPr>
        <w:t>alternative</w:t>
      </w:r>
      <w:r w:rsidR="00DE55F7" w:rsidRPr="00291811">
        <w:rPr>
          <w:szCs w:val="22"/>
          <w:highlight w:val="yellow"/>
          <w:lang w:eastAsia="da-DK"/>
        </w:rPr>
        <w:t xml:space="preserve"> </w:t>
      </w:r>
      <w:r w:rsidRPr="00291811">
        <w:rPr>
          <w:strike/>
          <w:szCs w:val="22"/>
          <w:highlight w:val="yellow"/>
          <w:lang w:eastAsia="da-DK"/>
        </w:rPr>
        <w:t xml:space="preserve">to accept </w:t>
      </w:r>
      <w:r w:rsidR="00324914" w:rsidRPr="00291811">
        <w:rPr>
          <w:szCs w:val="22"/>
          <w:highlight w:val="yellow"/>
          <w:lang w:eastAsia="da-DK"/>
        </w:rPr>
        <w:t xml:space="preserve">enable </w:t>
      </w:r>
      <w:r w:rsidRPr="00291811">
        <w:rPr>
          <w:strike/>
          <w:szCs w:val="22"/>
          <w:highlight w:val="yellow"/>
          <w:lang w:eastAsia="da-DK"/>
        </w:rPr>
        <w:t xml:space="preserve">a </w:t>
      </w:r>
      <w:r w:rsidRPr="00291811">
        <w:rPr>
          <w:szCs w:val="22"/>
          <w:lang w:eastAsia="da-DK"/>
        </w:rPr>
        <w:t>manual</w:t>
      </w:r>
      <w:r w:rsidRPr="006B6E05">
        <w:rPr>
          <w:szCs w:val="22"/>
          <w:lang w:eastAsia="da-DK"/>
        </w:rPr>
        <w:t xml:space="preserve"> setting of the STB output</w:t>
      </w:r>
      <w:r w:rsidRPr="00291811">
        <w:rPr>
          <w:strike/>
          <w:szCs w:val="22"/>
          <w:highlight w:val="yellow"/>
          <w:lang w:eastAsia="da-DK"/>
        </w:rPr>
        <w:t>,</w:t>
      </w:r>
      <w:r w:rsidRPr="006B6E05">
        <w:rPr>
          <w:szCs w:val="22"/>
          <w:lang w:eastAsia="da-DK"/>
        </w:rPr>
        <w:t xml:space="preserve"> as </w:t>
      </w:r>
      <w:r w:rsidRPr="006B6E05">
        <w:t xml:space="preserve">specified in section </w:t>
      </w:r>
      <w:r w:rsidR="00876FEA" w:rsidRPr="006B6E05">
        <w:fldChar w:fldCharType="begin"/>
      </w:r>
      <w:r w:rsidR="00876FEA" w:rsidRPr="006B6E05">
        <w:instrText xml:space="preserve"> REF _Ref264353318 \r \h  \* MERGEFORMAT </w:instrText>
      </w:r>
      <w:r w:rsidR="00876FEA" w:rsidRPr="006B6E05">
        <w:fldChar w:fldCharType="separate"/>
      </w:r>
      <w:r w:rsidR="004525CD">
        <w:t>8.6</w:t>
      </w:r>
      <w:r w:rsidR="00876FEA" w:rsidRPr="006B6E05">
        <w:fldChar w:fldCharType="end"/>
      </w:r>
      <w:r w:rsidRPr="006B6E05">
        <w:t>.</w:t>
      </w:r>
    </w:p>
    <w:p w14:paraId="5256B23D" w14:textId="782B9B1A" w:rsidR="00417F41" w:rsidRDefault="00417F41" w:rsidP="00C50012">
      <w:pPr>
        <w:rPr>
          <w:ins w:id="1980" w:author="Anders Berglund 2144" w:date="2017-09-05T11:26:00Z"/>
          <w:iCs/>
          <w:szCs w:val="22"/>
          <w:highlight w:val="yellow"/>
        </w:rPr>
      </w:pPr>
    </w:p>
    <w:p w14:paraId="37266AE6" w14:textId="5C520A01" w:rsidR="001F01EE" w:rsidRPr="006B6E05" w:rsidRDefault="001F01EE" w:rsidP="00C50012">
      <w:pPr>
        <w:rPr>
          <w:szCs w:val="22"/>
        </w:rPr>
      </w:pPr>
      <w:r w:rsidRPr="006B6E05">
        <w:rPr>
          <w:iCs/>
          <w:szCs w:val="22"/>
          <w:highlight w:val="yellow"/>
        </w:rPr>
        <w:t xml:space="preserve">The NorDig </w:t>
      </w:r>
      <w:r w:rsidRPr="007B274B">
        <w:rPr>
          <w:iCs/>
          <w:szCs w:val="22"/>
          <w:highlight w:val="yellow"/>
        </w:rPr>
        <w:t>STB</w:t>
      </w:r>
      <w:ins w:id="1981" w:author="Anders Berglund 2144" w:date="2017-09-05T11:24:00Z">
        <w:r w:rsidR="00417F41" w:rsidRPr="007B274B">
          <w:rPr>
            <w:iCs/>
            <w:szCs w:val="22"/>
            <w:highlight w:val="green"/>
          </w:rPr>
          <w:t xml:space="preserve"> and the NorDig HEVC STB</w:t>
        </w:r>
      </w:ins>
      <w:r w:rsidRPr="007B274B">
        <w:rPr>
          <w:iCs/>
          <w:szCs w:val="22"/>
          <w:highlight w:val="yellow"/>
        </w:rPr>
        <w:t xml:space="preserve"> shall </w:t>
      </w:r>
      <w:r w:rsidRPr="006B6E05">
        <w:rPr>
          <w:iCs/>
          <w:szCs w:val="22"/>
          <w:highlight w:val="yellow"/>
        </w:rPr>
        <w:t xml:space="preserve">ensure that it can always present video </w:t>
      </w:r>
      <w:r w:rsidR="004A4B87" w:rsidRPr="006B6E05">
        <w:rPr>
          <w:iCs/>
          <w:szCs w:val="22"/>
          <w:highlight w:val="yellow"/>
        </w:rPr>
        <w:t xml:space="preserve">(where available) </w:t>
      </w:r>
      <w:r w:rsidRPr="006B6E05">
        <w:rPr>
          <w:iCs/>
          <w:szCs w:val="22"/>
          <w:highlight w:val="yellow"/>
        </w:rPr>
        <w:t>for all services</w:t>
      </w:r>
      <w:r w:rsidR="004A4B87" w:rsidRPr="006B6E05">
        <w:rPr>
          <w:iCs/>
          <w:szCs w:val="22"/>
          <w:highlight w:val="yellow"/>
        </w:rPr>
        <w:t xml:space="preserve"> in the </w:t>
      </w:r>
      <w:r w:rsidR="00580C23" w:rsidRPr="0081745B">
        <w:rPr>
          <w:iCs/>
          <w:szCs w:val="22"/>
          <w:highlight w:val="yellow"/>
        </w:rPr>
        <w:t xml:space="preserve">installed </w:t>
      </w:r>
      <w:r w:rsidR="004A4B87" w:rsidRPr="006B6E05">
        <w:rPr>
          <w:iCs/>
          <w:szCs w:val="22"/>
          <w:highlight w:val="yellow"/>
        </w:rPr>
        <w:t>service list</w:t>
      </w:r>
      <w:r w:rsidRPr="006B6E05">
        <w:rPr>
          <w:iCs/>
          <w:szCs w:val="22"/>
          <w:highlight w:val="yellow"/>
        </w:rPr>
        <w:t>, regardless of the capabilities of the connected display.</w:t>
      </w:r>
    </w:p>
    <w:p w14:paraId="0B3EF3D8" w14:textId="5622FB89" w:rsidR="009A31FF" w:rsidRPr="00910084" w:rsidRDefault="00EB4575">
      <w:pPr>
        <w:rPr>
          <w:strike/>
        </w:rPr>
      </w:pPr>
      <w:r w:rsidRPr="00910084">
        <w:rPr>
          <w:strike/>
          <w:highlight w:val="yellow"/>
        </w:rPr>
        <w:t xml:space="preserve">For </w:t>
      </w:r>
      <w:r w:rsidR="000C1373" w:rsidRPr="00910084">
        <w:rPr>
          <w:strike/>
          <w:highlight w:val="yellow"/>
        </w:rPr>
        <w:t xml:space="preserve">NorDig </w:t>
      </w:r>
      <w:r w:rsidRPr="00910084">
        <w:rPr>
          <w:strike/>
          <w:highlight w:val="yellow"/>
        </w:rPr>
        <w:t>iDTVs the output video shall always be converted</w:t>
      </w:r>
      <w:r w:rsidR="00BA0A25" w:rsidRPr="00910084">
        <w:rPr>
          <w:strike/>
          <w:highlight w:val="yellow"/>
        </w:rPr>
        <w:t>adapt</w:t>
      </w:r>
      <w:r w:rsidR="00DF56C7" w:rsidRPr="00910084">
        <w:rPr>
          <w:strike/>
          <w:highlight w:val="yellow"/>
        </w:rPr>
        <w:t>ed</w:t>
      </w:r>
      <w:r w:rsidRPr="00910084">
        <w:rPr>
          <w:strike/>
          <w:highlight w:val="yellow"/>
        </w:rPr>
        <w:t xml:space="preserve"> to the display’s native resolution.</w:t>
      </w:r>
    </w:p>
    <w:p w14:paraId="7696CE1B" w14:textId="379BE768" w:rsidR="00EB4575" w:rsidRPr="006B6E05" w:rsidRDefault="009F7C61" w:rsidP="00F81381">
      <w:pPr>
        <w:pStyle w:val="Heading2"/>
      </w:pPr>
      <w:bookmarkStart w:id="1982" w:name="_Ref185695699"/>
      <w:bookmarkStart w:id="1983" w:name="_Ref187683423"/>
      <w:bookmarkStart w:id="1984" w:name="_Toc232171837"/>
      <w:bookmarkStart w:id="1985" w:name="_Toc342657925"/>
      <w:bookmarkStart w:id="1986" w:name="_Toc342659503"/>
      <w:bookmarkStart w:id="1987" w:name="_Toc392073767"/>
      <w:bookmarkStart w:id="1988" w:name="_Toc392075464"/>
      <w:bookmarkStart w:id="1989" w:name="_Toc472932083"/>
      <w:r w:rsidRPr="006B6E05">
        <w:rPr>
          <w:highlight w:val="yellow"/>
        </w:rPr>
        <w:t>Restrictions on analogue video output</w:t>
      </w:r>
      <w:r w:rsidRPr="006B6E05">
        <w:rPr>
          <w:strike/>
          <w:highlight w:val="yellow"/>
        </w:rPr>
        <w:t xml:space="preserve"> </w:t>
      </w:r>
      <w:r w:rsidR="00EB4575" w:rsidRPr="006B6E05">
        <w:rPr>
          <w:strike/>
          <w:highlight w:val="yellow"/>
        </w:rPr>
        <w:t>Down-conversion of High Definition</w:t>
      </w:r>
      <w:r w:rsidRPr="006B6E05">
        <w:rPr>
          <w:strike/>
          <w:highlight w:val="yellow"/>
        </w:rPr>
        <w:t xml:space="preserve"> </w:t>
      </w:r>
      <w:r w:rsidR="00EB4575" w:rsidRPr="006B6E05">
        <w:rPr>
          <w:strike/>
          <w:highlight w:val="yellow"/>
        </w:rPr>
        <w:t>Video for Standard Definition output</w:t>
      </w:r>
      <w:bookmarkEnd w:id="1982"/>
      <w:bookmarkEnd w:id="1983"/>
      <w:bookmarkEnd w:id="1984"/>
      <w:bookmarkEnd w:id="1985"/>
      <w:bookmarkEnd w:id="1986"/>
      <w:bookmarkEnd w:id="1987"/>
      <w:bookmarkEnd w:id="1988"/>
      <w:bookmarkEnd w:id="1989"/>
    </w:p>
    <w:p w14:paraId="126DC95D" w14:textId="17819F03" w:rsidR="00EB4575" w:rsidRPr="006B6E05" w:rsidRDefault="00EB4575">
      <w:r w:rsidRPr="006B6E05">
        <w:t xml:space="preserve">If SCART, or any other analogue video output </w:t>
      </w:r>
      <w:r w:rsidR="009A2865" w:rsidRPr="006B6E05">
        <w:t>(Y, P</w:t>
      </w:r>
      <w:r w:rsidR="009A2865" w:rsidRPr="006B6E05">
        <w:rPr>
          <w:sz w:val="28"/>
          <w:szCs w:val="28"/>
          <w:vertAlign w:val="subscript"/>
        </w:rPr>
        <w:t>b</w:t>
      </w:r>
      <w:r w:rsidR="009A2865" w:rsidRPr="006B6E05">
        <w:t>, P</w:t>
      </w:r>
      <w:r w:rsidR="009A2865" w:rsidRPr="006B6E05">
        <w:rPr>
          <w:sz w:val="28"/>
          <w:vertAlign w:val="subscript"/>
        </w:rPr>
        <w:t>r,</w:t>
      </w:r>
      <w:r w:rsidR="009A2865" w:rsidRPr="006B6E05">
        <w:t xml:space="preserve"> RF-PAL or CVBS)</w:t>
      </w:r>
      <w:r w:rsidRPr="006B6E05">
        <w:t xml:space="preserve"> is available</w:t>
      </w:r>
      <w:r w:rsidR="003C5CE3" w:rsidRPr="006B6E05">
        <w:rPr>
          <w:highlight w:val="yellow"/>
        </w:rPr>
        <w:t xml:space="preserve"> </w:t>
      </w:r>
      <w:r w:rsidR="002B7162" w:rsidRPr="006B6E05">
        <w:rPr>
          <w:highlight w:val="yellow"/>
        </w:rPr>
        <w:t>(1)</w:t>
      </w:r>
      <w:r w:rsidRPr="006B6E05">
        <w:rPr>
          <w:highlight w:val="yellow"/>
        </w:rPr>
        <w:t xml:space="preserve">, </w:t>
      </w:r>
      <w:r w:rsidRPr="006B6E05">
        <w:rPr>
          <w:strike/>
          <w:highlight w:val="yellow"/>
        </w:rPr>
        <w:t>the</w:t>
      </w:r>
      <w:r w:rsidRPr="006B6E05">
        <w:rPr>
          <w:strike/>
        </w:rPr>
        <w:t xml:space="preserve"> </w:t>
      </w:r>
      <w:r w:rsidRPr="006B6E05">
        <w:t xml:space="preserve">decoded </w:t>
      </w:r>
      <w:r w:rsidRPr="006B6E05">
        <w:rPr>
          <w:strike/>
          <w:highlight w:val="yellow"/>
        </w:rPr>
        <w:t>High Definition</w:t>
      </w:r>
      <w:r w:rsidRPr="006B6E05">
        <w:t xml:space="preserve"> video </w:t>
      </w:r>
      <w:r w:rsidR="002B7162" w:rsidRPr="006B6E05">
        <w:rPr>
          <w:highlight w:val="yellow"/>
        </w:rPr>
        <w:t>with a resolution higher than Standard Definition (576i</w:t>
      </w:r>
      <w:r w:rsidR="00561145">
        <w:rPr>
          <w:highlight w:val="yellow"/>
        </w:rPr>
        <w:t>/</w:t>
      </w:r>
      <w:r w:rsidR="002B7162" w:rsidRPr="006B6E05">
        <w:rPr>
          <w:highlight w:val="yellow"/>
        </w:rPr>
        <w:t>25),</w:t>
      </w:r>
      <w:r w:rsidR="002B7162" w:rsidRPr="006B6E05">
        <w:t xml:space="preserve"> </w:t>
      </w:r>
      <w:r w:rsidRPr="006B6E05">
        <w:t xml:space="preserve">shall </w:t>
      </w:r>
      <w:r w:rsidR="002B7162" w:rsidRPr="006B6E05">
        <w:rPr>
          <w:highlight w:val="yellow"/>
        </w:rPr>
        <w:t>always</w:t>
      </w:r>
      <w:r w:rsidR="002B7162" w:rsidRPr="006B6E05">
        <w:t xml:space="preserve"> </w:t>
      </w:r>
      <w:r w:rsidRPr="006B6E05">
        <w:t xml:space="preserve">be down-converted </w:t>
      </w:r>
      <w:r w:rsidRPr="006B6E05">
        <w:rPr>
          <w:strike/>
          <w:highlight w:val="yellow"/>
        </w:rPr>
        <w:t>by the</w:t>
      </w:r>
      <w:r w:rsidRPr="006B6E05">
        <w:rPr>
          <w:highlight w:val="yellow"/>
        </w:rPr>
        <w:t xml:space="preserve"> </w:t>
      </w:r>
      <w:r w:rsidRPr="006B6E05">
        <w:rPr>
          <w:strike/>
          <w:highlight w:val="yellow"/>
        </w:rPr>
        <w:t>SD Format Converter</w:t>
      </w:r>
      <w:r w:rsidRPr="006B6E05">
        <w:t xml:space="preserve"> to </w:t>
      </w:r>
      <w:r w:rsidR="00561145" w:rsidRPr="00785E5A">
        <w:rPr>
          <w:highlight w:val="yellow"/>
        </w:rPr>
        <w:t>interlaced</w:t>
      </w:r>
      <w:r w:rsidR="00561145">
        <w:t xml:space="preserve"> </w:t>
      </w:r>
      <w:r w:rsidRPr="006B6E05">
        <w:t xml:space="preserve">Standard Definition resolution </w:t>
      </w:r>
      <w:r w:rsidRPr="006B6E05">
        <w:rPr>
          <w:strike/>
          <w:highlight w:val="yellow"/>
        </w:rPr>
        <w:t>for</w:t>
      </w:r>
      <w:r w:rsidR="002B7162" w:rsidRPr="006B6E05">
        <w:rPr>
          <w:highlight w:val="yellow"/>
        </w:rPr>
        <w:t>before</w:t>
      </w:r>
      <w:r w:rsidR="002B7162" w:rsidRPr="006B6E05">
        <w:t xml:space="preserve"> </w:t>
      </w:r>
      <w:r w:rsidRPr="006B6E05">
        <w:t>output via these interfaces.</w:t>
      </w:r>
    </w:p>
    <w:p w14:paraId="18D2A976" w14:textId="12766A38" w:rsidR="00EB4575" w:rsidRPr="006B6E05" w:rsidRDefault="00336BC3">
      <w:r w:rsidRPr="006B6E05">
        <w:rPr>
          <w:highlight w:val="yellow"/>
        </w:rPr>
        <w:t xml:space="preserve">The </w:t>
      </w:r>
      <w:r w:rsidR="00EB4575" w:rsidRPr="006B6E05">
        <w:rPr>
          <w:strike/>
          <w:highlight w:val="yellow"/>
        </w:rPr>
        <w:t>D</w:t>
      </w:r>
      <w:r w:rsidRPr="006B6E05">
        <w:rPr>
          <w:highlight w:val="yellow"/>
        </w:rPr>
        <w:t>d</w:t>
      </w:r>
      <w:r w:rsidR="00EB4575" w:rsidRPr="006B6E05">
        <w:t xml:space="preserve">own-conversion </w:t>
      </w:r>
      <w:r w:rsidR="00EB4575" w:rsidRPr="006B6E05">
        <w:rPr>
          <w:strike/>
          <w:highlight w:val="yellow"/>
        </w:rPr>
        <w:t xml:space="preserve">of pictures </w:t>
      </w:r>
      <w:r w:rsidR="00EB4575" w:rsidRPr="006B6E05">
        <w:t xml:space="preserve">shall be implemented, from any </w:t>
      </w:r>
      <w:r w:rsidR="00382BF5" w:rsidRPr="000D2F88">
        <w:rPr>
          <w:highlight w:val="yellow"/>
        </w:rPr>
        <w:t xml:space="preserve">received </w:t>
      </w:r>
      <w:r w:rsidR="00EB4575" w:rsidRPr="000D2F88">
        <w:rPr>
          <w:strike/>
          <w:highlight w:val="yellow"/>
        </w:rPr>
        <w:t xml:space="preserve">of the </w:t>
      </w:r>
      <w:r w:rsidR="002B7162" w:rsidRPr="000D2F88">
        <w:rPr>
          <w:strike/>
          <w:highlight w:val="yellow"/>
        </w:rPr>
        <w:t xml:space="preserve">valid </w:t>
      </w:r>
      <w:r w:rsidR="00EB4575" w:rsidRPr="000D2F88">
        <w:rPr>
          <w:strike/>
          <w:highlight w:val="yellow"/>
        </w:rPr>
        <w:t xml:space="preserve">incoming encoded HD full screen luminance </w:t>
      </w:r>
      <w:r w:rsidR="00EB4575" w:rsidRPr="000D2F88">
        <w:t>r</w:t>
      </w:r>
      <w:r w:rsidR="00EB4575" w:rsidRPr="00785E5A">
        <w:t>esolution</w:t>
      </w:r>
      <w:r w:rsidR="00EB4575" w:rsidRPr="000D2F88">
        <w:rPr>
          <w:strike/>
          <w:highlight w:val="yellow"/>
        </w:rPr>
        <w:t xml:space="preserve"> values</w:t>
      </w:r>
      <w:r w:rsidR="00847CD9" w:rsidRPr="006B6E05">
        <w:rPr>
          <w:highlight w:val="yellow"/>
        </w:rPr>
        <w:t xml:space="preserve">, see section </w:t>
      </w:r>
      <w:r w:rsidR="00847CD9" w:rsidRPr="006B6E05">
        <w:rPr>
          <w:highlight w:val="yellow"/>
        </w:rPr>
        <w:fldChar w:fldCharType="begin"/>
      </w:r>
      <w:r w:rsidR="00847CD9" w:rsidRPr="006B6E05">
        <w:rPr>
          <w:highlight w:val="yellow"/>
        </w:rPr>
        <w:instrText xml:space="preserve"> REF _Ref483915194 \r \h </w:instrText>
      </w:r>
      <w:r w:rsidR="00A448D0" w:rsidRPr="006B6E05">
        <w:rPr>
          <w:highlight w:val="yellow"/>
        </w:rPr>
        <w:instrText xml:space="preserve"> \* MERGEFORMAT </w:instrText>
      </w:r>
      <w:r w:rsidR="00847CD9" w:rsidRPr="006B6E05">
        <w:rPr>
          <w:highlight w:val="yellow"/>
        </w:rPr>
      </w:r>
      <w:r w:rsidR="00847CD9" w:rsidRPr="006B6E05">
        <w:rPr>
          <w:highlight w:val="yellow"/>
        </w:rPr>
        <w:fldChar w:fldCharType="separate"/>
      </w:r>
      <w:r w:rsidR="004525CD">
        <w:rPr>
          <w:highlight w:val="yellow"/>
        </w:rPr>
        <w:t>5.2</w:t>
      </w:r>
      <w:r w:rsidR="00847CD9" w:rsidRPr="006B6E05">
        <w:rPr>
          <w:highlight w:val="yellow"/>
        </w:rPr>
        <w:fldChar w:fldCharType="end"/>
      </w:r>
      <w:r w:rsidR="00847CD9" w:rsidRPr="006B6E05">
        <w:rPr>
          <w:strike/>
          <w:highlight w:val="yellow"/>
          <w:vertAlign w:val="subscript"/>
        </w:rPr>
        <w:t>.</w:t>
      </w:r>
      <w:r w:rsidR="00EB4575" w:rsidRPr="006B6E05">
        <w:rPr>
          <w:strike/>
          <w:highlight w:val="yellow"/>
        </w:rPr>
        <w:t xml:space="preserve"> (1920x1080, 1440x1080, 1280x1080, 960x1080, 1280x720, 960x720 and 640x720) to SD resolution (720x576).</w:t>
      </w:r>
    </w:p>
    <w:p w14:paraId="64BBE1F1" w14:textId="239DF641" w:rsidR="00EB4575" w:rsidRPr="006B6E05" w:rsidRDefault="00EB4575">
      <w:r w:rsidRPr="006B6E05">
        <w:t xml:space="preserve">When down-converting any </w:t>
      </w:r>
      <w:r w:rsidRPr="006B6E05">
        <w:rPr>
          <w:strike/>
          <w:highlight w:val="yellow"/>
        </w:rPr>
        <w:t>1:1</w:t>
      </w:r>
      <w:r w:rsidR="006D4337" w:rsidRPr="006B6E05">
        <w:rPr>
          <w:highlight w:val="yellow"/>
        </w:rPr>
        <w:t>square</w:t>
      </w:r>
      <w:r w:rsidRPr="006B6E05">
        <w:t xml:space="preserve"> pixel aspect ratio format (</w:t>
      </w:r>
      <w:r w:rsidRPr="006B6E05">
        <w:rPr>
          <w:strike/>
          <w:highlight w:val="yellow"/>
        </w:rPr>
        <w:t>i.e</w:t>
      </w:r>
      <w:r w:rsidR="00847CD9" w:rsidRPr="006B6E05">
        <w:rPr>
          <w:highlight w:val="yellow"/>
        </w:rPr>
        <w:t>e.g</w:t>
      </w:r>
      <w:r w:rsidRPr="006B6E05">
        <w:t>. 1280x720</w:t>
      </w:r>
      <w:r w:rsidRPr="006B6E05">
        <w:rPr>
          <w:strike/>
        </w:rPr>
        <w:t xml:space="preserve"> </w:t>
      </w:r>
      <w:r w:rsidRPr="006B6E05">
        <w:rPr>
          <w:strike/>
          <w:highlight w:val="yellow"/>
        </w:rPr>
        <w:t>or 1920x1080</w:t>
      </w:r>
      <w:r w:rsidRPr="006B6E05">
        <w:rPr>
          <w:strike/>
        </w:rPr>
        <w:t xml:space="preserve">) </w:t>
      </w:r>
      <w:r w:rsidRPr="006B6E05">
        <w:rPr>
          <w:strike/>
          <w:highlight w:val="yellow"/>
        </w:rPr>
        <w:t>in the Decoder Composition Output</w:t>
      </w:r>
      <w:r w:rsidRPr="006B6E05">
        <w:t xml:space="preserve"> to 720x576 resolution, the target shall be 702x576 pixels to be centred in the 720x576 grid with nine black pixels inserted as the start of the 720 pixel active line and nine </w:t>
      </w:r>
      <w:r w:rsidR="00C004A4" w:rsidRPr="006B6E05">
        <w:t xml:space="preserve">black </w:t>
      </w:r>
      <w:r w:rsidRPr="006B6E05">
        <w:t>pixels inserted as the end of the 720 pixel active line.</w:t>
      </w:r>
    </w:p>
    <w:p w14:paraId="16D7BEBC" w14:textId="164F6BB2" w:rsidR="00EB4575" w:rsidRPr="006B6E05" w:rsidRDefault="00EB4575">
      <w:r w:rsidRPr="006B6E05">
        <w:t xml:space="preserve">Down-converted HD </w:t>
      </w:r>
      <w:r w:rsidR="00F07556" w:rsidRPr="006B6E05">
        <w:rPr>
          <w:highlight w:val="yellow"/>
        </w:rPr>
        <w:t>or UHD (2)</w:t>
      </w:r>
      <w:r w:rsidR="00F07556" w:rsidRPr="006B6E05">
        <w:t xml:space="preserve"> </w:t>
      </w:r>
      <w:r w:rsidRPr="006B6E05">
        <w:t xml:space="preserve">video shall be displayed as 16:9 letterbox on 4:3 displays. </w:t>
      </w:r>
      <w:r w:rsidR="009B558E" w:rsidRPr="006B6E05">
        <w:t xml:space="preserve">4:3 </w:t>
      </w:r>
      <w:r w:rsidRPr="006B6E05">
        <w:t>centre</w:t>
      </w:r>
      <w:r w:rsidR="00A41596" w:rsidRPr="006B6E05">
        <w:t>-</w:t>
      </w:r>
      <w:r w:rsidRPr="006B6E05">
        <w:t xml:space="preserve">cut </w:t>
      </w:r>
      <w:r w:rsidR="009B558E" w:rsidRPr="006B6E05">
        <w:t xml:space="preserve">is </w:t>
      </w:r>
      <w:r w:rsidRPr="006B6E05">
        <w:rPr>
          <w:i/>
          <w:iCs/>
        </w:rPr>
        <w:t>not</w:t>
      </w:r>
      <w:r w:rsidRPr="006B6E05">
        <w:t xml:space="preserve"> an allowed display option</w:t>
      </w:r>
      <w:r w:rsidR="009B558E" w:rsidRPr="006B6E05">
        <w:t>, since this</w:t>
      </w:r>
      <w:r w:rsidR="00C818B6" w:rsidRPr="006B6E05">
        <w:t xml:space="preserve"> would</w:t>
      </w:r>
      <w:r w:rsidR="009B558E" w:rsidRPr="006B6E05">
        <w:t xml:space="preserve"> limit the </w:t>
      </w:r>
      <w:r w:rsidR="00B40A70" w:rsidRPr="006B6E05">
        <w:rPr>
          <w:bCs/>
        </w:rPr>
        <w:t>Action Safe Area</w:t>
      </w:r>
      <w:r w:rsidR="00B40A70" w:rsidRPr="006B6E05">
        <w:rPr>
          <w:b/>
          <w:bCs/>
        </w:rPr>
        <w:t xml:space="preserve"> </w:t>
      </w:r>
      <w:r w:rsidR="00C818B6" w:rsidRPr="006B6E05">
        <w:rPr>
          <w:bCs/>
        </w:rPr>
        <w:t>in</w:t>
      </w:r>
      <w:r w:rsidR="00C818B6" w:rsidRPr="006B6E05">
        <w:rPr>
          <w:b/>
          <w:bCs/>
        </w:rPr>
        <w:t xml:space="preserve"> </w:t>
      </w:r>
      <w:r w:rsidR="009B558E" w:rsidRPr="006B6E05">
        <w:t xml:space="preserve">HD </w:t>
      </w:r>
      <w:r w:rsidR="00C818B6" w:rsidRPr="006B6E05">
        <w:t xml:space="preserve">program </w:t>
      </w:r>
      <w:r w:rsidR="009B558E" w:rsidRPr="006B6E05">
        <w:t>production</w:t>
      </w:r>
      <w:r w:rsidRPr="006B6E05">
        <w:t>.</w:t>
      </w:r>
    </w:p>
    <w:p w14:paraId="6DBCE027" w14:textId="67655D5F" w:rsidR="00806894" w:rsidRPr="006B6E05" w:rsidRDefault="00806894">
      <w:r w:rsidRPr="006B6E05">
        <w:t xml:space="preserve">The </w:t>
      </w:r>
      <w:r w:rsidR="00726501" w:rsidRPr="006B6E05">
        <w:rPr>
          <w:highlight w:val="yellow"/>
        </w:rPr>
        <w:t>conversion</w:t>
      </w:r>
      <w:r w:rsidRPr="006B6E05">
        <w:rPr>
          <w:strike/>
          <w:highlight w:val="yellow"/>
        </w:rPr>
        <w:t>SD Format Converter</w:t>
      </w:r>
      <w:r w:rsidRPr="006B6E05">
        <w:t xml:space="preserve"> should apply appropriate re-interlacing (field mode integration re-interlacing). It shall process and output 720x576i25 in 4:3 frame aspect ratio or 16:9 frame aspect ratio video with colours according to </w:t>
      </w:r>
      <w:r w:rsidR="00EF2D51" w:rsidRPr="006B6E05">
        <w:rPr>
          <w:highlight w:val="yellow"/>
        </w:rPr>
        <w:t>section</w:t>
      </w:r>
      <w:r w:rsidR="00EF2D51" w:rsidRPr="006B6E05">
        <w:t xml:space="preserve"> </w:t>
      </w:r>
      <w:r w:rsidRPr="006B6E05">
        <w:rPr>
          <w:highlight w:val="yellow"/>
        </w:rPr>
        <w:t>5.</w:t>
      </w:r>
      <w:r w:rsidR="009A3576" w:rsidRPr="006B6E05">
        <w:rPr>
          <w:highlight w:val="yellow"/>
        </w:rPr>
        <w:t>5</w:t>
      </w:r>
      <w:r w:rsidR="00847CD9" w:rsidRPr="006B6E05">
        <w:rPr>
          <w:strike/>
          <w:highlight w:val="yellow"/>
        </w:rPr>
        <w:t>5.</w:t>
      </w:r>
      <w:r w:rsidRPr="006B6E05">
        <w:rPr>
          <w:strike/>
          <w:highlight w:val="yellow"/>
        </w:rPr>
        <w:t>4</w:t>
      </w:r>
      <w:r w:rsidRPr="006B6E05">
        <w:t xml:space="preserve"> Colo</w:t>
      </w:r>
      <w:r w:rsidR="009A3576" w:rsidRPr="006B6E05">
        <w:t>r</w:t>
      </w:r>
      <w:r w:rsidR="009A3576" w:rsidRPr="006B6E05">
        <w:rPr>
          <w:highlight w:val="yellow"/>
        </w:rPr>
        <w:t>i</w:t>
      </w:r>
      <w:r w:rsidRPr="006B6E05">
        <w:t>mertry.</w:t>
      </w:r>
    </w:p>
    <w:p w14:paraId="7DC829C6" w14:textId="2C78C1E1" w:rsidR="000630F2" w:rsidRPr="006B6E05" w:rsidRDefault="000630F2" w:rsidP="00204CE5">
      <w:pPr>
        <w:pBdr>
          <w:top w:val="single" w:sz="4" w:space="1" w:color="auto"/>
          <w:left w:val="single" w:sz="4" w:space="4" w:color="auto"/>
          <w:bottom w:val="single" w:sz="4" w:space="1" w:color="auto"/>
          <w:right w:val="single" w:sz="4" w:space="4" w:color="auto"/>
        </w:pBdr>
      </w:pPr>
      <w:r w:rsidRPr="006B6E05">
        <w:rPr>
          <w:highlight w:val="yellow"/>
        </w:rPr>
        <w:t>Note</w:t>
      </w:r>
      <w:r w:rsidR="005329B6" w:rsidRPr="006B6E05">
        <w:rPr>
          <w:highlight w:val="yellow"/>
        </w:rPr>
        <w:t xml:space="preserve"> 1</w:t>
      </w:r>
      <w:r w:rsidRPr="006B6E05">
        <w:rPr>
          <w:highlight w:val="yellow"/>
        </w:rPr>
        <w:t>: The NorDig IRD is not requ</w:t>
      </w:r>
      <w:r w:rsidR="009A3576" w:rsidRPr="006B6E05">
        <w:rPr>
          <w:highlight w:val="yellow"/>
        </w:rPr>
        <w:t>ired to be equipped with any ana</w:t>
      </w:r>
      <w:r w:rsidRPr="006B6E05">
        <w:rPr>
          <w:highlight w:val="yellow"/>
        </w:rPr>
        <w:t>logue video output</w:t>
      </w:r>
      <w:r w:rsidR="005329B6" w:rsidRPr="006B6E05">
        <w:rPr>
          <w:highlight w:val="yellow"/>
        </w:rPr>
        <w:t>.</w:t>
      </w:r>
    </w:p>
    <w:p w14:paraId="44A49F2C" w14:textId="37B65143" w:rsidR="005329B6" w:rsidRPr="006B6E05" w:rsidRDefault="005329B6" w:rsidP="00204CE5">
      <w:pPr>
        <w:pBdr>
          <w:top w:val="single" w:sz="4" w:space="1" w:color="auto"/>
          <w:left w:val="single" w:sz="4" w:space="4" w:color="auto"/>
          <w:bottom w:val="single" w:sz="4" w:space="1" w:color="auto"/>
          <w:right w:val="single" w:sz="4" w:space="4" w:color="auto"/>
        </w:pBdr>
      </w:pPr>
      <w:r w:rsidRPr="006B6E05">
        <w:rPr>
          <w:highlight w:val="yellow"/>
        </w:rPr>
        <w:t>Note 2: UHD video resolution is only applicable for the NorDig HEVC IRD, not the NorDig IRD.</w:t>
      </w:r>
    </w:p>
    <w:p w14:paraId="01F0184E" w14:textId="6BACC4CE" w:rsidR="00D13CB2" w:rsidRPr="006B6E05" w:rsidRDefault="00D13CB2" w:rsidP="00F81381">
      <w:pPr>
        <w:pStyle w:val="Heading2"/>
      </w:pPr>
      <w:bookmarkStart w:id="1990" w:name="_Toc342657926"/>
      <w:bookmarkStart w:id="1991" w:name="_Toc342659504"/>
      <w:bookmarkStart w:id="1992" w:name="_Toc392073768"/>
      <w:bookmarkStart w:id="1993" w:name="_Toc392075465"/>
      <w:bookmarkStart w:id="1994" w:name="_Toc472932084"/>
      <w:r w:rsidRPr="006B6E05">
        <w:t xml:space="preserve">Display </w:t>
      </w:r>
      <w:r w:rsidR="00A241D3" w:rsidRPr="006B6E05">
        <w:rPr>
          <w:highlight w:val="yellow"/>
        </w:rPr>
        <w:t>of 4:3 aspect ratio content</w:t>
      </w:r>
      <w:r w:rsidR="00966D95" w:rsidRPr="006B6E05">
        <w:rPr>
          <w:highlight w:val="yellow"/>
        </w:rPr>
        <w:t xml:space="preserve"> </w:t>
      </w:r>
      <w:r w:rsidRPr="006B6E05">
        <w:rPr>
          <w:strike/>
          <w:highlight w:val="yellow"/>
        </w:rPr>
        <w:t>Format for other Aspect Ratios</w:t>
      </w:r>
      <w:bookmarkEnd w:id="1990"/>
      <w:bookmarkEnd w:id="1991"/>
      <w:bookmarkEnd w:id="1992"/>
      <w:bookmarkEnd w:id="1993"/>
      <w:bookmarkEnd w:id="1994"/>
      <w:r w:rsidR="00935304" w:rsidRPr="006B6E05">
        <w:t xml:space="preserve"> </w:t>
      </w:r>
    </w:p>
    <w:p w14:paraId="0A47854B" w14:textId="311E8F76" w:rsidR="00BA5CBF" w:rsidRPr="006B6E05" w:rsidRDefault="00D13CB2" w:rsidP="00D13CB2">
      <w:pPr>
        <w:tabs>
          <w:tab w:val="left" w:pos="142"/>
        </w:tabs>
        <w:rPr>
          <w:sz w:val="20"/>
          <w:szCs w:val="20"/>
        </w:rPr>
      </w:pPr>
      <w:r w:rsidRPr="006B6E05">
        <w:rPr>
          <w:strike/>
          <w:highlight w:val="yellow"/>
        </w:rPr>
        <w:t xml:space="preserve">The </w:t>
      </w:r>
      <w:r w:rsidR="0045326C" w:rsidRPr="006B6E05">
        <w:rPr>
          <w:strike/>
          <w:highlight w:val="yellow"/>
        </w:rPr>
        <w:t>NorDig</w:t>
      </w:r>
      <w:r w:rsidRPr="006B6E05">
        <w:rPr>
          <w:strike/>
          <w:highlight w:val="yellow"/>
        </w:rPr>
        <w:t xml:space="preserve"> IRDs sha</w:t>
      </w:r>
      <w:r w:rsidR="008F42FB" w:rsidRPr="006B6E05">
        <w:rPr>
          <w:strike/>
          <w:highlight w:val="yellow"/>
        </w:rPr>
        <w:t>l</w:t>
      </w:r>
      <w:r w:rsidRPr="006B6E05">
        <w:rPr>
          <w:strike/>
          <w:highlight w:val="yellow"/>
        </w:rPr>
        <w:t xml:space="preserve">l have methods to display 16:9 transmitted content on a 4:3 monitor. Likewise </w:t>
      </w:r>
      <w:r w:rsidR="00555590" w:rsidRPr="006B6E05">
        <w:rPr>
          <w:highlight w:val="yellow"/>
        </w:rPr>
        <w:t>T</w:t>
      </w:r>
      <w:r w:rsidR="00745871" w:rsidRPr="006B6E05">
        <w:rPr>
          <w:highlight w:val="yellow"/>
        </w:rPr>
        <w:t>he</w:t>
      </w:r>
      <w:r w:rsidR="00745871" w:rsidRPr="006B6E05">
        <w:t xml:space="preserve"> </w:t>
      </w:r>
      <w:r w:rsidR="0045326C" w:rsidRPr="006B6E05">
        <w:t>NorDig</w:t>
      </w:r>
      <w:r w:rsidRPr="006B6E05">
        <w:t xml:space="preserve"> IRD</w:t>
      </w:r>
      <w:r w:rsidRPr="006B6E05">
        <w:rPr>
          <w:strike/>
          <w:highlight w:val="yellow"/>
        </w:rPr>
        <w:t xml:space="preserve">s and </w:t>
      </w:r>
      <w:r w:rsidR="00A935F4" w:rsidRPr="006B6E05">
        <w:rPr>
          <w:strike/>
          <w:highlight w:val="yellow"/>
        </w:rPr>
        <w:t>i</w:t>
      </w:r>
      <w:r w:rsidRPr="006B6E05">
        <w:rPr>
          <w:strike/>
          <w:highlight w:val="yellow"/>
        </w:rPr>
        <w:t>DTVs</w:t>
      </w:r>
      <w:r w:rsidRPr="006B6E05">
        <w:t xml:space="preserve"> sha</w:t>
      </w:r>
      <w:r w:rsidR="0038727B" w:rsidRPr="006B6E05">
        <w:t>l</w:t>
      </w:r>
      <w:r w:rsidRPr="006B6E05">
        <w:t>l</w:t>
      </w:r>
      <w:r w:rsidR="00D734E6" w:rsidRPr="006B6E05">
        <w:t xml:space="preserve"> </w:t>
      </w:r>
      <w:r w:rsidRPr="006B6E05">
        <w:t>have methods to display 4:3 transmitted</w:t>
      </w:r>
      <w:r w:rsidR="00BA5CBF" w:rsidRPr="006B6E05">
        <w:t xml:space="preserve"> </w:t>
      </w:r>
      <w:r w:rsidR="00BA5CBF" w:rsidRPr="006B6E05">
        <w:rPr>
          <w:highlight w:val="yellow"/>
        </w:rPr>
        <w:t>SDTV</w:t>
      </w:r>
      <w:r w:rsidRPr="006B6E05">
        <w:t xml:space="preserve"> content on a 16:9 monitor</w:t>
      </w:r>
      <w:r w:rsidR="00BA5CBF" w:rsidRPr="006B6E05">
        <w:rPr>
          <w:highlight w:val="yellow"/>
        </w:rPr>
        <w:t xml:space="preserve"> (with any resolution and colorimetry capability).</w:t>
      </w:r>
      <w:r w:rsidR="00934312" w:rsidRPr="006B6E05">
        <w:rPr>
          <w:highlight w:val="yellow"/>
        </w:rPr>
        <w:t xml:space="preserve"> The NorDig IRD shall be able to maintain full height 4:3 picture aspect ratio (pillar box) on </w:t>
      </w:r>
      <w:r w:rsidR="00A241D3" w:rsidRPr="006B6E05">
        <w:rPr>
          <w:highlight w:val="yellow"/>
        </w:rPr>
        <w:t>a</w:t>
      </w:r>
      <w:r w:rsidR="00934312" w:rsidRPr="006B6E05">
        <w:rPr>
          <w:highlight w:val="yellow"/>
        </w:rPr>
        <w:t xml:space="preserve"> 16:9 display. Other display modes for 4:3 content are optional.</w:t>
      </w:r>
      <w:r w:rsidR="00934312" w:rsidRPr="006B6E05">
        <w:t xml:space="preserve"> </w:t>
      </w:r>
    </w:p>
    <w:p w14:paraId="72E11D9B" w14:textId="3A6F5E3C" w:rsidR="00D13CB2" w:rsidRPr="006B6E05" w:rsidRDefault="007A249E" w:rsidP="00D13CB2">
      <w:pPr>
        <w:tabs>
          <w:tab w:val="left" w:pos="142"/>
        </w:tabs>
      </w:pPr>
      <w:r w:rsidRPr="006B6E05">
        <w:rPr>
          <w:highlight w:val="yellow"/>
        </w:rPr>
        <w:t>If SCART is available</w:t>
      </w:r>
      <w:r w:rsidR="003A26C5" w:rsidRPr="006B6E05">
        <w:rPr>
          <w:highlight w:val="yellow"/>
        </w:rPr>
        <w:t xml:space="preserve"> (1)</w:t>
      </w:r>
      <w:r w:rsidRPr="006B6E05">
        <w:rPr>
          <w:szCs w:val="22"/>
          <w:highlight w:val="yellow"/>
        </w:rPr>
        <w:t>, t</w:t>
      </w:r>
      <w:r w:rsidR="0025269A" w:rsidRPr="006B6E05">
        <w:rPr>
          <w:strike/>
          <w:szCs w:val="22"/>
          <w:highlight w:val="yellow"/>
        </w:rPr>
        <w:t>T</w:t>
      </w:r>
      <w:r w:rsidR="0025269A" w:rsidRPr="006B6E05">
        <w:rPr>
          <w:szCs w:val="22"/>
        </w:rPr>
        <w:t xml:space="preserve">he user shall have the ability to select appropriate aspect ratio </w:t>
      </w:r>
      <w:r w:rsidR="0025269A" w:rsidRPr="006B6E05">
        <w:rPr>
          <w:strike/>
          <w:szCs w:val="22"/>
          <w:highlight w:val="yellow"/>
        </w:rPr>
        <w:t>for the analogue video output</w:t>
      </w:r>
      <w:r w:rsidR="00A41596" w:rsidRPr="006B6E05">
        <w:rPr>
          <w:strike/>
          <w:szCs w:val="22"/>
          <w:highlight w:val="yellow"/>
        </w:rPr>
        <w:t xml:space="preserve"> (SCART)</w:t>
      </w:r>
      <w:r w:rsidR="00A41596" w:rsidRPr="006B6E05">
        <w:rPr>
          <w:szCs w:val="22"/>
        </w:rPr>
        <w:t>, see section 8.4</w:t>
      </w:r>
      <w:r w:rsidR="0025269A" w:rsidRPr="006B6E05">
        <w:rPr>
          <w:szCs w:val="22"/>
        </w:rPr>
        <w:t>.</w:t>
      </w:r>
      <w:r w:rsidRPr="006B6E05">
        <w:rPr>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1"/>
        <w:gridCol w:w="2671"/>
        <w:gridCol w:w="4180"/>
      </w:tblGrid>
      <w:tr w:rsidR="00A935F4" w:rsidRPr="006B6E05" w14:paraId="2A184AB1" w14:textId="77777777" w:rsidTr="00042C13">
        <w:tc>
          <w:tcPr>
            <w:tcW w:w="2518" w:type="dxa"/>
            <w:shd w:val="clear" w:color="auto" w:fill="D9D9D9" w:themeFill="background1" w:themeFillShade="D9"/>
          </w:tcPr>
          <w:p w14:paraId="4139C922" w14:textId="5B24C9D7" w:rsidR="00816883" w:rsidRPr="006B6E05" w:rsidRDefault="00816883" w:rsidP="00816883">
            <w:pPr>
              <w:spacing w:before="240"/>
              <w:jc w:val="center"/>
              <w:rPr>
                <w:b/>
                <w:strike/>
                <w:sz w:val="20"/>
                <w:szCs w:val="20"/>
                <w:highlight w:val="yellow"/>
              </w:rPr>
            </w:pPr>
            <w:r w:rsidRPr="006B6E05">
              <w:rPr>
                <w:b/>
                <w:strike/>
                <w:sz w:val="20"/>
                <w:szCs w:val="20"/>
                <w:highlight w:val="yellow"/>
              </w:rPr>
              <w:t>Transmitted Aspect Ratio</w:t>
            </w:r>
          </w:p>
        </w:tc>
        <w:tc>
          <w:tcPr>
            <w:tcW w:w="2693" w:type="dxa"/>
            <w:shd w:val="clear" w:color="auto" w:fill="D9D9D9" w:themeFill="background1" w:themeFillShade="D9"/>
          </w:tcPr>
          <w:p w14:paraId="60E5F7A3" w14:textId="69DCEAB3" w:rsidR="00816883" w:rsidRPr="006B6E05" w:rsidRDefault="00816883" w:rsidP="00816883">
            <w:pPr>
              <w:spacing w:before="240"/>
              <w:jc w:val="center"/>
              <w:rPr>
                <w:b/>
                <w:strike/>
                <w:sz w:val="20"/>
                <w:szCs w:val="20"/>
                <w:highlight w:val="yellow"/>
              </w:rPr>
            </w:pPr>
            <w:r w:rsidRPr="006B6E05">
              <w:rPr>
                <w:b/>
                <w:strike/>
                <w:sz w:val="20"/>
                <w:szCs w:val="20"/>
                <w:highlight w:val="yellow"/>
              </w:rPr>
              <w:t>16:9 Monitor</w:t>
            </w:r>
          </w:p>
        </w:tc>
        <w:tc>
          <w:tcPr>
            <w:tcW w:w="4217" w:type="dxa"/>
            <w:shd w:val="clear" w:color="auto" w:fill="D9D9D9" w:themeFill="background1" w:themeFillShade="D9"/>
          </w:tcPr>
          <w:p w14:paraId="715A23B2" w14:textId="372209C5" w:rsidR="00816883" w:rsidRPr="006B6E05" w:rsidRDefault="00816883" w:rsidP="00A41596">
            <w:pPr>
              <w:spacing w:before="240"/>
              <w:jc w:val="center"/>
              <w:rPr>
                <w:b/>
                <w:i/>
                <w:strike/>
                <w:sz w:val="20"/>
                <w:szCs w:val="20"/>
                <w:highlight w:val="yellow"/>
              </w:rPr>
            </w:pPr>
            <w:r w:rsidRPr="006B6E05">
              <w:rPr>
                <w:b/>
                <w:i/>
                <w:strike/>
                <w:sz w:val="20"/>
                <w:szCs w:val="20"/>
                <w:highlight w:val="yellow"/>
              </w:rPr>
              <w:t>4:3 Monitor</w:t>
            </w:r>
            <w:r w:rsidR="009F67AC" w:rsidRPr="006B6E05">
              <w:rPr>
                <w:b/>
                <w:i/>
                <w:strike/>
                <w:sz w:val="20"/>
                <w:szCs w:val="20"/>
                <w:highlight w:val="yellow"/>
              </w:rPr>
              <w:t xml:space="preserve"> (historical and optional)</w:t>
            </w:r>
          </w:p>
        </w:tc>
      </w:tr>
      <w:tr w:rsidR="00A935F4" w:rsidRPr="006B6E05" w14:paraId="004D9D7E" w14:textId="77777777" w:rsidTr="003B3D42">
        <w:tc>
          <w:tcPr>
            <w:tcW w:w="2518" w:type="dxa"/>
          </w:tcPr>
          <w:p w14:paraId="00F638DA" w14:textId="5B62A7D1" w:rsidR="00816883" w:rsidRPr="006B6E05" w:rsidRDefault="00816883" w:rsidP="00DC0596">
            <w:pPr>
              <w:spacing w:before="120" w:after="0"/>
              <w:jc w:val="center"/>
              <w:rPr>
                <w:strike/>
                <w:sz w:val="20"/>
                <w:szCs w:val="20"/>
                <w:highlight w:val="yellow"/>
              </w:rPr>
            </w:pPr>
            <w:r w:rsidRPr="006B6E05">
              <w:rPr>
                <w:strike/>
                <w:sz w:val="20"/>
                <w:szCs w:val="20"/>
                <w:highlight w:val="yellow"/>
              </w:rPr>
              <w:t>16:9</w:t>
            </w:r>
          </w:p>
        </w:tc>
        <w:tc>
          <w:tcPr>
            <w:tcW w:w="2693" w:type="dxa"/>
          </w:tcPr>
          <w:p w14:paraId="00EFC0CA" w14:textId="2D601DC4" w:rsidR="00816883" w:rsidRPr="006B6E05" w:rsidRDefault="00816883" w:rsidP="00DC0596">
            <w:pPr>
              <w:spacing w:before="120" w:after="0"/>
              <w:jc w:val="center"/>
              <w:rPr>
                <w:strike/>
                <w:sz w:val="20"/>
                <w:szCs w:val="20"/>
                <w:highlight w:val="yellow"/>
              </w:rPr>
            </w:pPr>
            <w:r w:rsidRPr="006B6E05">
              <w:rPr>
                <w:strike/>
                <w:sz w:val="20"/>
                <w:szCs w:val="20"/>
                <w:highlight w:val="yellow"/>
              </w:rPr>
              <w:t>As original</w:t>
            </w:r>
          </w:p>
        </w:tc>
        <w:tc>
          <w:tcPr>
            <w:tcW w:w="4217" w:type="dxa"/>
          </w:tcPr>
          <w:p w14:paraId="08C3C4B4" w14:textId="77777777" w:rsidR="00816883" w:rsidRPr="006B6E05" w:rsidRDefault="00816883" w:rsidP="00DC0596">
            <w:pPr>
              <w:spacing w:before="120" w:after="0"/>
              <w:ind w:left="357"/>
              <w:rPr>
                <w:i/>
                <w:strike/>
                <w:sz w:val="20"/>
                <w:szCs w:val="20"/>
                <w:highlight w:val="yellow"/>
              </w:rPr>
            </w:pPr>
            <w:r w:rsidRPr="006B6E05">
              <w:rPr>
                <w:i/>
                <w:strike/>
                <w:sz w:val="20"/>
                <w:szCs w:val="20"/>
                <w:highlight w:val="yellow"/>
              </w:rPr>
              <w:t>16:9 aspect ratio maintained (Letterbox).</w:t>
            </w:r>
          </w:p>
          <w:p w14:paraId="595DD8A8" w14:textId="77777777" w:rsidR="00816883" w:rsidRPr="006B6E05" w:rsidRDefault="00816883" w:rsidP="00DC0596">
            <w:pPr>
              <w:spacing w:after="0"/>
              <w:ind w:left="720"/>
              <w:rPr>
                <w:i/>
                <w:strike/>
                <w:sz w:val="20"/>
                <w:szCs w:val="20"/>
                <w:highlight w:val="yellow"/>
              </w:rPr>
            </w:pPr>
          </w:p>
        </w:tc>
      </w:tr>
      <w:tr w:rsidR="00A935F4" w:rsidRPr="006B6E05" w14:paraId="673EBE0E" w14:textId="77777777" w:rsidTr="003B3D42">
        <w:tc>
          <w:tcPr>
            <w:tcW w:w="2518" w:type="dxa"/>
          </w:tcPr>
          <w:p w14:paraId="3C9F99D4" w14:textId="389140C7" w:rsidR="00816883" w:rsidRPr="006B6E05" w:rsidRDefault="00816883" w:rsidP="00816883">
            <w:pPr>
              <w:spacing w:before="120" w:after="120"/>
              <w:jc w:val="center"/>
              <w:rPr>
                <w:strike/>
                <w:sz w:val="20"/>
                <w:szCs w:val="20"/>
                <w:highlight w:val="yellow"/>
              </w:rPr>
            </w:pPr>
            <w:r w:rsidRPr="006B6E05">
              <w:rPr>
                <w:strike/>
                <w:sz w:val="20"/>
                <w:szCs w:val="20"/>
                <w:highlight w:val="yellow"/>
              </w:rPr>
              <w:t>4:3</w:t>
            </w:r>
          </w:p>
        </w:tc>
        <w:tc>
          <w:tcPr>
            <w:tcW w:w="2693" w:type="dxa"/>
          </w:tcPr>
          <w:p w14:paraId="51DD368E" w14:textId="72CCDEEE" w:rsidR="00816883" w:rsidRPr="006B6E05" w:rsidRDefault="00816883" w:rsidP="00816883">
            <w:pPr>
              <w:spacing w:after="0"/>
              <w:jc w:val="center"/>
              <w:rPr>
                <w:strike/>
                <w:sz w:val="20"/>
                <w:szCs w:val="20"/>
                <w:highlight w:val="yellow"/>
              </w:rPr>
            </w:pPr>
            <w:r w:rsidRPr="006B6E05">
              <w:rPr>
                <w:strike/>
                <w:sz w:val="20"/>
                <w:szCs w:val="20"/>
                <w:highlight w:val="yellow"/>
              </w:rPr>
              <w:t>Full hight 4:3 aspect ratio maintained (Pillarbox)</w:t>
            </w:r>
          </w:p>
        </w:tc>
        <w:tc>
          <w:tcPr>
            <w:tcW w:w="4217" w:type="dxa"/>
          </w:tcPr>
          <w:p w14:paraId="2E82B3F6" w14:textId="77777777" w:rsidR="00816883" w:rsidRPr="006B6E05" w:rsidRDefault="00816883" w:rsidP="00816883">
            <w:pPr>
              <w:spacing w:before="120" w:after="120"/>
              <w:jc w:val="center"/>
              <w:rPr>
                <w:i/>
                <w:strike/>
                <w:sz w:val="20"/>
                <w:szCs w:val="20"/>
                <w:highlight w:val="yellow"/>
              </w:rPr>
            </w:pPr>
            <w:r w:rsidRPr="006B6E05">
              <w:rPr>
                <w:i/>
                <w:strike/>
                <w:sz w:val="20"/>
                <w:szCs w:val="20"/>
                <w:highlight w:val="yellow"/>
              </w:rPr>
              <w:t>As original</w:t>
            </w:r>
          </w:p>
        </w:tc>
      </w:tr>
    </w:tbl>
    <w:p w14:paraId="6D0E092F" w14:textId="66DCA9EA" w:rsidR="00D13CB2" w:rsidRPr="006B6E05" w:rsidRDefault="00D13CB2" w:rsidP="00D13CB2">
      <w:pPr>
        <w:pStyle w:val="Caption"/>
        <w:rPr>
          <w:strike/>
          <w:color w:val="auto"/>
        </w:rPr>
      </w:pPr>
      <w:r w:rsidRPr="006B6E05">
        <w:rPr>
          <w:strike/>
          <w:color w:val="auto"/>
          <w:highlight w:val="yellow"/>
        </w:rPr>
        <w:t xml:space="preserve">Table </w:t>
      </w:r>
      <w:r w:rsidR="0040090F" w:rsidRPr="006B6E05">
        <w:rPr>
          <w:strike/>
          <w:color w:val="auto"/>
          <w:highlight w:val="yellow"/>
        </w:rPr>
        <w:fldChar w:fldCharType="begin"/>
      </w:r>
      <w:r w:rsidRPr="006B6E05">
        <w:rPr>
          <w:strike/>
          <w:color w:val="auto"/>
          <w:highlight w:val="yellow"/>
        </w:rPr>
        <w:instrText xml:space="preserve"> STYLEREF 1 \s </w:instrText>
      </w:r>
      <w:r w:rsidR="0040090F" w:rsidRPr="006B6E05">
        <w:rPr>
          <w:strike/>
          <w:color w:val="auto"/>
          <w:highlight w:val="yellow"/>
        </w:rPr>
        <w:fldChar w:fldCharType="separate"/>
      </w:r>
      <w:r w:rsidR="004525CD">
        <w:rPr>
          <w:strike/>
          <w:noProof/>
          <w:color w:val="auto"/>
          <w:highlight w:val="yellow"/>
        </w:rPr>
        <w:t>5</w:t>
      </w:r>
      <w:r w:rsidR="0040090F" w:rsidRPr="006B6E05">
        <w:rPr>
          <w:strike/>
          <w:color w:val="auto"/>
          <w:highlight w:val="yellow"/>
        </w:rPr>
        <w:fldChar w:fldCharType="end"/>
      </w:r>
      <w:r w:rsidRPr="006B6E05">
        <w:rPr>
          <w:strike/>
          <w:color w:val="auto"/>
          <w:highlight w:val="yellow"/>
        </w:rPr>
        <w:t>.6 Mandatory d</w:t>
      </w:r>
      <w:r w:rsidR="00A96600" w:rsidRPr="006B6E05">
        <w:rPr>
          <w:strike/>
          <w:color w:val="auto"/>
          <w:highlight w:val="yellow"/>
        </w:rPr>
        <w:t>D</w:t>
      </w:r>
      <w:r w:rsidRPr="006B6E05">
        <w:rPr>
          <w:strike/>
          <w:color w:val="auto"/>
          <w:highlight w:val="yellow"/>
        </w:rPr>
        <w:t>isplay modes</w:t>
      </w:r>
    </w:p>
    <w:p w14:paraId="4E8331B5" w14:textId="5CC25417" w:rsidR="00DC1A5A" w:rsidRPr="006B6E05" w:rsidRDefault="00555590" w:rsidP="00555590">
      <w:pPr>
        <w:pBdr>
          <w:top w:val="single" w:sz="4" w:space="1" w:color="auto"/>
          <w:left w:val="single" w:sz="4" w:space="4" w:color="auto"/>
          <w:bottom w:val="single" w:sz="4" w:space="1" w:color="auto"/>
          <w:right w:val="single" w:sz="4" w:space="4" w:color="auto"/>
        </w:pBdr>
      </w:pPr>
      <w:r w:rsidRPr="006B6E05">
        <w:rPr>
          <w:highlight w:val="yellow"/>
        </w:rPr>
        <w:lastRenderedPageBreak/>
        <w:t>Note</w:t>
      </w:r>
      <w:r w:rsidR="003A26C5" w:rsidRPr="006B6E05">
        <w:rPr>
          <w:highlight w:val="yellow"/>
        </w:rPr>
        <w:t xml:space="preserve"> 1</w:t>
      </w:r>
      <w:r w:rsidRPr="006B6E05">
        <w:rPr>
          <w:highlight w:val="yellow"/>
        </w:rPr>
        <w:t>: The NorDig IRD is not requ</w:t>
      </w:r>
      <w:r w:rsidR="009A3576" w:rsidRPr="006B6E05">
        <w:rPr>
          <w:highlight w:val="yellow"/>
        </w:rPr>
        <w:t>ired to be equipped with any ana</w:t>
      </w:r>
      <w:r w:rsidRPr="006B6E05">
        <w:rPr>
          <w:highlight w:val="yellow"/>
        </w:rPr>
        <w:t>logue video output.</w:t>
      </w:r>
    </w:p>
    <w:p w14:paraId="1A16BA4F" w14:textId="66BD1348" w:rsidR="00D13CB2" w:rsidRDefault="00D13CB2" w:rsidP="00F81381">
      <w:pPr>
        <w:pStyle w:val="Heading2"/>
      </w:pPr>
      <w:bookmarkStart w:id="1995" w:name="_Toc342657927"/>
      <w:bookmarkStart w:id="1996" w:name="_Toc342659505"/>
      <w:bookmarkStart w:id="1997" w:name="_Toc392073769"/>
      <w:bookmarkStart w:id="1998" w:name="_Toc392075466"/>
      <w:bookmarkStart w:id="1999" w:name="_Toc472932085"/>
      <w:r w:rsidRPr="006B6E05">
        <w:t>Rescaling for HbbTV application</w:t>
      </w:r>
      <w:bookmarkEnd w:id="1995"/>
      <w:bookmarkEnd w:id="1996"/>
      <w:bookmarkEnd w:id="1997"/>
      <w:bookmarkEnd w:id="1998"/>
      <w:bookmarkEnd w:id="1999"/>
    </w:p>
    <w:p w14:paraId="7C0D5553" w14:textId="77777777" w:rsidR="00A311A1" w:rsidRPr="00333840" w:rsidRDefault="00A311A1" w:rsidP="00A311A1">
      <w:pPr>
        <w:autoSpaceDE w:val="0"/>
        <w:autoSpaceDN w:val="0"/>
        <w:adjustRightInd w:val="0"/>
        <w:spacing w:after="0"/>
        <w:rPr>
          <w:szCs w:val="22"/>
          <w:lang w:eastAsia="nb-NO"/>
        </w:rPr>
      </w:pPr>
      <w:r w:rsidRPr="00333840">
        <w:rPr>
          <w:szCs w:val="22"/>
          <w:lang w:eastAsia="nb-NO"/>
        </w:rPr>
        <w:t xml:space="preserve">A NorDig </w:t>
      </w:r>
      <w:r w:rsidRPr="00F8502E">
        <w:rPr>
          <w:szCs w:val="22"/>
          <w:highlight w:val="yellow"/>
          <w:lang w:eastAsia="nb-NO"/>
        </w:rPr>
        <w:t xml:space="preserve">HbbTV IRD </w:t>
      </w:r>
      <w:r w:rsidRPr="00F8502E">
        <w:rPr>
          <w:strike/>
          <w:szCs w:val="22"/>
          <w:highlight w:val="yellow"/>
          <w:lang w:eastAsia="nb-NO"/>
        </w:rPr>
        <w:t>Hybrid</w:t>
      </w:r>
      <w:r w:rsidRPr="00333840">
        <w:rPr>
          <w:szCs w:val="22"/>
          <w:lang w:eastAsia="nb-NO"/>
        </w:rPr>
        <w:t xml:space="preserve"> shall support rescaling as defined in HbbTV under “video scaling”</w:t>
      </w:r>
      <w:r>
        <w:rPr>
          <w:szCs w:val="22"/>
          <w:lang w:eastAsia="nb-NO"/>
        </w:rPr>
        <w:t xml:space="preserve"> </w:t>
      </w:r>
      <w:r w:rsidRPr="00B84D4B">
        <w:rPr>
          <w:szCs w:val="22"/>
          <w:highlight w:val="yellow"/>
          <w:lang w:eastAsia="nb-NO"/>
        </w:rPr>
        <w:t>minimum requirements</w:t>
      </w:r>
      <w:r w:rsidRPr="00333840">
        <w:rPr>
          <w:szCs w:val="22"/>
          <w:lang w:eastAsia="nb-NO"/>
        </w:rPr>
        <w:t xml:space="preserve"> in c</w:t>
      </w:r>
      <w:r>
        <w:rPr>
          <w:szCs w:val="22"/>
          <w:lang w:eastAsia="nb-NO"/>
        </w:rPr>
        <w:t xml:space="preserve">lause 10.2.1 of ETSI TS 102 </w:t>
      </w:r>
      <w:r w:rsidRPr="001E02ED">
        <w:rPr>
          <w:szCs w:val="22"/>
          <w:lang w:eastAsia="nb-NO"/>
        </w:rPr>
        <w:t xml:space="preserve">796 </w:t>
      </w:r>
      <w:r w:rsidRPr="001E02ED">
        <w:fldChar w:fldCharType="begin"/>
      </w:r>
      <w:r w:rsidRPr="001E02ED">
        <w:instrText xml:space="preserve"> REF _Ref342310647 \r \h  \* MERGEFORMAT </w:instrText>
      </w:r>
      <w:r w:rsidRPr="001E02ED">
        <w:fldChar w:fldCharType="separate"/>
      </w:r>
      <w:r w:rsidR="004525CD">
        <w:t>[29]</w:t>
      </w:r>
      <w:r w:rsidRPr="001E02ED">
        <w:fldChar w:fldCharType="end"/>
      </w:r>
      <w:r w:rsidRPr="001E02ED">
        <w:rPr>
          <w:szCs w:val="22"/>
          <w:lang w:eastAsia="nb-NO"/>
        </w:rPr>
        <w:t xml:space="preserve">. These shall be supported for any of the valid incoming encoded full screen luminance resolution (see 5.2 for full screen luminance resolution values). The video shall be scaled, preserving the aspect ratio, </w:t>
      </w:r>
      <w:r w:rsidRPr="00F8502E">
        <w:rPr>
          <w:szCs w:val="22"/>
          <w:highlight w:val="yellow"/>
          <w:lang w:eastAsia="nb-NO"/>
        </w:rPr>
        <w:t>and when applicable converted colorimetry-wise,</w:t>
      </w:r>
      <w:r>
        <w:rPr>
          <w:szCs w:val="22"/>
          <w:lang w:eastAsia="nb-NO"/>
        </w:rPr>
        <w:t xml:space="preserve"> </w:t>
      </w:r>
      <w:r w:rsidRPr="001E02ED">
        <w:rPr>
          <w:szCs w:val="22"/>
          <w:lang w:eastAsia="nb-NO"/>
        </w:rPr>
        <w:t xml:space="preserve">such that all of the decoded video is visible within the area of the AV Control </w:t>
      </w:r>
      <w:r w:rsidRPr="008723BB">
        <w:rPr>
          <w:szCs w:val="22"/>
          <w:lang w:eastAsia="nb-NO"/>
        </w:rPr>
        <w:t>object</w:t>
      </w:r>
      <w:r w:rsidRPr="008723BB">
        <w:rPr>
          <w:szCs w:val="22"/>
          <w:highlight w:val="yellow"/>
          <w:lang w:eastAsia="nb-NO"/>
        </w:rPr>
        <w:t xml:space="preserve"> o</w:t>
      </w:r>
      <w:r w:rsidRPr="00F8502E">
        <w:rPr>
          <w:szCs w:val="22"/>
          <w:highlight w:val="yellow"/>
          <w:lang w:eastAsia="nb-NO"/>
        </w:rPr>
        <w:t>r HTML5 video object.</w:t>
      </w:r>
      <w:r w:rsidRPr="001E02ED">
        <w:rPr>
          <w:szCs w:val="22"/>
          <w:lang w:eastAsia="nb-NO"/>
        </w:rPr>
        <w:t xml:space="preserve"> (See HbbTV requirements in ETSI TS 102 796 </w:t>
      </w:r>
      <w:r w:rsidRPr="001E02ED">
        <w:fldChar w:fldCharType="begin"/>
      </w:r>
      <w:r w:rsidRPr="001E02ED">
        <w:instrText xml:space="preserve"> REF _Ref342310647 \r \h  \* MERGEFORMAT </w:instrText>
      </w:r>
      <w:r w:rsidRPr="001E02ED">
        <w:fldChar w:fldCharType="separate"/>
      </w:r>
      <w:r w:rsidR="004525CD">
        <w:t>[29]</w:t>
      </w:r>
      <w:r w:rsidRPr="001E02ED">
        <w:fldChar w:fldCharType="end"/>
      </w:r>
      <w:r w:rsidRPr="001E02ED">
        <w:rPr>
          <w:szCs w:val="22"/>
          <w:lang w:eastAsia="nb-NO"/>
        </w:rPr>
        <w:t xml:space="preserve"> Appendix</w:t>
      </w:r>
      <w:r w:rsidRPr="00333840">
        <w:rPr>
          <w:szCs w:val="22"/>
          <w:lang w:eastAsia="nb-NO"/>
        </w:rPr>
        <w:t xml:space="preserve"> E4).</w:t>
      </w:r>
    </w:p>
    <w:p w14:paraId="3EEF43EB" w14:textId="77777777" w:rsidR="00A311A1" w:rsidRPr="00A311A1" w:rsidRDefault="00A311A1" w:rsidP="00A311A1"/>
    <w:p w14:paraId="74F61C19" w14:textId="279E32AE" w:rsidR="00D13CB2" w:rsidRPr="00785E5A" w:rsidRDefault="00D13CB2" w:rsidP="00C46F7E">
      <w:pPr>
        <w:pStyle w:val="AnnexH1HIDDEN"/>
        <w:rPr>
          <w:ins w:id="2000" w:author="Anders Berglund 2144" w:date="2017-07-06T09:21:00Z"/>
          <w:highlight w:val="green"/>
          <w:lang w:eastAsia="nb-NO"/>
        </w:rPr>
      </w:pPr>
      <w:r w:rsidRPr="00785E5A">
        <w:rPr>
          <w:highlight w:val="green"/>
          <w:lang w:eastAsia="nb-NO"/>
        </w:rPr>
        <w:t xml:space="preserve">A NorDig </w:t>
      </w:r>
      <w:r w:rsidR="00E05196" w:rsidRPr="00785E5A">
        <w:rPr>
          <w:highlight w:val="green"/>
          <w:lang w:eastAsia="nb-NO"/>
        </w:rPr>
        <w:t>HbbTV IRD</w:t>
      </w:r>
      <w:r w:rsidR="00F8502E" w:rsidRPr="00785E5A">
        <w:rPr>
          <w:highlight w:val="green"/>
          <w:lang w:eastAsia="nb-NO"/>
        </w:rPr>
        <w:t xml:space="preserve"> </w:t>
      </w:r>
      <w:r w:rsidRPr="00785E5A">
        <w:rPr>
          <w:strike/>
          <w:highlight w:val="green"/>
          <w:lang w:eastAsia="nb-NO"/>
        </w:rPr>
        <w:t>Hybrid</w:t>
      </w:r>
      <w:r w:rsidRPr="00785E5A">
        <w:rPr>
          <w:highlight w:val="green"/>
          <w:lang w:eastAsia="nb-NO"/>
        </w:rPr>
        <w:t xml:space="preserve"> shall support rescaling as defined in HbbTV under “video scaling”</w:t>
      </w:r>
      <w:r w:rsidR="00B84D4B" w:rsidRPr="00785E5A">
        <w:rPr>
          <w:highlight w:val="green"/>
          <w:lang w:eastAsia="nb-NO"/>
        </w:rPr>
        <w:t xml:space="preserve"> minimum requirements</w:t>
      </w:r>
      <w:r w:rsidRPr="00785E5A">
        <w:rPr>
          <w:highlight w:val="green"/>
          <w:lang w:eastAsia="nb-NO"/>
        </w:rPr>
        <w:t xml:space="preserve"> in c</w:t>
      </w:r>
      <w:r w:rsidR="00B23CCD" w:rsidRPr="00785E5A">
        <w:rPr>
          <w:highlight w:val="green"/>
          <w:lang w:eastAsia="nb-NO"/>
        </w:rPr>
        <w:t>lause</w:t>
      </w:r>
      <w:del w:id="2001" w:author="Anders Berglund 2144" w:date="2017-06-27T16:41:00Z">
        <w:r w:rsidR="00B23CCD" w:rsidRPr="00785E5A" w:rsidDel="0069541C">
          <w:rPr>
            <w:highlight w:val="green"/>
            <w:lang w:eastAsia="nb-NO"/>
          </w:rPr>
          <w:delText xml:space="preserve"> </w:delText>
        </w:r>
      </w:del>
      <w:ins w:id="2002" w:author="Anders Berglund 2144" w:date="2017-06-05T13:56:00Z">
        <w:r w:rsidR="0095208B" w:rsidRPr="00785E5A">
          <w:rPr>
            <w:highlight w:val="green"/>
            <w:lang w:eastAsia="nb-NO"/>
          </w:rPr>
          <w:t xml:space="preserve"> </w:t>
        </w:r>
      </w:ins>
      <w:r w:rsidR="00B23CCD" w:rsidRPr="00785E5A">
        <w:rPr>
          <w:highlight w:val="green"/>
          <w:lang w:eastAsia="nb-NO"/>
        </w:rPr>
        <w:t xml:space="preserve">10.2.1 of ETSI TS 102 796 </w:t>
      </w:r>
      <w:r w:rsidR="00F53F26" w:rsidRPr="00785E5A">
        <w:rPr>
          <w:highlight w:val="green"/>
        </w:rPr>
        <w:fldChar w:fldCharType="begin"/>
      </w:r>
      <w:r w:rsidR="00F53F26" w:rsidRPr="00785E5A">
        <w:rPr>
          <w:highlight w:val="green"/>
        </w:rPr>
        <w:instrText xml:space="preserve"> REF _Ref342310647 \r \h  \* MERGEFORMAT </w:instrText>
      </w:r>
      <w:r w:rsidR="00F53F26" w:rsidRPr="00785E5A">
        <w:rPr>
          <w:highlight w:val="green"/>
        </w:rPr>
      </w:r>
      <w:r w:rsidR="00F53F26" w:rsidRPr="00785E5A">
        <w:rPr>
          <w:highlight w:val="green"/>
        </w:rPr>
        <w:fldChar w:fldCharType="separate"/>
      </w:r>
      <w:r w:rsidR="004525CD">
        <w:rPr>
          <w:highlight w:val="green"/>
        </w:rPr>
        <w:t>[29]</w:t>
      </w:r>
      <w:r w:rsidR="00F53F26" w:rsidRPr="00785E5A">
        <w:rPr>
          <w:highlight w:val="green"/>
        </w:rPr>
        <w:fldChar w:fldCharType="end"/>
      </w:r>
      <w:r w:rsidRPr="00785E5A">
        <w:rPr>
          <w:highlight w:val="green"/>
          <w:lang w:eastAsia="nb-NO"/>
        </w:rPr>
        <w:t xml:space="preserve">. These shall be supported for any of the valid incoming encoded full screen luminance resolution (see 5.2 for full screen luminance resolution values). </w:t>
      </w:r>
      <w:r w:rsidR="00A53598" w:rsidRPr="00785E5A">
        <w:rPr>
          <w:highlight w:val="green"/>
          <w:lang w:eastAsia="nb-NO"/>
        </w:rPr>
        <w:t xml:space="preserve">The video shall be scaled, preserving the aspect ratio, </w:t>
      </w:r>
      <w:r w:rsidR="00B84D4B" w:rsidRPr="00785E5A">
        <w:rPr>
          <w:highlight w:val="green"/>
          <w:lang w:eastAsia="nb-NO"/>
        </w:rPr>
        <w:t xml:space="preserve">and when applicable converted colorimetry-wise, </w:t>
      </w:r>
      <w:r w:rsidR="00A53598" w:rsidRPr="00785E5A">
        <w:rPr>
          <w:highlight w:val="green"/>
          <w:lang w:eastAsia="nb-NO"/>
        </w:rPr>
        <w:t xml:space="preserve">such that all of the decoded video is visible </w:t>
      </w:r>
      <w:r w:rsidR="0045326C" w:rsidRPr="00785E5A">
        <w:rPr>
          <w:highlight w:val="green"/>
          <w:lang w:eastAsia="nb-NO"/>
        </w:rPr>
        <w:t>within</w:t>
      </w:r>
      <w:r w:rsidR="00A53598" w:rsidRPr="00785E5A">
        <w:rPr>
          <w:highlight w:val="green"/>
          <w:lang w:eastAsia="nb-NO"/>
        </w:rPr>
        <w:t xml:space="preserve"> the area of the AV Control object</w:t>
      </w:r>
      <w:r w:rsidR="00F8502E" w:rsidRPr="00785E5A">
        <w:rPr>
          <w:highlight w:val="green"/>
          <w:lang w:eastAsia="nb-NO"/>
        </w:rPr>
        <w:t xml:space="preserve"> or HTML5 video object</w:t>
      </w:r>
      <w:r w:rsidR="004C64A9" w:rsidRPr="00785E5A">
        <w:rPr>
          <w:highlight w:val="green"/>
          <w:lang w:eastAsia="nb-NO"/>
        </w:rPr>
        <w:t>.</w:t>
      </w:r>
      <w:r w:rsidR="00DC1A5A" w:rsidRPr="00785E5A">
        <w:rPr>
          <w:highlight w:val="green"/>
          <w:lang w:eastAsia="nb-NO"/>
        </w:rPr>
        <w:t xml:space="preserve"> (Se</w:t>
      </w:r>
      <w:r w:rsidR="004C64A9" w:rsidRPr="00785E5A">
        <w:rPr>
          <w:highlight w:val="green"/>
          <w:lang w:eastAsia="nb-NO"/>
        </w:rPr>
        <w:t xml:space="preserve">e HbbTV </w:t>
      </w:r>
      <w:r w:rsidR="006D6922" w:rsidRPr="00785E5A">
        <w:rPr>
          <w:highlight w:val="green"/>
          <w:lang w:eastAsia="nb-NO"/>
        </w:rPr>
        <w:t>requirements</w:t>
      </w:r>
      <w:r w:rsidR="004F096A" w:rsidRPr="00785E5A">
        <w:rPr>
          <w:highlight w:val="green"/>
          <w:lang w:eastAsia="nb-NO"/>
        </w:rPr>
        <w:t xml:space="preserve"> </w:t>
      </w:r>
      <w:r w:rsidR="006D6922" w:rsidRPr="00785E5A">
        <w:rPr>
          <w:highlight w:val="green"/>
          <w:lang w:eastAsia="nb-NO"/>
        </w:rPr>
        <w:t xml:space="preserve">in </w:t>
      </w:r>
      <w:r w:rsidR="00850938" w:rsidRPr="00785E5A">
        <w:rPr>
          <w:highlight w:val="green"/>
          <w:lang w:eastAsia="nb-NO"/>
        </w:rPr>
        <w:t xml:space="preserve">ETSI TS 102 796 </w:t>
      </w:r>
      <w:r w:rsidR="00F53F26" w:rsidRPr="00785E5A">
        <w:rPr>
          <w:highlight w:val="green"/>
        </w:rPr>
        <w:fldChar w:fldCharType="begin"/>
      </w:r>
      <w:r w:rsidR="00F53F26" w:rsidRPr="00785E5A">
        <w:rPr>
          <w:highlight w:val="green"/>
        </w:rPr>
        <w:instrText xml:space="preserve"> REF _Ref342310647 \r \h  \* MERGEFORMAT </w:instrText>
      </w:r>
      <w:r w:rsidR="00F53F26" w:rsidRPr="00785E5A">
        <w:rPr>
          <w:highlight w:val="green"/>
        </w:rPr>
      </w:r>
      <w:r w:rsidR="00F53F26" w:rsidRPr="00785E5A">
        <w:rPr>
          <w:highlight w:val="green"/>
        </w:rPr>
        <w:fldChar w:fldCharType="separate"/>
      </w:r>
      <w:r w:rsidR="004525CD">
        <w:rPr>
          <w:highlight w:val="green"/>
        </w:rPr>
        <w:t>[29]</w:t>
      </w:r>
      <w:r w:rsidR="00F53F26" w:rsidRPr="00785E5A">
        <w:rPr>
          <w:highlight w:val="green"/>
        </w:rPr>
        <w:fldChar w:fldCharType="end"/>
      </w:r>
      <w:r w:rsidR="00850938" w:rsidRPr="00785E5A">
        <w:rPr>
          <w:highlight w:val="green"/>
          <w:lang w:eastAsia="nb-NO"/>
        </w:rPr>
        <w:t xml:space="preserve"> Appendix E4</w:t>
      </w:r>
      <w:r w:rsidR="004C64A9" w:rsidRPr="00785E5A">
        <w:rPr>
          <w:highlight w:val="green"/>
          <w:lang w:eastAsia="nb-NO"/>
        </w:rPr>
        <w:t>).</w:t>
      </w:r>
    </w:p>
    <w:p w14:paraId="6C6F4C67" w14:textId="7EAFEA75" w:rsidR="00006CF9" w:rsidRPr="00785E5A" w:rsidRDefault="00006CF9" w:rsidP="00006CF9">
      <w:pPr>
        <w:pStyle w:val="Heading2"/>
        <w:rPr>
          <w:ins w:id="2003" w:author="Anders Berglund 2144" w:date="2017-07-06T11:46:00Z"/>
          <w:highlight w:val="green"/>
          <w:lang w:eastAsia="nb-NO"/>
        </w:rPr>
      </w:pPr>
      <w:ins w:id="2004" w:author="Anders Berglund 2144" w:date="2017-07-06T11:46:00Z">
        <w:r w:rsidRPr="00785E5A">
          <w:rPr>
            <w:highlight w:val="green"/>
            <w:lang w:eastAsia="nb-NO"/>
          </w:rPr>
          <w:t>Graphic compositing with HDR video</w:t>
        </w:r>
      </w:ins>
    </w:p>
    <w:p w14:paraId="04D3033B" w14:textId="6CAB48F4" w:rsidR="00006CF9" w:rsidRDefault="00006CF9" w:rsidP="00006CF9">
      <w:pPr>
        <w:rPr>
          <w:ins w:id="2005" w:author="Anders Berglund 2144" w:date="2017-07-06T11:46:00Z"/>
          <w:highlight w:val="green"/>
        </w:rPr>
      </w:pPr>
      <w:ins w:id="2006" w:author="Anders Berglund 2144" w:date="2017-07-06T11:46:00Z">
        <w:r w:rsidRPr="00785E5A">
          <w:rPr>
            <w:highlight w:val="green"/>
          </w:rPr>
          <w:t>When receiving graphics as separate components (e.g. subtitling, HbbTV) in an HDR-based TV service, these graphics may target a small</w:t>
        </w:r>
      </w:ins>
      <w:ins w:id="2007" w:author="Anders Berglund 2144" w:date="2017-09-05T12:12:00Z">
        <w:r w:rsidR="00993088">
          <w:rPr>
            <w:highlight w:val="green"/>
          </w:rPr>
          <w:t>, perhaps</w:t>
        </w:r>
      </w:ins>
      <w:ins w:id="2008" w:author="Anders Berglund 2144" w:date="2017-07-06T11:46:00Z">
        <w:r w:rsidRPr="00785E5A">
          <w:rPr>
            <w:highlight w:val="green"/>
          </w:rPr>
          <w:t xml:space="preserve"> </w:t>
        </w:r>
      </w:ins>
      <w:ins w:id="2009" w:author="Anders Berglund 2144" w:date="2017-09-05T12:12:00Z">
        <w:r w:rsidR="00993088">
          <w:rPr>
            <w:highlight w:val="green"/>
          </w:rPr>
          <w:t xml:space="preserve">undefined, </w:t>
        </w:r>
      </w:ins>
      <w:ins w:id="2010" w:author="Anders Berglund 2144" w:date="2017-07-06T11:46:00Z">
        <w:r w:rsidRPr="00785E5A">
          <w:rPr>
            <w:highlight w:val="green"/>
          </w:rPr>
          <w:t>legacy SDR-based colour volume. Hence may ambiguity occur, primarily luminance-wise, to which HDR-based video colours to map the SDR-based colours of the graphics in the composition</w:t>
        </w:r>
      </w:ins>
      <w:ins w:id="2011" w:author="Anders Berglund 2144" w:date="2017-07-06T21:12:00Z">
        <w:r w:rsidR="001C1454" w:rsidRPr="00785E5A">
          <w:rPr>
            <w:highlight w:val="green"/>
          </w:rPr>
          <w:t xml:space="preserve">, see </w:t>
        </w:r>
      </w:ins>
      <w:ins w:id="2012" w:author="Anders Berglund 2144" w:date="2017-07-06T21:14:00Z">
        <w:r w:rsidR="001C1454" w:rsidRPr="00785E5A">
          <w:rPr>
            <w:highlight w:val="green"/>
          </w:rPr>
          <w:t xml:space="preserve">the </w:t>
        </w:r>
      </w:ins>
      <w:ins w:id="2013" w:author="Anders Berglund 2144" w:date="2017-07-06T21:12:00Z">
        <w:r w:rsidR="001C1454" w:rsidRPr="00785E5A">
          <w:rPr>
            <w:highlight w:val="green"/>
          </w:rPr>
          <w:t>Video Decoder Reference Model</w:t>
        </w:r>
      </w:ins>
      <w:ins w:id="2014" w:author="Anders Berglund 2144" w:date="2017-07-06T21:14:00Z">
        <w:r w:rsidR="001C1454" w:rsidRPr="00785E5A">
          <w:rPr>
            <w:highlight w:val="green"/>
          </w:rPr>
          <w:t xml:space="preserve"> in section 5.1.1</w:t>
        </w:r>
      </w:ins>
      <w:ins w:id="2015" w:author="Anders Berglund 2144" w:date="2017-07-06T11:46:00Z">
        <w:r w:rsidR="00DE3A45">
          <w:rPr>
            <w:highlight w:val="green"/>
          </w:rPr>
          <w:t>.</w:t>
        </w:r>
      </w:ins>
    </w:p>
    <w:p w14:paraId="3668E846" w14:textId="41AD1DA8" w:rsidR="00006CF9" w:rsidRPr="00993088" w:rsidRDefault="00DE3A45" w:rsidP="00006CF9">
      <w:pPr>
        <w:rPr>
          <w:ins w:id="2016" w:author="Anders Berglund 2144" w:date="2017-07-06T11:46:00Z"/>
          <w:highlight w:val="green"/>
        </w:rPr>
      </w:pPr>
      <w:ins w:id="2017" w:author="Anders Berglund 2144" w:date="2017-09-05T11:48:00Z">
        <w:r w:rsidRPr="0024661E">
          <w:rPr>
            <w:highlight w:val="green"/>
          </w:rPr>
          <w:t xml:space="preserve">Hence, </w:t>
        </w:r>
        <w:r>
          <w:rPr>
            <w:highlight w:val="green"/>
          </w:rPr>
          <w:t>the SDR to HDR</w:t>
        </w:r>
      </w:ins>
      <w:ins w:id="2018" w:author="Anders Berglund 2144" w:date="2017-09-05T11:50:00Z">
        <w:r>
          <w:rPr>
            <w:highlight w:val="green"/>
          </w:rPr>
          <w:t xml:space="preserve"> </w:t>
        </w:r>
      </w:ins>
      <w:ins w:id="2019" w:author="Anders Berglund 2144" w:date="2017-09-05T11:48:00Z">
        <w:r>
          <w:rPr>
            <w:highlight w:val="green"/>
          </w:rPr>
          <w:t>conversion methods</w:t>
        </w:r>
      </w:ins>
      <w:ins w:id="2020" w:author="Anders Berglund 2144" w:date="2017-09-05T11:52:00Z">
        <w:r>
          <w:rPr>
            <w:highlight w:val="green"/>
          </w:rPr>
          <w:t xml:space="preserve"> (and vice versa)</w:t>
        </w:r>
      </w:ins>
      <w:ins w:id="2021" w:author="Anders Berglund 2144" w:date="2017-09-05T11:50:00Z">
        <w:r>
          <w:rPr>
            <w:highlight w:val="green"/>
          </w:rPr>
          <w:t xml:space="preserve"> </w:t>
        </w:r>
      </w:ins>
      <w:ins w:id="2022" w:author="Anders Berglund 2144" w:date="2017-09-05T11:53:00Z">
        <w:r w:rsidR="00B51863">
          <w:rPr>
            <w:highlight w:val="green"/>
          </w:rPr>
          <w:t xml:space="preserve">for video </w:t>
        </w:r>
      </w:ins>
      <w:ins w:id="2023" w:author="Anders Berglund 2144" w:date="2017-09-05T11:48:00Z">
        <w:r>
          <w:rPr>
            <w:highlight w:val="green"/>
          </w:rPr>
          <w:t>described by the ITU</w:t>
        </w:r>
      </w:ins>
      <w:ins w:id="2024" w:author="Anders Berglund 2144" w:date="2017-09-05T11:56:00Z">
        <w:r w:rsidR="00B51863">
          <w:rPr>
            <w:highlight w:val="green"/>
          </w:rPr>
          <w:t>, e.g. ITU-R BT.2390 and operational practises in HDR television production,</w:t>
        </w:r>
      </w:ins>
      <w:ins w:id="2025" w:author="Anders Berglund 2144" w:date="2017-09-05T11:51:00Z">
        <w:r>
          <w:rPr>
            <w:highlight w:val="green"/>
          </w:rPr>
          <w:t xml:space="preserve"> </w:t>
        </w:r>
      </w:ins>
      <w:ins w:id="2026" w:author="Anders Berglund 2144" w:date="2017-09-05T11:54:00Z">
        <w:r w:rsidR="00B51863">
          <w:rPr>
            <w:highlight w:val="green"/>
          </w:rPr>
          <w:t xml:space="preserve">should </w:t>
        </w:r>
      </w:ins>
      <w:ins w:id="2027" w:author="Anders Berglund 2144" w:date="2017-09-05T11:51:00Z">
        <w:r>
          <w:rPr>
            <w:highlight w:val="green"/>
          </w:rPr>
          <w:t>be studied as guidance</w:t>
        </w:r>
      </w:ins>
      <w:ins w:id="2028" w:author="Anders Berglund 2144" w:date="2017-09-05T11:54:00Z">
        <w:r w:rsidR="00B51863">
          <w:rPr>
            <w:highlight w:val="green"/>
          </w:rPr>
          <w:t xml:space="preserve"> also regarding </w:t>
        </w:r>
      </w:ins>
      <w:ins w:id="2029" w:author="Anders Berglund 2144" w:date="2017-09-05T12:14:00Z">
        <w:r w:rsidR="00F73296">
          <w:rPr>
            <w:highlight w:val="green"/>
          </w:rPr>
          <w:t xml:space="preserve">colour volume </w:t>
        </w:r>
      </w:ins>
      <w:ins w:id="2030" w:author="Anders Berglund 2144" w:date="2017-09-05T11:54:00Z">
        <w:r w:rsidR="00B51863">
          <w:rPr>
            <w:highlight w:val="green"/>
          </w:rPr>
          <w:t>conversion</w:t>
        </w:r>
      </w:ins>
      <w:ins w:id="2031" w:author="Anders Berglund 2144" w:date="2017-09-05T12:14:00Z">
        <w:r w:rsidR="00F73296">
          <w:rPr>
            <w:highlight w:val="green"/>
          </w:rPr>
          <w:t xml:space="preserve"> (both luminance and chrominance)</w:t>
        </w:r>
      </w:ins>
      <w:ins w:id="2032" w:author="Anders Berglund 2144" w:date="2017-09-05T11:54:00Z">
        <w:r w:rsidR="00B51863">
          <w:rPr>
            <w:highlight w:val="green"/>
          </w:rPr>
          <w:t xml:space="preserve"> of graphics</w:t>
        </w:r>
      </w:ins>
      <w:ins w:id="2033" w:author="Anders Berglund 2144" w:date="2017-09-05T11:48:00Z">
        <w:r>
          <w:rPr>
            <w:highlight w:val="green"/>
          </w:rPr>
          <w:t>.</w:t>
        </w:r>
      </w:ins>
    </w:p>
    <w:p w14:paraId="71B71548" w14:textId="77777777" w:rsidR="00C46F7E" w:rsidRPr="006B6E05" w:rsidRDefault="00C46F7E" w:rsidP="00715A87">
      <w:pPr>
        <w:ind w:left="360"/>
        <w:rPr>
          <w:lang w:eastAsia="nb-NO"/>
        </w:rPr>
      </w:pPr>
    </w:p>
    <w:p w14:paraId="20A0DC27" w14:textId="77777777" w:rsidR="00EB4575" w:rsidRPr="006B6E05" w:rsidRDefault="00EB4575" w:rsidP="00F81381">
      <w:pPr>
        <w:pStyle w:val="Heading1"/>
      </w:pPr>
      <w:bookmarkStart w:id="2034" w:name="_Ref128279493"/>
      <w:bookmarkStart w:id="2035" w:name="_Toc130051377"/>
      <w:bookmarkStart w:id="2036" w:name="_Toc200727002"/>
      <w:bookmarkStart w:id="2037" w:name="_Toc200727793"/>
      <w:bookmarkStart w:id="2038" w:name="_Toc200728585"/>
      <w:bookmarkStart w:id="2039" w:name="_Toc201422813"/>
      <w:bookmarkStart w:id="2040" w:name="_Toc232171838"/>
      <w:bookmarkStart w:id="2041" w:name="_Toc232172937"/>
      <w:bookmarkStart w:id="2042" w:name="_Toc232177388"/>
      <w:bookmarkStart w:id="2043" w:name="_Toc265440820"/>
      <w:bookmarkStart w:id="2044" w:name="_Ref324202636"/>
      <w:bookmarkStart w:id="2045" w:name="_Toc342657928"/>
      <w:bookmarkStart w:id="2046" w:name="_Toc342659506"/>
      <w:bookmarkStart w:id="2047" w:name="_Toc392073770"/>
      <w:bookmarkStart w:id="2048" w:name="_Toc392075467"/>
      <w:bookmarkStart w:id="2049" w:name="_Toc472932086"/>
      <w:r w:rsidRPr="006B6E05">
        <w:lastRenderedPageBreak/>
        <w:t>Audio</w:t>
      </w:r>
      <w:bookmarkEnd w:id="1736"/>
      <w:bookmarkEnd w:id="1737"/>
      <w:bookmarkEnd w:id="1738"/>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r w:rsidRPr="006B6E05">
        <w:t xml:space="preserve"> </w:t>
      </w:r>
    </w:p>
    <w:p w14:paraId="562A7B64" w14:textId="77777777" w:rsidR="009532DD" w:rsidRPr="006B6E05" w:rsidRDefault="008033A1" w:rsidP="00F81381">
      <w:pPr>
        <w:pStyle w:val="Heading2"/>
      </w:pPr>
      <w:bookmarkStart w:id="2050" w:name="_Toc342657929"/>
      <w:bookmarkStart w:id="2051" w:name="_Toc342659507"/>
      <w:bookmarkStart w:id="2052" w:name="_Toc392073771"/>
      <w:bookmarkStart w:id="2053" w:name="_Toc392075468"/>
      <w:bookmarkStart w:id="2054" w:name="_Toc472932087"/>
      <w:r w:rsidRPr="006B6E05">
        <w:t>General</w:t>
      </w:r>
      <w:bookmarkEnd w:id="2050"/>
      <w:bookmarkEnd w:id="2051"/>
      <w:bookmarkEnd w:id="2052"/>
      <w:bookmarkEnd w:id="2053"/>
      <w:bookmarkEnd w:id="2054"/>
    </w:p>
    <w:p w14:paraId="36CC8026" w14:textId="77777777" w:rsidR="009532DD" w:rsidRPr="006B6E05" w:rsidRDefault="009532DD" w:rsidP="009532DD">
      <w:pPr>
        <w:pBdr>
          <w:top w:val="single" w:sz="4" w:space="1" w:color="auto"/>
          <w:left w:val="single" w:sz="4" w:space="4" w:color="auto"/>
          <w:bottom w:val="single" w:sz="4" w:space="1" w:color="auto"/>
          <w:right w:val="single" w:sz="4" w:space="4" w:color="auto"/>
        </w:pBdr>
        <w:rPr>
          <w:rFonts w:ascii="TimesNewRomanPSMT" w:hAnsi="TimesNewRomanPSMT" w:cs="TimesNewRomanPSMT"/>
          <w:szCs w:val="22"/>
        </w:rPr>
      </w:pPr>
      <w:r w:rsidRPr="006B6E05">
        <w:t>Former NorDig Unified Specifications (v 2.2</w:t>
      </w:r>
      <w:r w:rsidR="008033A1" w:rsidRPr="006B6E05">
        <w:t>.1</w:t>
      </w:r>
      <w:r w:rsidRPr="006B6E05">
        <w:t xml:space="preserve"> and earlier) was separated into M2 Level and M4 Level in the audio chapter. The new NorD</w:t>
      </w:r>
      <w:r w:rsidR="008033A1" w:rsidRPr="006B6E05">
        <w:t>ig Unified Specification v 2.3</w:t>
      </w:r>
      <w:r w:rsidRPr="006B6E05">
        <w:t xml:space="preserve"> has unified the M2 and M4 Level into one audio specification. </w:t>
      </w:r>
    </w:p>
    <w:p w14:paraId="5E5CFCF5" w14:textId="77777777" w:rsidR="009532DD" w:rsidRPr="006B6E05" w:rsidRDefault="009532DD" w:rsidP="009532DD">
      <w:pPr>
        <w:spacing w:after="0"/>
        <w:ind w:right="743"/>
        <w:rPr>
          <w:szCs w:val="22"/>
        </w:rPr>
      </w:pPr>
      <w:r w:rsidRPr="006B6E05">
        <w:rPr>
          <w:szCs w:val="22"/>
        </w:rPr>
        <w:t>NorDig has defined three audio decoder formats:</w:t>
      </w:r>
    </w:p>
    <w:p w14:paraId="306123F6" w14:textId="124D3680" w:rsidR="009532DD" w:rsidRPr="006B6E05" w:rsidRDefault="009532DD" w:rsidP="002E722D">
      <w:pPr>
        <w:numPr>
          <w:ilvl w:val="0"/>
          <w:numId w:val="62"/>
        </w:numPr>
        <w:spacing w:after="0"/>
        <w:ind w:right="743"/>
        <w:rPr>
          <w:szCs w:val="22"/>
        </w:rPr>
      </w:pPr>
      <w:r w:rsidRPr="006B6E05">
        <w:rPr>
          <w:b/>
          <w:i/>
          <w:szCs w:val="22"/>
        </w:rPr>
        <w:t>MPEG 1 Layer II</w:t>
      </w:r>
      <w:r w:rsidRPr="006B6E05">
        <w:rPr>
          <w:i/>
          <w:szCs w:val="22"/>
        </w:rPr>
        <w:t xml:space="preserve">, </w:t>
      </w:r>
      <w:r w:rsidRPr="006B6E05">
        <w:rPr>
          <w:szCs w:val="22"/>
        </w:rPr>
        <w:t xml:space="preserve">which refers to MPEG-1 Layer II up to stereo (2.0) channel decoding </w:t>
      </w:r>
      <w:r w:rsidR="00876FEA" w:rsidRPr="006B6E05">
        <w:fldChar w:fldCharType="begin"/>
      </w:r>
      <w:r w:rsidR="00876FEA" w:rsidRPr="006B6E05">
        <w:instrText xml:space="preserve"> REF _Ref198608452 \r \h  \* MERGEFORMAT </w:instrText>
      </w:r>
      <w:r w:rsidR="00876FEA" w:rsidRPr="006B6E05">
        <w:fldChar w:fldCharType="separate"/>
      </w:r>
      <w:r w:rsidR="004525CD" w:rsidRPr="004525CD">
        <w:rPr>
          <w:rFonts w:ascii="TimesNewRomanPSMT" w:hAnsi="TimesNewRomanPSMT" w:cs="TimesNewRomanPSMT"/>
          <w:b/>
          <w:szCs w:val="22"/>
        </w:rPr>
        <w:t>[55]</w:t>
      </w:r>
      <w:r w:rsidR="00876FEA" w:rsidRPr="006B6E05">
        <w:fldChar w:fldCharType="end"/>
      </w:r>
      <w:r w:rsidRPr="006B6E05">
        <w:rPr>
          <w:szCs w:val="22"/>
        </w:rPr>
        <w:t xml:space="preserve">. (Might be used for MPEG-2 based services). </w:t>
      </w:r>
    </w:p>
    <w:p w14:paraId="19AD6FDB" w14:textId="5B17A694" w:rsidR="009532DD" w:rsidRPr="006B6E05" w:rsidRDefault="009532DD" w:rsidP="002E722D">
      <w:pPr>
        <w:numPr>
          <w:ilvl w:val="0"/>
          <w:numId w:val="62"/>
        </w:numPr>
        <w:spacing w:after="0"/>
        <w:ind w:right="743"/>
        <w:rPr>
          <w:szCs w:val="22"/>
        </w:rPr>
      </w:pPr>
      <w:r w:rsidRPr="006B6E05">
        <w:rPr>
          <w:b/>
          <w:i/>
          <w:szCs w:val="22"/>
        </w:rPr>
        <w:t>E-AC-3</w:t>
      </w:r>
      <w:r w:rsidRPr="006B6E05">
        <w:rPr>
          <w:szCs w:val="22"/>
        </w:rPr>
        <w:t xml:space="preserve">, which refers to E-AC-3 streams (including </w:t>
      </w:r>
      <w:r w:rsidRPr="006B6E05">
        <w:rPr>
          <w:b/>
          <w:i/>
          <w:szCs w:val="22"/>
        </w:rPr>
        <w:t>AC-3</w:t>
      </w:r>
      <w:r w:rsidRPr="006B6E05">
        <w:rPr>
          <w:szCs w:val="22"/>
        </w:rPr>
        <w:t xml:space="preserve">) up to 5.1 multi-channel decoding </w:t>
      </w:r>
      <w:r w:rsidR="00876FEA" w:rsidRPr="006B6E05">
        <w:fldChar w:fldCharType="begin"/>
      </w:r>
      <w:r w:rsidR="00876FEA" w:rsidRPr="006B6E05">
        <w:instrText xml:space="preserve"> REF _Ref198607441 \r \h  \* MERGEFORMAT </w:instrText>
      </w:r>
      <w:r w:rsidR="00876FEA" w:rsidRPr="006B6E05">
        <w:fldChar w:fldCharType="separate"/>
      </w:r>
      <w:r w:rsidR="004525CD" w:rsidRPr="004525CD">
        <w:rPr>
          <w:b/>
          <w:szCs w:val="22"/>
        </w:rPr>
        <w:t>[35]</w:t>
      </w:r>
      <w:r w:rsidR="00876FEA" w:rsidRPr="006B6E05">
        <w:fldChar w:fldCharType="end"/>
      </w:r>
      <w:r w:rsidRPr="006B6E05">
        <w:rPr>
          <w:szCs w:val="22"/>
        </w:rPr>
        <w:t>. (Might be used for MPEG-4 based services).</w:t>
      </w:r>
    </w:p>
    <w:p w14:paraId="2DA8F615" w14:textId="58F9D6ED" w:rsidR="009532DD" w:rsidRPr="006B6E05" w:rsidRDefault="009532DD" w:rsidP="002E722D">
      <w:pPr>
        <w:numPr>
          <w:ilvl w:val="0"/>
          <w:numId w:val="62"/>
        </w:numPr>
        <w:spacing w:after="120"/>
        <w:ind w:left="714" w:right="743" w:hanging="357"/>
        <w:rPr>
          <w:szCs w:val="22"/>
        </w:rPr>
      </w:pPr>
      <w:r w:rsidRPr="006B6E05">
        <w:rPr>
          <w:b/>
          <w:i/>
          <w:szCs w:val="22"/>
        </w:rPr>
        <w:t>HE-AAC</w:t>
      </w:r>
      <w:r w:rsidRPr="006B6E05">
        <w:rPr>
          <w:i/>
          <w:szCs w:val="22"/>
        </w:rPr>
        <w:t>,</w:t>
      </w:r>
      <w:r w:rsidRPr="006B6E05">
        <w:rPr>
          <w:szCs w:val="22"/>
        </w:rPr>
        <w:t xml:space="preserve"> which refers to MPEG-4 HE-AAC Level 4 (including AAC-LC) up to 5.1 multi-channel decoding </w:t>
      </w:r>
      <w:r w:rsidR="00876FEA" w:rsidRPr="006B6E05">
        <w:fldChar w:fldCharType="begin"/>
      </w:r>
      <w:r w:rsidR="00876FEA" w:rsidRPr="006B6E05">
        <w:instrText xml:space="preserve"> REF _Ref198608452 \r \h  \* MERGEFORMAT </w:instrText>
      </w:r>
      <w:r w:rsidR="00876FEA" w:rsidRPr="006B6E05">
        <w:fldChar w:fldCharType="separate"/>
      </w:r>
      <w:ins w:id="2055" w:author="Anders Berglund 2144" w:date="2017-09-06T09:36:00Z">
        <w:r w:rsidR="004525CD" w:rsidRPr="004525CD">
          <w:rPr>
            <w:szCs w:val="22"/>
          </w:rPr>
          <w:t>[</w:t>
        </w:r>
        <w:r w:rsidR="004525CD">
          <w:t>55]</w:t>
        </w:r>
      </w:ins>
      <w:del w:id="2056" w:author="Anders Berglund 2144" w:date="2017-05-10T14:20:00Z">
        <w:r w:rsidR="00570264" w:rsidRPr="006B6E05" w:rsidDel="00A76D9E">
          <w:rPr>
            <w:szCs w:val="22"/>
          </w:rPr>
          <w:delText>[</w:delText>
        </w:r>
        <w:r w:rsidR="00570264" w:rsidRPr="006B6E05" w:rsidDel="00A76D9E">
          <w:delText>55]</w:delText>
        </w:r>
      </w:del>
      <w:r w:rsidR="00876FEA" w:rsidRPr="006B6E05">
        <w:fldChar w:fldCharType="end"/>
      </w:r>
      <w:r w:rsidRPr="006B6E05">
        <w:rPr>
          <w:szCs w:val="22"/>
        </w:rPr>
        <w:t>. (Might be used for MPEG-4 based services).</w:t>
      </w:r>
    </w:p>
    <w:p w14:paraId="45F54F15" w14:textId="3F7494E3" w:rsidR="009532DD" w:rsidRPr="006B6E05" w:rsidRDefault="009532DD" w:rsidP="009532DD">
      <w:pPr>
        <w:ind w:right="742"/>
        <w:rPr>
          <w:szCs w:val="22"/>
        </w:rPr>
      </w:pPr>
      <w:r w:rsidRPr="006B6E05">
        <w:rPr>
          <w:szCs w:val="22"/>
        </w:rPr>
        <w:t xml:space="preserve">Regarding the audio decoder (“codec”), the NorDig IRD shall meet all the audio codec requirements specified by the network(s) for where the NorDig IRD is </w:t>
      </w:r>
      <w:r w:rsidR="0045326C" w:rsidRPr="006B6E05">
        <w:rPr>
          <w:szCs w:val="22"/>
        </w:rPr>
        <w:t>intended</w:t>
      </w:r>
      <w:r w:rsidRPr="006B6E05">
        <w:rPr>
          <w:szCs w:val="22"/>
        </w:rPr>
        <w:t xml:space="preserve"> to be used, see below (i.e. the audio codec requirements might slightly differ from one NorDig network to another) </w:t>
      </w:r>
    </w:p>
    <w:p w14:paraId="6EE7AF18" w14:textId="60218E79" w:rsidR="009532DD" w:rsidRPr="006B6E05" w:rsidRDefault="009532DD" w:rsidP="009532DD">
      <w:pPr>
        <w:pBdr>
          <w:top w:val="single" w:sz="4" w:space="1" w:color="auto"/>
          <w:left w:val="single" w:sz="4" w:space="4" w:color="auto"/>
          <w:bottom w:val="single" w:sz="4" w:space="1" w:color="auto"/>
          <w:right w:val="single" w:sz="4" w:space="4" w:color="auto"/>
        </w:pBdr>
        <w:ind w:right="742"/>
        <w:rPr>
          <w:szCs w:val="22"/>
        </w:rPr>
      </w:pPr>
      <w:r w:rsidRPr="006B6E05">
        <w:rPr>
          <w:szCs w:val="22"/>
        </w:rPr>
        <w:t xml:space="preserve">(Informative: Some NorDig networks has aligned all (MPEG-4) services into always using HE-AAC and some other networks has aligned all (MPEG-4) services into always using E-AC-3 or AC-3, this among other things to limit the number of audio decoders in the IRDs and in some cases also to save broadcast capacity. </w:t>
      </w:r>
      <w:r w:rsidR="0024127C" w:rsidRPr="006B6E05">
        <w:rPr>
          <w:szCs w:val="22"/>
        </w:rPr>
        <w:t>However,</w:t>
      </w:r>
      <w:r w:rsidRPr="006B6E05">
        <w:rPr>
          <w:szCs w:val="22"/>
        </w:rPr>
        <w:t xml:space="preserve"> some NorDig networks are using HE-AAC for some (MPEG-4) services and E-AC-3/AC-3 for some other of their (MPEG-4) services). </w:t>
      </w:r>
    </w:p>
    <w:p w14:paraId="49351D16" w14:textId="77777777" w:rsidR="009532DD" w:rsidRPr="006B6E05" w:rsidRDefault="009532DD" w:rsidP="009532DD">
      <w:pPr>
        <w:spacing w:after="0"/>
        <w:ind w:right="743"/>
        <w:rPr>
          <w:szCs w:val="22"/>
        </w:rPr>
      </w:pPr>
      <w:r w:rsidRPr="006B6E05">
        <w:rPr>
          <w:szCs w:val="22"/>
        </w:rPr>
        <w:t>In NorDig networks/regions where there is no single operator for acceptance of the IRDs, the NorDig IRD shall support:</w:t>
      </w:r>
    </w:p>
    <w:p w14:paraId="15A9A817" w14:textId="77777777" w:rsidR="009532DD" w:rsidRPr="006B6E05" w:rsidRDefault="009532DD" w:rsidP="002E722D">
      <w:pPr>
        <w:numPr>
          <w:ilvl w:val="0"/>
          <w:numId w:val="63"/>
        </w:numPr>
        <w:ind w:right="742"/>
        <w:rPr>
          <w:szCs w:val="22"/>
        </w:rPr>
      </w:pPr>
      <w:r w:rsidRPr="006B6E05">
        <w:rPr>
          <w:szCs w:val="22"/>
        </w:rPr>
        <w:t>MPEG-1 Layer II and E-AC-3 and HE-AAC audio decoding.</w:t>
      </w:r>
    </w:p>
    <w:p w14:paraId="28A23EB1" w14:textId="77777777" w:rsidR="009532DD" w:rsidRPr="006B6E05" w:rsidRDefault="009532DD" w:rsidP="009532DD">
      <w:pPr>
        <w:spacing w:after="0"/>
        <w:ind w:right="743"/>
        <w:rPr>
          <w:szCs w:val="22"/>
        </w:rPr>
      </w:pPr>
      <w:r w:rsidRPr="006B6E05">
        <w:rPr>
          <w:szCs w:val="22"/>
        </w:rPr>
        <w:t>In NorDig networks/regions where there is a single operator/regulator in charge for specifying the functionality of the IRD and ensuring that the minimum requirements are met, the operator/regulator specifies one of following minimum audio decoding format alternatives for the NorDig IRD to minimum support for that relevant network (i.e. always minimum two audio decoders):</w:t>
      </w:r>
    </w:p>
    <w:p w14:paraId="734BD8F3" w14:textId="77777777" w:rsidR="009532DD" w:rsidRPr="006B6E05" w:rsidRDefault="009532DD" w:rsidP="002E722D">
      <w:pPr>
        <w:numPr>
          <w:ilvl w:val="0"/>
          <w:numId w:val="64"/>
        </w:numPr>
        <w:spacing w:after="0"/>
        <w:ind w:right="743"/>
        <w:rPr>
          <w:szCs w:val="22"/>
        </w:rPr>
      </w:pPr>
      <w:r w:rsidRPr="006B6E05">
        <w:rPr>
          <w:szCs w:val="22"/>
        </w:rPr>
        <w:t>MPEG-1 Layer II and E-AC-3 and HE-AAC audio decoding,</w:t>
      </w:r>
    </w:p>
    <w:p w14:paraId="3FCEDB83" w14:textId="77777777" w:rsidR="009532DD" w:rsidRPr="006B6E05" w:rsidRDefault="009532DD" w:rsidP="002E722D">
      <w:pPr>
        <w:numPr>
          <w:ilvl w:val="0"/>
          <w:numId w:val="64"/>
        </w:numPr>
        <w:spacing w:after="0"/>
        <w:ind w:right="743"/>
        <w:rPr>
          <w:szCs w:val="22"/>
        </w:rPr>
      </w:pPr>
      <w:r w:rsidRPr="006B6E05">
        <w:rPr>
          <w:szCs w:val="22"/>
        </w:rPr>
        <w:t xml:space="preserve">MPEG-1 Layer II and E-AC-3 audio decoding, </w:t>
      </w:r>
    </w:p>
    <w:p w14:paraId="7DC80687" w14:textId="77777777" w:rsidR="009532DD" w:rsidRPr="006B6E05" w:rsidRDefault="009532DD" w:rsidP="002E722D">
      <w:pPr>
        <w:numPr>
          <w:ilvl w:val="0"/>
          <w:numId w:val="64"/>
        </w:numPr>
        <w:ind w:right="742"/>
        <w:rPr>
          <w:szCs w:val="22"/>
        </w:rPr>
      </w:pPr>
      <w:r w:rsidRPr="006B6E05">
        <w:rPr>
          <w:szCs w:val="22"/>
        </w:rPr>
        <w:t xml:space="preserve">MPEG-1 Layer II and HE-AAC audio decoding.  </w:t>
      </w:r>
    </w:p>
    <w:p w14:paraId="7DAF765B" w14:textId="0CB2DC9E" w:rsidR="009532DD" w:rsidRPr="006B6E05" w:rsidRDefault="009532DD" w:rsidP="009532DD">
      <w:r w:rsidRPr="006B6E05">
        <w:t xml:space="preserve">The Audio decoders shall fully comply with the </w:t>
      </w:r>
      <w:del w:id="2057" w:author="Anders Berglund 2144" w:date="2017-07-06T12:20:00Z">
        <w:r w:rsidRPr="006B6E05" w:rsidDel="008C2D44">
          <w:delText>DVB Implementation Guidelines</w:delText>
        </w:r>
      </w:del>
      <w:ins w:id="2058" w:author="Anders Berglund 2144" w:date="2017-07-06T12:20:00Z">
        <w:r w:rsidR="008C2D44" w:rsidRPr="006B6E05">
          <w:t>DVB specification for broadcasting applications</w:t>
        </w:r>
      </w:ins>
      <w:r w:rsidRPr="006B6E05">
        <w:t xml:space="preserve"> for the use of MPEG-2 Systems, Video and Audio in satellite, cable and terrestrial Broadcasting Applications ETSI TS 101 154 </w:t>
      </w:r>
      <w:r w:rsidR="00876FEA" w:rsidRPr="006B6E05">
        <w:fldChar w:fldCharType="begin"/>
      </w:r>
      <w:r w:rsidR="00876FEA" w:rsidRPr="006B6E05">
        <w:instrText xml:space="preserve"> REF _Ref111521893 \r \h  \* MERGEFORMAT </w:instrText>
      </w:r>
      <w:r w:rsidR="00876FEA" w:rsidRPr="006B6E05">
        <w:fldChar w:fldCharType="separate"/>
      </w:r>
      <w:r w:rsidR="004525CD" w:rsidRPr="004525CD">
        <w:rPr>
          <w:bCs/>
        </w:rPr>
        <w:t>[28]</w:t>
      </w:r>
      <w:r w:rsidR="00876FEA" w:rsidRPr="006B6E05">
        <w:fldChar w:fldCharType="end"/>
      </w:r>
      <w:r w:rsidRPr="006B6E05">
        <w:t xml:space="preserve">. </w:t>
      </w:r>
    </w:p>
    <w:p w14:paraId="4F5C7113" w14:textId="77777777" w:rsidR="005C00A7" w:rsidRPr="006B6E05" w:rsidRDefault="005C00A7" w:rsidP="00F81381">
      <w:pPr>
        <w:pStyle w:val="Heading3"/>
      </w:pPr>
      <w:bookmarkStart w:id="2059" w:name="_Ref389057670"/>
      <w:bookmarkStart w:id="2060" w:name="_Toc392073772"/>
      <w:bookmarkStart w:id="2061" w:name="_Toc392075469"/>
      <w:r w:rsidRPr="006B6E05">
        <w:t>Audio User Preference Settings</w:t>
      </w:r>
      <w:bookmarkEnd w:id="2059"/>
      <w:bookmarkEnd w:id="2060"/>
      <w:bookmarkEnd w:id="2061"/>
    </w:p>
    <w:p w14:paraId="286AD506" w14:textId="7202E7E1" w:rsidR="005C00A7" w:rsidRPr="006B6E05" w:rsidRDefault="005C00A7" w:rsidP="005C00A7">
      <w:r w:rsidRPr="006B6E05">
        <w:t>The NorDig IRD shall have User Preference Settings for audio functions as stated in section</w:t>
      </w:r>
      <w:r w:rsidR="00784A83" w:rsidRPr="006B6E05">
        <w:t xml:space="preserve"> </w:t>
      </w:r>
      <w:r w:rsidR="0024694D" w:rsidRPr="006B6E05">
        <w:fldChar w:fldCharType="begin"/>
      </w:r>
      <w:r w:rsidR="0024694D" w:rsidRPr="006B6E05">
        <w:instrText xml:space="preserve"> REF _Ref392064881 \r \h </w:instrText>
      </w:r>
      <w:r w:rsidR="00757C54" w:rsidRPr="006B6E05">
        <w:instrText xml:space="preserve"> \* MERGEFORMAT </w:instrText>
      </w:r>
      <w:r w:rsidR="0024694D" w:rsidRPr="006B6E05">
        <w:fldChar w:fldCharType="separate"/>
      </w:r>
      <w:r w:rsidR="004525CD">
        <w:t>16.2</w:t>
      </w:r>
      <w:r w:rsidR="0024694D" w:rsidRPr="006B6E05">
        <w:fldChar w:fldCharType="end"/>
      </w:r>
      <w:r w:rsidRPr="006B6E05">
        <w:t xml:space="preserve"> (for example primary and secondary audio language, audio format, audio type, audio delay, etc).</w:t>
      </w:r>
    </w:p>
    <w:p w14:paraId="257B08F8" w14:textId="77777777" w:rsidR="005C00A7" w:rsidRPr="006B6E05" w:rsidRDefault="005C00A7" w:rsidP="00F81381">
      <w:pPr>
        <w:pStyle w:val="Heading3"/>
      </w:pPr>
      <w:bookmarkStart w:id="2062" w:name="_Toc392073773"/>
      <w:bookmarkStart w:id="2063" w:name="_Toc392075470"/>
      <w:bookmarkStart w:id="2064" w:name="_Ref381629548"/>
      <w:r w:rsidRPr="006B6E05">
        <w:t>Audio terminology</w:t>
      </w:r>
      <w:bookmarkEnd w:id="2062"/>
      <w:bookmarkEnd w:id="2063"/>
      <w:r w:rsidRPr="006B6E05">
        <w:t xml:space="preserve"> </w:t>
      </w:r>
      <w:bookmarkEnd w:id="2064"/>
    </w:p>
    <w:p w14:paraId="7C13D800" w14:textId="77777777" w:rsidR="005C00A7" w:rsidRPr="006B6E05" w:rsidRDefault="005C00A7" w:rsidP="005C00A7">
      <w:pPr>
        <w:spacing w:after="0"/>
        <w:ind w:right="743"/>
      </w:pPr>
      <w:r w:rsidRPr="006B6E05">
        <w:t>“Normal” audio refers in this specification to audio streams that are:</w:t>
      </w:r>
    </w:p>
    <w:p w14:paraId="205263E6" w14:textId="77777777" w:rsidR="005C00A7" w:rsidRPr="006B6E05" w:rsidRDefault="005C00A7" w:rsidP="002E722D">
      <w:pPr>
        <w:pStyle w:val="ListParagraph"/>
        <w:numPr>
          <w:ilvl w:val="0"/>
          <w:numId w:val="76"/>
        </w:numPr>
        <w:spacing w:after="0"/>
        <w:ind w:right="743"/>
      </w:pPr>
      <w:r w:rsidRPr="006B6E05">
        <w:t xml:space="preserve">intended for the majority of users and users that are not interested in any supplementary audio and </w:t>
      </w:r>
    </w:p>
    <w:p w14:paraId="13CF379D" w14:textId="77777777" w:rsidR="005C00A7" w:rsidRPr="006B6E05" w:rsidRDefault="005C00A7" w:rsidP="002E722D">
      <w:pPr>
        <w:pStyle w:val="ListParagraph"/>
        <w:numPr>
          <w:ilvl w:val="0"/>
          <w:numId w:val="76"/>
        </w:numPr>
        <w:ind w:right="742"/>
      </w:pPr>
      <w:proofErr w:type="gramStart"/>
      <w:r w:rsidRPr="006B6E05">
        <w:lastRenderedPageBreak/>
        <w:t>signalled</w:t>
      </w:r>
      <w:proofErr w:type="gramEnd"/>
      <w:r w:rsidRPr="006B6E05">
        <w:t xml:space="preserve"> in the supplementary audio descriptor by mix_type ‘1’ and editorial description ‘0’ and in the ISO 639 language descriptor with audio_type ‘undefined’ and language not set to ‘nar’.</w:t>
      </w:r>
    </w:p>
    <w:p w14:paraId="0F953956" w14:textId="77777777" w:rsidR="005C00A7" w:rsidRPr="006B6E05" w:rsidRDefault="005C00A7" w:rsidP="005C00A7">
      <w:pPr>
        <w:spacing w:after="0"/>
        <w:ind w:right="743"/>
      </w:pPr>
      <w:r w:rsidRPr="006B6E05">
        <w:t>A Supplementary Audio (SA) service may be either:</w:t>
      </w:r>
    </w:p>
    <w:p w14:paraId="6AC54DAA" w14:textId="6B4B5320" w:rsidR="005C00A7" w:rsidRPr="006B6E05" w:rsidRDefault="005C00A7" w:rsidP="002E722D">
      <w:pPr>
        <w:pStyle w:val="ListParagraph"/>
        <w:numPr>
          <w:ilvl w:val="0"/>
          <w:numId w:val="72"/>
        </w:numPr>
        <w:spacing w:after="0"/>
        <w:ind w:right="743"/>
      </w:pPr>
      <w:r w:rsidRPr="006B6E05">
        <w:t xml:space="preserve">Audio description: audio that includes a narration describing the action of the scene and is targeted at users with visual or cognitive impairments (see section </w:t>
      </w:r>
      <w:r w:rsidRPr="006B6E05">
        <w:fldChar w:fldCharType="begin"/>
      </w:r>
      <w:r w:rsidRPr="006B6E05">
        <w:instrText xml:space="preserve"> REF _Ref342478430 \r \h </w:instrText>
      </w:r>
      <w:r w:rsidR="00E50A97" w:rsidRPr="006B6E05">
        <w:instrText xml:space="preserve"> \* MERGEFORMAT </w:instrText>
      </w:r>
      <w:r w:rsidRPr="006B6E05">
        <w:fldChar w:fldCharType="separate"/>
      </w:r>
      <w:r w:rsidR="004525CD">
        <w:t>6.11</w:t>
      </w:r>
      <w:r w:rsidRPr="006B6E05">
        <w:fldChar w:fldCharType="end"/>
      </w:r>
      <w:r w:rsidRPr="006B6E05">
        <w:t xml:space="preserve"> for more information).</w:t>
      </w:r>
    </w:p>
    <w:p w14:paraId="2E416028" w14:textId="585F2CBB" w:rsidR="005C00A7" w:rsidRPr="006B6E05" w:rsidRDefault="005C00A7" w:rsidP="002E722D">
      <w:pPr>
        <w:pStyle w:val="ListParagraph"/>
        <w:numPr>
          <w:ilvl w:val="0"/>
          <w:numId w:val="72"/>
        </w:numPr>
        <w:spacing w:after="0"/>
        <w:ind w:right="743"/>
      </w:pPr>
      <w:r w:rsidRPr="006B6E05">
        <w:t xml:space="preserve">Spoken subtitling: audio that includes a spoken rendition of the subtitles and is targeted at users with visual or cognitive impairments (see section </w:t>
      </w:r>
      <w:r w:rsidRPr="006B6E05">
        <w:fldChar w:fldCharType="begin"/>
      </w:r>
      <w:r w:rsidRPr="006B6E05">
        <w:instrText xml:space="preserve"> REF _Ref342478430 \r \h </w:instrText>
      </w:r>
      <w:r w:rsidR="00E50A97" w:rsidRPr="006B6E05">
        <w:instrText xml:space="preserve"> \* MERGEFORMAT </w:instrText>
      </w:r>
      <w:r w:rsidRPr="006B6E05">
        <w:fldChar w:fldCharType="separate"/>
      </w:r>
      <w:r w:rsidR="004525CD">
        <w:t>6.11</w:t>
      </w:r>
      <w:r w:rsidRPr="006B6E05">
        <w:fldChar w:fldCharType="end"/>
      </w:r>
      <w:r w:rsidRPr="006B6E05">
        <w:t xml:space="preserve"> for more information).</w:t>
      </w:r>
    </w:p>
    <w:p w14:paraId="1D129981" w14:textId="084F7EB2" w:rsidR="005C00A7" w:rsidRPr="006B6E05" w:rsidRDefault="005C00A7" w:rsidP="002E722D">
      <w:pPr>
        <w:pStyle w:val="ListParagraph"/>
        <w:numPr>
          <w:ilvl w:val="0"/>
          <w:numId w:val="72"/>
        </w:numPr>
        <w:spacing w:after="120"/>
        <w:ind w:left="714" w:right="743" w:hanging="357"/>
      </w:pPr>
      <w:r w:rsidRPr="006B6E05">
        <w:t>Clean audio: functionality that provides improved intelligibility. It is targeted at users with hearing impairments, but can as well serve as improvement for listening in noisy environments (see section</w:t>
      </w:r>
      <w:r w:rsidR="006631EB" w:rsidRPr="006B6E05">
        <w:t xml:space="preserve"> </w:t>
      </w:r>
      <w:r w:rsidR="006631EB" w:rsidRPr="006B6E05">
        <w:fldChar w:fldCharType="begin"/>
      </w:r>
      <w:r w:rsidR="006631EB" w:rsidRPr="006B6E05">
        <w:instrText xml:space="preserve"> REF _Ref314661253 \r \h </w:instrText>
      </w:r>
      <w:r w:rsidR="006631EB" w:rsidRPr="006B6E05">
        <w:fldChar w:fldCharType="separate"/>
      </w:r>
      <w:r w:rsidR="004525CD">
        <w:t>6.10</w:t>
      </w:r>
      <w:r w:rsidR="006631EB" w:rsidRPr="006B6E05">
        <w:fldChar w:fldCharType="end"/>
      </w:r>
      <w:r w:rsidRPr="006B6E05">
        <w:t xml:space="preserve"> for more information). </w:t>
      </w:r>
    </w:p>
    <w:p w14:paraId="6D979B77" w14:textId="77777777" w:rsidR="005C00A7" w:rsidRPr="006B6E05" w:rsidRDefault="008033A1" w:rsidP="00DE152B">
      <w:pPr>
        <w:pStyle w:val="Heading2"/>
        <w:tabs>
          <w:tab w:val="clear" w:pos="994"/>
        </w:tabs>
      </w:pPr>
      <w:bookmarkStart w:id="2065" w:name="_Toc392073774"/>
      <w:bookmarkStart w:id="2066" w:name="_Toc392075471"/>
      <w:bookmarkStart w:id="2067" w:name="_Toc472932088"/>
      <w:bookmarkStart w:id="2068" w:name="_Toc342657930"/>
      <w:bookmarkStart w:id="2069" w:name="_Toc342659508"/>
      <w:r w:rsidRPr="006B6E05">
        <w:t xml:space="preserve">Audio </w:t>
      </w:r>
      <w:r w:rsidR="005C00A7" w:rsidRPr="006B6E05">
        <w:t>Decoding</w:t>
      </w:r>
      <w:bookmarkEnd w:id="2065"/>
      <w:bookmarkEnd w:id="2066"/>
      <w:bookmarkEnd w:id="2067"/>
    </w:p>
    <w:p w14:paraId="6C340782" w14:textId="08386E74" w:rsidR="005C00A7" w:rsidRPr="006B6E05" w:rsidRDefault="00E640ED" w:rsidP="005C00A7">
      <w:r w:rsidRPr="006B6E05">
        <w:t xml:space="preserve">For </w:t>
      </w:r>
      <w:r w:rsidR="005C00A7" w:rsidRPr="006B6E05">
        <w:t>NorDig IRD</w:t>
      </w:r>
      <w:r w:rsidR="00391602" w:rsidRPr="006B6E05">
        <w:t>’s</w:t>
      </w:r>
      <w:r w:rsidR="005C00A7" w:rsidRPr="006B6E05">
        <w:t xml:space="preserve"> User Preference Settings for audio functions </w:t>
      </w:r>
      <w:r w:rsidR="00C61301" w:rsidRPr="006B6E05">
        <w:t xml:space="preserve">see </w:t>
      </w:r>
      <w:r w:rsidR="00391602" w:rsidRPr="006B6E05">
        <w:t xml:space="preserve">section </w:t>
      </w:r>
      <w:r w:rsidR="00391602" w:rsidRPr="006B6E05">
        <w:fldChar w:fldCharType="begin"/>
      </w:r>
      <w:r w:rsidR="00391602" w:rsidRPr="006B6E05">
        <w:instrText xml:space="preserve"> REF _Ref389057670 \r \h </w:instrText>
      </w:r>
      <w:r w:rsidR="00391602" w:rsidRPr="006B6E05">
        <w:fldChar w:fldCharType="separate"/>
      </w:r>
      <w:r w:rsidR="004525CD">
        <w:t>6.1.1</w:t>
      </w:r>
      <w:r w:rsidR="00391602" w:rsidRPr="006B6E05">
        <w:fldChar w:fldCharType="end"/>
      </w:r>
      <w:r w:rsidR="00C61301" w:rsidRPr="006B6E05">
        <w:t xml:space="preserve">                                                                                                                                                                                                                                                                                                                                                                                                                                                                                                                     </w:t>
      </w:r>
      <w:r w:rsidR="00BF131C" w:rsidRPr="006B6E05">
        <w:t xml:space="preserve">                                                                                                                                                                                                                                                                                                                                                                                                                                                                                                                                                                </w:t>
      </w:r>
      <w:r w:rsidR="005C00A7" w:rsidRPr="006B6E05">
        <w:t>.</w:t>
      </w:r>
    </w:p>
    <w:bookmarkEnd w:id="2068"/>
    <w:bookmarkEnd w:id="2069"/>
    <w:p w14:paraId="2310F9FE" w14:textId="11622A4C" w:rsidR="008033A1" w:rsidRPr="006B6E05" w:rsidRDefault="008033A1" w:rsidP="008033A1">
      <w:r w:rsidRPr="006B6E05">
        <w:t>The majority of customer installed base of home theatre systems are not able to decode the newer E-AC-3 and HE-AAC formats. Therefore, the</w:t>
      </w:r>
      <w:r w:rsidR="00A4299B" w:rsidRPr="006B6E05">
        <w:t xml:space="preserve"> NorDig</w:t>
      </w:r>
      <w:r w:rsidRPr="006B6E05">
        <w:t xml:space="preserve"> IRD shall be able to “transcode” audio streams as stated in sections </w:t>
      </w:r>
      <w:r w:rsidR="00876FEA" w:rsidRPr="006B6E05">
        <w:fldChar w:fldCharType="begin"/>
      </w:r>
      <w:r w:rsidR="00876FEA" w:rsidRPr="006B6E05">
        <w:instrText xml:space="preserve"> REF _Ref314666845 \r \h  \* MERGEFORMAT </w:instrText>
      </w:r>
      <w:r w:rsidR="00876FEA" w:rsidRPr="006B6E05">
        <w:fldChar w:fldCharType="separate"/>
      </w:r>
      <w:r w:rsidR="004525CD">
        <w:t>6.2.2.1</w:t>
      </w:r>
      <w:r w:rsidR="00876FEA" w:rsidRPr="006B6E05">
        <w:fldChar w:fldCharType="end"/>
      </w:r>
      <w:r w:rsidRPr="006B6E05">
        <w:t xml:space="preserve"> and </w:t>
      </w:r>
      <w:r w:rsidR="00876FEA" w:rsidRPr="006B6E05">
        <w:fldChar w:fldCharType="begin"/>
      </w:r>
      <w:r w:rsidR="00876FEA" w:rsidRPr="006B6E05">
        <w:instrText xml:space="preserve"> REF _Ref314666854 \r \h  \* MERGEFORMAT </w:instrText>
      </w:r>
      <w:r w:rsidR="00876FEA" w:rsidRPr="006B6E05">
        <w:fldChar w:fldCharType="separate"/>
      </w:r>
      <w:r w:rsidR="004525CD">
        <w:t>6.2.3.1</w:t>
      </w:r>
      <w:r w:rsidR="00876FEA" w:rsidRPr="006B6E05">
        <w:fldChar w:fldCharType="end"/>
      </w:r>
      <w:r w:rsidRPr="006B6E05">
        <w:t>.</w:t>
      </w:r>
    </w:p>
    <w:p w14:paraId="5D53512D" w14:textId="77777777" w:rsidR="008033A1" w:rsidRPr="006B6E05" w:rsidRDefault="008033A1" w:rsidP="00F81381">
      <w:pPr>
        <w:pStyle w:val="Heading3"/>
      </w:pPr>
      <w:bookmarkStart w:id="2070" w:name="_Toc338613815"/>
      <w:bookmarkStart w:id="2071" w:name="_Toc342657931"/>
      <w:bookmarkStart w:id="2072" w:name="_Toc342659509"/>
      <w:bookmarkStart w:id="2073" w:name="_Toc392073775"/>
      <w:bookmarkStart w:id="2074" w:name="_Toc392075472"/>
      <w:r w:rsidRPr="006B6E05">
        <w:t>MPEG-1 Layer II:  Requirements on Audio Handling</w:t>
      </w:r>
      <w:bookmarkEnd w:id="2070"/>
      <w:bookmarkEnd w:id="2071"/>
      <w:bookmarkEnd w:id="2072"/>
      <w:bookmarkEnd w:id="2073"/>
      <w:bookmarkEnd w:id="2074"/>
    </w:p>
    <w:p w14:paraId="605E0543" w14:textId="77777777" w:rsidR="008033A1" w:rsidRPr="006B6E05" w:rsidRDefault="008033A1" w:rsidP="00F81381">
      <w:pPr>
        <w:pStyle w:val="Heading4"/>
      </w:pPr>
      <w:bookmarkStart w:id="2075" w:name="_Toc392073776"/>
      <w:r w:rsidRPr="006B6E05">
        <w:t>MPEG-1 Layer II: Decoding</w:t>
      </w:r>
      <w:bookmarkEnd w:id="2075"/>
      <w:r w:rsidRPr="006B6E05">
        <w:t xml:space="preserve"> </w:t>
      </w:r>
    </w:p>
    <w:p w14:paraId="11FCB3FC" w14:textId="77777777" w:rsidR="008033A1" w:rsidRPr="006B6E05" w:rsidRDefault="008033A1" w:rsidP="008033A1">
      <w:pPr>
        <w:spacing w:after="0"/>
        <w:ind w:right="743"/>
      </w:pPr>
      <w:r w:rsidRPr="006B6E05">
        <w:t xml:space="preserve">The NorDig IRD shall support: </w:t>
      </w:r>
    </w:p>
    <w:p w14:paraId="26917974" w14:textId="7C8BA46F" w:rsidR="008033A1" w:rsidRPr="006B6E05" w:rsidRDefault="008033A1" w:rsidP="002E722D">
      <w:pPr>
        <w:numPr>
          <w:ilvl w:val="0"/>
          <w:numId w:val="65"/>
        </w:numPr>
        <w:spacing w:after="0"/>
        <w:ind w:right="743"/>
      </w:pPr>
      <w:proofErr w:type="gramStart"/>
      <w:r w:rsidRPr="006B6E05">
        <w:t>decode</w:t>
      </w:r>
      <w:proofErr w:type="gramEnd"/>
      <w:r w:rsidRPr="006B6E05">
        <w:t xml:space="preserve"> MPEG-1 Layer II streams at all bit rates and sample rates listed in ETSI TS 101 154 </w:t>
      </w:r>
      <w:r w:rsidR="00876FEA" w:rsidRPr="006B6E05">
        <w:fldChar w:fldCharType="begin"/>
      </w:r>
      <w:r w:rsidR="00876FEA" w:rsidRPr="006B6E05">
        <w:instrText xml:space="preserve"> REF _Ref264463812 \r \h  \* MERGEFORMAT </w:instrText>
      </w:r>
      <w:r w:rsidR="00876FEA" w:rsidRPr="006B6E05">
        <w:fldChar w:fldCharType="separate"/>
      </w:r>
      <w:r w:rsidR="004525CD">
        <w:t>[28]</w:t>
      </w:r>
      <w:r w:rsidR="00876FEA" w:rsidRPr="006B6E05">
        <w:fldChar w:fldCharType="end"/>
      </w:r>
      <w:r w:rsidRPr="006B6E05">
        <w:t>.</w:t>
      </w:r>
    </w:p>
    <w:p w14:paraId="35ED25BE" w14:textId="77777777" w:rsidR="008033A1" w:rsidRPr="006B6E05" w:rsidRDefault="008033A1" w:rsidP="008033A1">
      <w:pPr>
        <w:spacing w:after="0"/>
        <w:ind w:right="743"/>
      </w:pPr>
      <w:r w:rsidRPr="006B6E05">
        <w:t xml:space="preserve">The NorDig IRD should support: </w:t>
      </w:r>
    </w:p>
    <w:p w14:paraId="65CDB241" w14:textId="77777777" w:rsidR="008033A1" w:rsidRPr="006B6E05" w:rsidRDefault="008033A1" w:rsidP="002E722D">
      <w:pPr>
        <w:numPr>
          <w:ilvl w:val="0"/>
          <w:numId w:val="65"/>
        </w:numPr>
        <w:spacing w:after="0"/>
        <w:ind w:right="743"/>
      </w:pPr>
      <w:proofErr w:type="gramStart"/>
      <w:r w:rsidRPr="006B6E05">
        <w:t>decode</w:t>
      </w:r>
      <w:proofErr w:type="gramEnd"/>
      <w:r w:rsidRPr="006B6E05">
        <w:t xml:space="preserve"> MPEG-1 Layer II streams at half-sampling rates (22.05 and 24 kHz).</w:t>
      </w:r>
    </w:p>
    <w:p w14:paraId="1F3C455A" w14:textId="77777777" w:rsidR="008033A1" w:rsidRPr="006B6E05" w:rsidRDefault="008033A1" w:rsidP="008033A1">
      <w:pPr>
        <w:spacing w:after="0"/>
        <w:ind w:right="743"/>
      </w:pPr>
    </w:p>
    <w:p w14:paraId="663D4A16" w14:textId="77777777" w:rsidR="008033A1" w:rsidRPr="006B6E05" w:rsidRDefault="008033A1" w:rsidP="00F81381">
      <w:pPr>
        <w:pStyle w:val="Heading4"/>
      </w:pPr>
      <w:bookmarkStart w:id="2076" w:name="_Toc392073777"/>
      <w:r w:rsidRPr="006B6E05">
        <w:t>MPEG-1 Layer II:  Audio Output</w:t>
      </w:r>
      <w:bookmarkEnd w:id="2076"/>
    </w:p>
    <w:p w14:paraId="58501744" w14:textId="19A59F69" w:rsidR="008033A1" w:rsidRPr="006B6E05" w:rsidRDefault="008033A1" w:rsidP="008033A1">
      <w:pPr>
        <w:ind w:right="742"/>
      </w:pPr>
      <w:r w:rsidRPr="006B6E05">
        <w:t xml:space="preserve">The NorDig IRD </w:t>
      </w:r>
      <w:r w:rsidRPr="006B6E05">
        <w:rPr>
          <w:u w:val="single"/>
        </w:rPr>
        <w:t>shall</w:t>
      </w:r>
      <w:r w:rsidRPr="006B6E05">
        <w:t xml:space="preserve"> be capable of providing the following formats on the HDMI output connector from an MPEG-1</w:t>
      </w:r>
      <w:r w:rsidR="007D4B3F" w:rsidRPr="006B6E05">
        <w:t xml:space="preserve"> Layer II bitstream (see section</w:t>
      </w:r>
      <w:r w:rsidRPr="006B6E05">
        <w:t xml:space="preserve"> </w:t>
      </w:r>
      <w:r w:rsidR="00876FEA" w:rsidRPr="006B6E05">
        <w:fldChar w:fldCharType="begin"/>
      </w:r>
      <w:r w:rsidR="00876FEA" w:rsidRPr="006B6E05">
        <w:instrText xml:space="preserve"> REF _Ref325903127 \r \h  \* MERGEFORMAT </w:instrText>
      </w:r>
      <w:r w:rsidR="00876FEA" w:rsidRPr="006B6E05">
        <w:fldChar w:fldCharType="separate"/>
      </w:r>
      <w:r w:rsidR="004525CD">
        <w:t>16</w:t>
      </w:r>
      <w:r w:rsidR="00876FEA" w:rsidRPr="006B6E05">
        <w:fldChar w:fldCharType="end"/>
      </w:r>
      <w:r w:rsidRPr="006B6E05">
        <w:t xml:space="preserve"> for factory default settings):</w:t>
      </w:r>
    </w:p>
    <w:p w14:paraId="13996D6A" w14:textId="77777777" w:rsidR="008033A1" w:rsidRPr="006B6E05" w:rsidRDefault="008033A1" w:rsidP="002E722D">
      <w:pPr>
        <w:numPr>
          <w:ilvl w:val="0"/>
          <w:numId w:val="66"/>
        </w:numPr>
        <w:spacing w:after="0"/>
        <w:ind w:left="714" w:right="743" w:hanging="357"/>
      </w:pPr>
      <w:r w:rsidRPr="006B6E05">
        <w:t>Decoded to PCM stereo bitstream.</w:t>
      </w:r>
    </w:p>
    <w:p w14:paraId="00072998" w14:textId="77777777" w:rsidR="008033A1" w:rsidRPr="006B6E05" w:rsidRDefault="008033A1" w:rsidP="008033A1">
      <w:pPr>
        <w:spacing w:after="0"/>
        <w:ind w:right="743"/>
      </w:pPr>
    </w:p>
    <w:p w14:paraId="2DD35488" w14:textId="77777777" w:rsidR="008033A1" w:rsidRPr="006B6E05" w:rsidRDefault="008033A1" w:rsidP="008033A1">
      <w:pPr>
        <w:ind w:right="742"/>
      </w:pPr>
      <w:r w:rsidRPr="006B6E05">
        <w:t xml:space="preserve">The NorDig IRD including an S/PDIF output </w:t>
      </w:r>
      <w:r w:rsidRPr="006B6E05">
        <w:rPr>
          <w:u w:val="single"/>
        </w:rPr>
        <w:t>shall</w:t>
      </w:r>
      <w:r w:rsidRPr="006B6E05">
        <w:t xml:space="preserve"> be capable of providing the following formats on the S/PDIF connector from an MPEG-1 Layer II bitstream:</w:t>
      </w:r>
    </w:p>
    <w:p w14:paraId="1F5EB49C" w14:textId="77777777" w:rsidR="008033A1" w:rsidRPr="006B6E05" w:rsidRDefault="008033A1" w:rsidP="002E722D">
      <w:pPr>
        <w:numPr>
          <w:ilvl w:val="0"/>
          <w:numId w:val="66"/>
        </w:numPr>
        <w:spacing w:after="0"/>
        <w:ind w:left="714" w:right="743" w:hanging="357"/>
      </w:pPr>
      <w:r w:rsidRPr="006B6E05">
        <w:t>Decoded to PCM stereo bitstream</w:t>
      </w:r>
    </w:p>
    <w:p w14:paraId="0F438590" w14:textId="77777777" w:rsidR="008033A1" w:rsidRPr="006B6E05" w:rsidRDefault="008033A1" w:rsidP="008033A1">
      <w:pPr>
        <w:spacing w:after="0"/>
        <w:ind w:right="743"/>
      </w:pPr>
    </w:p>
    <w:p w14:paraId="2C67A454" w14:textId="77777777" w:rsidR="008033A1" w:rsidRPr="006B6E05" w:rsidRDefault="008033A1" w:rsidP="00F81381">
      <w:pPr>
        <w:pStyle w:val="Heading3"/>
      </w:pPr>
      <w:bookmarkStart w:id="2077" w:name="_Toc338613816"/>
      <w:bookmarkStart w:id="2078" w:name="_Toc342657932"/>
      <w:bookmarkStart w:id="2079" w:name="_Toc342659510"/>
      <w:bookmarkStart w:id="2080" w:name="_Toc392073778"/>
      <w:bookmarkStart w:id="2081" w:name="_Toc392075473"/>
      <w:r w:rsidRPr="006B6E05">
        <w:t>E-AC-3 and AC-3:  Requirements on Audio Handling</w:t>
      </w:r>
      <w:bookmarkEnd w:id="2077"/>
      <w:bookmarkEnd w:id="2078"/>
      <w:bookmarkEnd w:id="2079"/>
      <w:bookmarkEnd w:id="2080"/>
      <w:bookmarkEnd w:id="2081"/>
      <w:r w:rsidRPr="006B6E05">
        <w:t xml:space="preserve"> </w:t>
      </w:r>
    </w:p>
    <w:p w14:paraId="1F17FB24" w14:textId="77777777" w:rsidR="008033A1" w:rsidRPr="006B6E05" w:rsidRDefault="008033A1" w:rsidP="008033A1">
      <w:pPr>
        <w:spacing w:after="0"/>
        <w:ind w:right="743"/>
      </w:pPr>
    </w:p>
    <w:p w14:paraId="760A58A2" w14:textId="77777777" w:rsidR="008033A1" w:rsidRPr="006B6E05" w:rsidRDefault="008033A1" w:rsidP="00F81381">
      <w:pPr>
        <w:pStyle w:val="Heading4"/>
      </w:pPr>
      <w:r w:rsidRPr="006B6E05">
        <w:t xml:space="preserve"> </w:t>
      </w:r>
      <w:bookmarkStart w:id="2082" w:name="_Toc392073779"/>
      <w:bookmarkStart w:id="2083" w:name="_Ref314666845"/>
      <w:r w:rsidRPr="006B6E05">
        <w:t>E-AC-3 and AC-3: All Pass-through, Decoding and Transcoding</w:t>
      </w:r>
      <w:bookmarkEnd w:id="2082"/>
      <w:r w:rsidRPr="006B6E05">
        <w:t xml:space="preserve"> </w:t>
      </w:r>
      <w:bookmarkEnd w:id="2083"/>
    </w:p>
    <w:p w14:paraId="05F746C6" w14:textId="77777777" w:rsidR="008033A1" w:rsidRPr="006B6E05" w:rsidRDefault="008033A1" w:rsidP="008033A1">
      <w:pPr>
        <w:spacing w:after="0"/>
        <w:ind w:right="743"/>
      </w:pPr>
      <w:r w:rsidRPr="006B6E05">
        <w:t xml:space="preserve">NorDig IRD supporting E-AC-3 and AC-3 shall </w:t>
      </w:r>
    </w:p>
    <w:p w14:paraId="7A62E095" w14:textId="7620B78F" w:rsidR="008033A1" w:rsidRPr="006B6E05" w:rsidRDefault="008033A1" w:rsidP="002E722D">
      <w:pPr>
        <w:numPr>
          <w:ilvl w:val="0"/>
          <w:numId w:val="65"/>
        </w:numPr>
        <w:spacing w:after="0"/>
        <w:ind w:right="743"/>
      </w:pPr>
      <w:proofErr w:type="gramStart"/>
      <w:r w:rsidRPr="006B6E05">
        <w:t>decode</w:t>
      </w:r>
      <w:proofErr w:type="gramEnd"/>
      <w:r w:rsidRPr="006B6E05">
        <w:t xml:space="preserve"> AC-3 streams at all bit rates and sample rates listed in ETSI TS 102 366 </w:t>
      </w:r>
      <w:r w:rsidR="00876FEA" w:rsidRPr="006B6E05">
        <w:fldChar w:fldCharType="begin"/>
      </w:r>
      <w:r w:rsidR="00876FEA" w:rsidRPr="006B6E05">
        <w:instrText xml:space="preserve"> REF _Ref198607441 \r \h  \* MERGEFORMAT </w:instrText>
      </w:r>
      <w:r w:rsidR="00876FEA" w:rsidRPr="006B6E05">
        <w:fldChar w:fldCharType="separate"/>
      </w:r>
      <w:ins w:id="2084" w:author="Anders Berglund 2144" w:date="2017-09-06T09:36:00Z">
        <w:r w:rsidR="004525CD" w:rsidRPr="004525CD">
          <w:rPr>
            <w:bCs/>
          </w:rPr>
          <w:t>[</w:t>
        </w:r>
        <w:r w:rsidR="004525CD">
          <w:t>35]</w:t>
        </w:r>
      </w:ins>
      <w:del w:id="2085" w:author="Anders Berglund 2144" w:date="2017-05-10T14:20:00Z">
        <w:r w:rsidR="00570264" w:rsidRPr="006B6E05" w:rsidDel="00A76D9E">
          <w:rPr>
            <w:bCs/>
          </w:rPr>
          <w:delText>[</w:delText>
        </w:r>
        <w:r w:rsidR="00570264" w:rsidRPr="006B6E05" w:rsidDel="00A76D9E">
          <w:delText>35]</w:delText>
        </w:r>
      </w:del>
      <w:r w:rsidR="00876FEA" w:rsidRPr="006B6E05">
        <w:fldChar w:fldCharType="end"/>
      </w:r>
      <w:r w:rsidRPr="006B6E05">
        <w:t xml:space="preserve"> (not including Annex E).</w:t>
      </w:r>
    </w:p>
    <w:p w14:paraId="3E4EBF59" w14:textId="7EDC3B24" w:rsidR="008033A1" w:rsidRPr="006B6E05" w:rsidRDefault="008033A1" w:rsidP="002E722D">
      <w:pPr>
        <w:numPr>
          <w:ilvl w:val="0"/>
          <w:numId w:val="67"/>
        </w:numPr>
        <w:spacing w:after="0"/>
        <w:ind w:left="714" w:right="743" w:hanging="357"/>
        <w:rPr>
          <w:szCs w:val="22"/>
        </w:rPr>
      </w:pPr>
      <w:r w:rsidRPr="006B6E05">
        <w:t>(</w:t>
      </w:r>
      <w:proofErr w:type="gramStart"/>
      <w:r w:rsidRPr="006B6E05">
        <w:t>additionally</w:t>
      </w:r>
      <w:proofErr w:type="gramEnd"/>
      <w:r w:rsidRPr="006B6E05">
        <w:t xml:space="preserve">) decode E-AC-3 streams with data rates from 32 kbps to 3 024 kbps and support all sample rates listed in TS 102 366 </w:t>
      </w:r>
      <w:r w:rsidR="00876FEA" w:rsidRPr="006B6E05">
        <w:fldChar w:fldCharType="begin"/>
      </w:r>
      <w:r w:rsidR="00876FEA" w:rsidRPr="006B6E05">
        <w:instrText xml:space="preserve"> REF _Ref198607441 \r \h  \* MERGEFORMAT </w:instrText>
      </w:r>
      <w:r w:rsidR="00876FEA" w:rsidRPr="006B6E05">
        <w:fldChar w:fldCharType="separate"/>
      </w:r>
      <w:ins w:id="2086" w:author="Anders Berglund 2144" w:date="2017-09-06T09:36:00Z">
        <w:r w:rsidR="004525CD" w:rsidRPr="004525CD">
          <w:rPr>
            <w:bCs/>
          </w:rPr>
          <w:t>[</w:t>
        </w:r>
        <w:r w:rsidR="004525CD">
          <w:t>35]</w:t>
        </w:r>
      </w:ins>
      <w:del w:id="2087" w:author="Anders Berglund 2144" w:date="2017-05-10T14:20:00Z">
        <w:r w:rsidR="00570264" w:rsidRPr="006B6E05" w:rsidDel="00A76D9E">
          <w:rPr>
            <w:bCs/>
          </w:rPr>
          <w:delText>[</w:delText>
        </w:r>
        <w:r w:rsidR="00570264" w:rsidRPr="006B6E05" w:rsidDel="00A76D9E">
          <w:delText>35]</w:delText>
        </w:r>
      </w:del>
      <w:r w:rsidR="00876FEA" w:rsidRPr="006B6E05">
        <w:fldChar w:fldCharType="end"/>
      </w:r>
      <w:r w:rsidRPr="006B6E05">
        <w:t xml:space="preserve"> Annex E.</w:t>
      </w:r>
    </w:p>
    <w:p w14:paraId="6E0F7FB0" w14:textId="62B685E8" w:rsidR="008033A1" w:rsidRPr="006B6E05" w:rsidRDefault="008033A1" w:rsidP="002E722D">
      <w:pPr>
        <w:numPr>
          <w:ilvl w:val="0"/>
          <w:numId w:val="67"/>
        </w:numPr>
        <w:ind w:right="742"/>
      </w:pPr>
      <w:r w:rsidRPr="006B6E05">
        <w:t xml:space="preserve"> </w:t>
      </w:r>
      <w:proofErr w:type="gramStart"/>
      <w:r w:rsidRPr="006B6E05">
        <w:t>be</w:t>
      </w:r>
      <w:proofErr w:type="gramEnd"/>
      <w:r w:rsidRPr="006B6E05">
        <w:t xml:space="preserve"> capable of transcoding E-AC-3 bitstreams to AC-3 bitstreams according to TS 102 366 </w:t>
      </w:r>
      <w:r w:rsidR="00876FEA" w:rsidRPr="006B6E05">
        <w:fldChar w:fldCharType="begin"/>
      </w:r>
      <w:r w:rsidR="00876FEA" w:rsidRPr="006B6E05">
        <w:instrText xml:space="preserve"> REF _Ref198607441 \r \h  \* MERGEFORMAT </w:instrText>
      </w:r>
      <w:r w:rsidR="00876FEA" w:rsidRPr="006B6E05">
        <w:fldChar w:fldCharType="separate"/>
      </w:r>
      <w:ins w:id="2088" w:author="Anders Berglund 2144" w:date="2017-09-06T09:36:00Z">
        <w:r w:rsidR="004525CD" w:rsidRPr="004525CD">
          <w:rPr>
            <w:bCs/>
          </w:rPr>
          <w:t>[</w:t>
        </w:r>
        <w:r w:rsidR="004525CD">
          <w:t>35]</w:t>
        </w:r>
      </w:ins>
      <w:del w:id="2089" w:author="Anders Berglund 2144" w:date="2017-05-10T14:20:00Z">
        <w:r w:rsidR="00570264" w:rsidRPr="006B6E05" w:rsidDel="00A76D9E">
          <w:rPr>
            <w:bCs/>
          </w:rPr>
          <w:delText>[</w:delText>
        </w:r>
        <w:r w:rsidR="00570264" w:rsidRPr="006B6E05" w:rsidDel="00A76D9E">
          <w:delText>35]</w:delText>
        </w:r>
      </w:del>
      <w:r w:rsidR="00876FEA" w:rsidRPr="006B6E05">
        <w:fldChar w:fldCharType="end"/>
      </w:r>
      <w:r w:rsidRPr="006B6E05">
        <w:t>. Transcoding to AC-3 audio streams shall be at a fixed bit rate of 640 kbps.</w:t>
      </w:r>
    </w:p>
    <w:p w14:paraId="63A27247" w14:textId="77777777" w:rsidR="008033A1" w:rsidRPr="006B6E05" w:rsidRDefault="008033A1" w:rsidP="00F81381">
      <w:pPr>
        <w:pStyle w:val="Heading4"/>
      </w:pPr>
      <w:r w:rsidRPr="006B6E05">
        <w:lastRenderedPageBreak/>
        <w:t xml:space="preserve"> </w:t>
      </w:r>
      <w:bookmarkStart w:id="2090" w:name="_Toc392073780"/>
      <w:r w:rsidRPr="006B6E05">
        <w:t>E-AC-3 and AC-3: Metadata</w:t>
      </w:r>
      <w:bookmarkEnd w:id="2090"/>
      <w:r w:rsidRPr="006B6E05">
        <w:t xml:space="preserve"> </w:t>
      </w:r>
    </w:p>
    <w:p w14:paraId="6A070AFF" w14:textId="0987E77B" w:rsidR="008033A1" w:rsidRPr="006B6E05" w:rsidRDefault="008033A1" w:rsidP="008033A1">
      <w:pPr>
        <w:ind w:right="742"/>
        <w:rPr>
          <w:sz w:val="20"/>
          <w:szCs w:val="20"/>
        </w:rPr>
      </w:pPr>
      <w:r w:rsidRPr="006B6E05">
        <w:t xml:space="preserve">The NorDig IRD supporting E-AC-3 and AC-3 shall support the use of a complete set of Dolby metadata </w:t>
      </w:r>
      <w:r w:rsidR="00876FEA" w:rsidRPr="006B6E05">
        <w:fldChar w:fldCharType="begin"/>
      </w:r>
      <w:r w:rsidR="00876FEA" w:rsidRPr="006B6E05">
        <w:instrText xml:space="preserve"> REF _Ref198607441 \r \h  \* MERGEFORMAT </w:instrText>
      </w:r>
      <w:r w:rsidR="00876FEA" w:rsidRPr="006B6E05">
        <w:fldChar w:fldCharType="separate"/>
      </w:r>
      <w:ins w:id="2091" w:author="Anders Berglund 2144" w:date="2017-09-06T09:36:00Z">
        <w:r w:rsidR="004525CD" w:rsidRPr="004525CD">
          <w:rPr>
            <w:bCs/>
          </w:rPr>
          <w:t>[</w:t>
        </w:r>
        <w:r w:rsidR="004525CD">
          <w:t>35]</w:t>
        </w:r>
      </w:ins>
      <w:del w:id="2092" w:author="Anders Berglund 2144" w:date="2017-05-10T14:20:00Z">
        <w:r w:rsidR="00570264" w:rsidRPr="006B6E05" w:rsidDel="00A76D9E">
          <w:rPr>
            <w:bCs/>
          </w:rPr>
          <w:delText>[</w:delText>
        </w:r>
        <w:r w:rsidR="00570264" w:rsidRPr="006B6E05" w:rsidDel="00A76D9E">
          <w:delText>35]</w:delText>
        </w:r>
      </w:del>
      <w:r w:rsidR="00876FEA" w:rsidRPr="006B6E05">
        <w:fldChar w:fldCharType="end"/>
      </w:r>
      <w:r w:rsidRPr="006B6E05">
        <w:t xml:space="preserve"> embedded in the audio stream when decoding AC-3 or E-AC-3 bitstreams, transcoding E-AC-3 bitstreams to AC-3, or creating a PCM stereo downmix from a decoded E-AC-3 or AC-3 bitstream. (1) (2)</w:t>
      </w:r>
    </w:p>
    <w:p w14:paraId="2B3DC67C" w14:textId="76809EB4" w:rsidR="008033A1" w:rsidRPr="006B6E05" w:rsidRDefault="008033A1" w:rsidP="008033A1">
      <w:pPr>
        <w:pBdr>
          <w:top w:val="single" w:sz="4" w:space="0" w:color="auto"/>
          <w:left w:val="single" w:sz="4" w:space="4" w:color="auto"/>
          <w:bottom w:val="single" w:sz="4" w:space="1" w:color="auto"/>
          <w:right w:val="single" w:sz="4" w:space="4" w:color="auto"/>
        </w:pBdr>
        <w:ind w:left="720" w:right="742" w:hanging="720"/>
        <w:rPr>
          <w:szCs w:val="20"/>
        </w:rPr>
      </w:pPr>
      <w:r w:rsidRPr="006B6E05">
        <w:rPr>
          <w:szCs w:val="20"/>
        </w:rPr>
        <w:t>Note 1:</w:t>
      </w:r>
      <w:r w:rsidRPr="006B6E05">
        <w:rPr>
          <w:szCs w:val="20"/>
        </w:rPr>
        <w:tab/>
        <w:t xml:space="preserve">The E-AC-3 and AC-3 encoders </w:t>
      </w:r>
      <w:r w:rsidR="0045326C" w:rsidRPr="006B6E05">
        <w:rPr>
          <w:szCs w:val="20"/>
        </w:rPr>
        <w:t>always</w:t>
      </w:r>
      <w:r w:rsidRPr="006B6E05">
        <w:rPr>
          <w:szCs w:val="20"/>
        </w:rPr>
        <w:t xml:space="preserve"> adds default metadata if they are not fed with metadata.</w:t>
      </w:r>
    </w:p>
    <w:p w14:paraId="7BF44175"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70" w:right="742" w:hanging="770"/>
        <w:rPr>
          <w:szCs w:val="20"/>
        </w:rPr>
      </w:pPr>
      <w:r w:rsidRPr="006B6E05">
        <w:rPr>
          <w:szCs w:val="20"/>
        </w:rPr>
        <w:t>Note 2:</w:t>
      </w:r>
      <w:r w:rsidRPr="006B6E05">
        <w:rPr>
          <w:szCs w:val="20"/>
        </w:rPr>
        <w:tab/>
      </w:r>
      <w:r w:rsidR="002E782F" w:rsidRPr="006B6E05">
        <w:t>NorDig has the intension to include more information in the future in the NorDig Rules of Operation about the inclusion of metadata for E-AC-3 and AC-3.</w:t>
      </w:r>
    </w:p>
    <w:p w14:paraId="64803178" w14:textId="77777777" w:rsidR="008033A1" w:rsidRPr="006B6E05" w:rsidRDefault="008033A1" w:rsidP="00F81381">
      <w:pPr>
        <w:pStyle w:val="Heading4"/>
      </w:pPr>
      <w:bookmarkStart w:id="2093" w:name="_Toc392073781"/>
      <w:r w:rsidRPr="006B6E05">
        <w:t>E-AC-3 and AC-3:  Audio Output</w:t>
      </w:r>
      <w:bookmarkEnd w:id="2093"/>
      <w:r w:rsidRPr="006B6E05">
        <w:t xml:space="preserve"> </w:t>
      </w:r>
    </w:p>
    <w:p w14:paraId="24F6AE20" w14:textId="77777777" w:rsidR="008033A1" w:rsidRPr="006B6E05" w:rsidRDefault="008033A1" w:rsidP="008033A1">
      <w:pPr>
        <w:ind w:right="742"/>
      </w:pPr>
      <w:r w:rsidRPr="006B6E05">
        <w:t xml:space="preserve">NorDig IRDs supporting E-AC-3 and AC-3 </w:t>
      </w:r>
      <w:r w:rsidRPr="006B6E05">
        <w:rPr>
          <w:u w:val="single"/>
        </w:rPr>
        <w:t>shall</w:t>
      </w:r>
      <w:r w:rsidRPr="006B6E05">
        <w:t xml:space="preserve"> be capable of providing the following formats on the HDMI output connector connector from an E-AC-3 or AC-3 bitstream (see chapter 16 for factory default settings):</w:t>
      </w:r>
    </w:p>
    <w:p w14:paraId="2682B9D3" w14:textId="77777777" w:rsidR="008033A1" w:rsidRPr="006B6E05" w:rsidRDefault="008033A1" w:rsidP="002E722D">
      <w:pPr>
        <w:numPr>
          <w:ilvl w:val="0"/>
          <w:numId w:val="66"/>
        </w:numPr>
        <w:spacing w:after="0"/>
        <w:ind w:left="714" w:right="743" w:hanging="357"/>
      </w:pPr>
      <w:r w:rsidRPr="006B6E05">
        <w:t>Pass-through of native bitstream (AC-3 and E-AC-3).</w:t>
      </w:r>
    </w:p>
    <w:p w14:paraId="001F8FF9" w14:textId="77777777" w:rsidR="008033A1" w:rsidRPr="006B6E05" w:rsidRDefault="008033A1" w:rsidP="002E722D">
      <w:pPr>
        <w:numPr>
          <w:ilvl w:val="0"/>
          <w:numId w:val="66"/>
        </w:numPr>
        <w:spacing w:after="0"/>
        <w:ind w:left="714" w:right="743" w:hanging="357"/>
      </w:pPr>
      <w:r w:rsidRPr="006B6E05">
        <w:t>E-AC-3 bitstream transcoded to AC-3 bitstream.</w:t>
      </w:r>
    </w:p>
    <w:p w14:paraId="55E2FF66" w14:textId="77777777" w:rsidR="008033A1" w:rsidRPr="006B6E05" w:rsidRDefault="008033A1" w:rsidP="002E722D">
      <w:pPr>
        <w:numPr>
          <w:ilvl w:val="0"/>
          <w:numId w:val="66"/>
        </w:numPr>
        <w:spacing w:after="0"/>
        <w:ind w:left="714" w:right="743" w:hanging="357"/>
      </w:pPr>
      <w:r w:rsidRPr="006B6E05">
        <w:t>Decoded and downmixed (if &gt; 2 channels) to PCM stereo bitstream</w:t>
      </w:r>
    </w:p>
    <w:p w14:paraId="006CD1E3" w14:textId="77777777" w:rsidR="008033A1" w:rsidRPr="006B6E05" w:rsidRDefault="008033A1" w:rsidP="008033A1">
      <w:pPr>
        <w:spacing w:after="0"/>
        <w:ind w:right="743"/>
      </w:pPr>
    </w:p>
    <w:p w14:paraId="69BCAD8E" w14:textId="77777777" w:rsidR="008033A1" w:rsidRPr="006B6E05" w:rsidRDefault="008033A1" w:rsidP="008033A1">
      <w:pPr>
        <w:spacing w:after="0"/>
        <w:ind w:right="743"/>
      </w:pPr>
      <w:r w:rsidRPr="006B6E05">
        <w:t xml:space="preserve">The following formats </w:t>
      </w:r>
      <w:r w:rsidRPr="006B6E05">
        <w:rPr>
          <w:u w:val="single"/>
        </w:rPr>
        <w:t>should</w:t>
      </w:r>
      <w:r w:rsidRPr="006B6E05">
        <w:t xml:space="preserve"> be provided for the HDMI output connector from an E-AC-3 or AC-3 bitstream:</w:t>
      </w:r>
    </w:p>
    <w:p w14:paraId="065B145B" w14:textId="77777777" w:rsidR="008033A1" w:rsidRPr="006B6E05" w:rsidRDefault="008033A1" w:rsidP="002E722D">
      <w:pPr>
        <w:numPr>
          <w:ilvl w:val="0"/>
          <w:numId w:val="66"/>
        </w:numPr>
        <w:spacing w:after="0"/>
        <w:ind w:right="743"/>
      </w:pPr>
      <w:r w:rsidRPr="006B6E05">
        <w:t>Decoded to PCM multichannel bitstream.</w:t>
      </w:r>
    </w:p>
    <w:p w14:paraId="6F2897FC" w14:textId="77777777" w:rsidR="008033A1" w:rsidRPr="006B6E05" w:rsidRDefault="008033A1" w:rsidP="008033A1">
      <w:pPr>
        <w:ind w:right="742"/>
        <w:rPr>
          <w:strike/>
        </w:rPr>
      </w:pPr>
    </w:p>
    <w:p w14:paraId="035B8FD8" w14:textId="77777777" w:rsidR="008033A1" w:rsidRPr="006B6E05" w:rsidRDefault="008033A1" w:rsidP="008033A1">
      <w:pPr>
        <w:ind w:right="742"/>
      </w:pPr>
      <w:r w:rsidRPr="006B6E05">
        <w:t xml:space="preserve">The NorDig IRD supporting E-AC-3 and AC-3 and including an S/PDIF output </w:t>
      </w:r>
      <w:r w:rsidRPr="006B6E05">
        <w:rPr>
          <w:u w:val="single"/>
        </w:rPr>
        <w:t>shall</w:t>
      </w:r>
      <w:r w:rsidRPr="006B6E05">
        <w:t xml:space="preserve"> be capable of providing the following formats on the S/PDIF connector from an E-AC-3 or AC-3 bitstream:</w:t>
      </w:r>
    </w:p>
    <w:p w14:paraId="6AA9F728" w14:textId="77777777" w:rsidR="008033A1" w:rsidRPr="006B6E05" w:rsidRDefault="008033A1" w:rsidP="002E722D">
      <w:pPr>
        <w:numPr>
          <w:ilvl w:val="0"/>
          <w:numId w:val="66"/>
        </w:numPr>
        <w:spacing w:after="0"/>
        <w:ind w:left="714" w:right="743" w:hanging="357"/>
      </w:pPr>
      <w:r w:rsidRPr="006B6E05">
        <w:t>E-AC-3 bitstream transcoded to AC-3 bitstream</w:t>
      </w:r>
    </w:p>
    <w:p w14:paraId="157BA163" w14:textId="77777777" w:rsidR="008033A1" w:rsidRPr="006B6E05" w:rsidRDefault="008033A1" w:rsidP="002E722D">
      <w:pPr>
        <w:numPr>
          <w:ilvl w:val="0"/>
          <w:numId w:val="66"/>
        </w:numPr>
        <w:spacing w:after="0"/>
        <w:ind w:left="714" w:right="743" w:hanging="357"/>
      </w:pPr>
      <w:r w:rsidRPr="006B6E05">
        <w:t>Decoded and downmixed (if &gt; 2 channels) to PCM stereo bitstream</w:t>
      </w:r>
    </w:p>
    <w:p w14:paraId="42EAFD00" w14:textId="77777777" w:rsidR="008033A1" w:rsidRPr="006B6E05" w:rsidRDefault="008033A1" w:rsidP="002E722D">
      <w:pPr>
        <w:numPr>
          <w:ilvl w:val="0"/>
          <w:numId w:val="66"/>
        </w:numPr>
        <w:spacing w:after="0"/>
        <w:ind w:left="714" w:right="743" w:hanging="357"/>
      </w:pPr>
      <w:r w:rsidRPr="006B6E05">
        <w:t>Pass-through of AC-3 bitstream</w:t>
      </w:r>
    </w:p>
    <w:p w14:paraId="4BF8BF04" w14:textId="77777777" w:rsidR="008033A1" w:rsidRPr="006B6E05" w:rsidRDefault="008033A1" w:rsidP="008033A1">
      <w:pPr>
        <w:ind w:right="742"/>
      </w:pPr>
    </w:p>
    <w:p w14:paraId="20C4EA60" w14:textId="77777777" w:rsidR="008033A1" w:rsidRPr="006B6E05" w:rsidRDefault="008033A1" w:rsidP="00DE152B">
      <w:pPr>
        <w:pStyle w:val="Heading3"/>
        <w:tabs>
          <w:tab w:val="clear" w:pos="1703"/>
        </w:tabs>
      </w:pPr>
      <w:bookmarkStart w:id="2094" w:name="_Toc338613817"/>
      <w:bookmarkStart w:id="2095" w:name="_Toc342657933"/>
      <w:bookmarkStart w:id="2096" w:name="_Toc342659511"/>
      <w:bookmarkStart w:id="2097" w:name="_Toc392073782"/>
      <w:bookmarkStart w:id="2098" w:name="_Toc392075474"/>
      <w:r w:rsidRPr="006B6E05">
        <w:t>HE-AAC:  Requirements on Audio Handling</w:t>
      </w:r>
      <w:bookmarkEnd w:id="2094"/>
      <w:bookmarkEnd w:id="2095"/>
      <w:bookmarkEnd w:id="2096"/>
      <w:bookmarkEnd w:id="2097"/>
      <w:bookmarkEnd w:id="2098"/>
      <w:r w:rsidRPr="006B6E05">
        <w:t xml:space="preserve"> </w:t>
      </w:r>
    </w:p>
    <w:p w14:paraId="3D602A42" w14:textId="77777777" w:rsidR="008033A1" w:rsidRPr="006B6E05" w:rsidRDefault="008033A1" w:rsidP="008033A1">
      <w:pPr>
        <w:spacing w:after="0"/>
        <w:ind w:right="743"/>
      </w:pPr>
    </w:p>
    <w:p w14:paraId="2D420776" w14:textId="77777777" w:rsidR="008033A1" w:rsidRPr="006B6E05" w:rsidRDefault="008033A1" w:rsidP="00F81381">
      <w:pPr>
        <w:pStyle w:val="Heading4"/>
      </w:pPr>
      <w:r w:rsidRPr="006B6E05">
        <w:t xml:space="preserve"> </w:t>
      </w:r>
      <w:bookmarkStart w:id="2099" w:name="_Toc392073783"/>
      <w:bookmarkStart w:id="2100" w:name="_Ref314666854"/>
      <w:r w:rsidRPr="006B6E05">
        <w:t>HE-AAC:  All Pass-through, Decoding and Transcoding</w:t>
      </w:r>
      <w:bookmarkEnd w:id="2099"/>
      <w:r w:rsidRPr="006B6E05">
        <w:t xml:space="preserve"> </w:t>
      </w:r>
      <w:bookmarkEnd w:id="2100"/>
    </w:p>
    <w:p w14:paraId="5924F968" w14:textId="77777777" w:rsidR="008033A1" w:rsidRPr="006B6E05" w:rsidRDefault="008033A1" w:rsidP="008033A1">
      <w:pPr>
        <w:ind w:right="742"/>
      </w:pPr>
      <w:r w:rsidRPr="006B6E05">
        <w:t>NorDig IRDs supporting HE-AAC (and thereby also AAC-LC) shall be capable of:</w:t>
      </w:r>
    </w:p>
    <w:p w14:paraId="7A80E5D1" w14:textId="3E60130F" w:rsidR="008033A1" w:rsidRPr="006B6E05" w:rsidRDefault="008033A1" w:rsidP="002E722D">
      <w:pPr>
        <w:numPr>
          <w:ilvl w:val="0"/>
          <w:numId w:val="68"/>
        </w:numPr>
        <w:ind w:right="742"/>
      </w:pPr>
      <w:r w:rsidRPr="006B6E05">
        <w:t xml:space="preserve">decoding HE-AAC Version 1 at Level 2 at sampling rates of 48 kHz according to ETSI TS 101 154 </w:t>
      </w:r>
      <w:r w:rsidR="00876FEA" w:rsidRPr="006B6E05">
        <w:fldChar w:fldCharType="begin"/>
      </w:r>
      <w:r w:rsidR="00876FEA" w:rsidRPr="006B6E05">
        <w:instrText xml:space="preserve"> REF _Ref111521893 \r \h  \* MERGEFORMAT </w:instrText>
      </w:r>
      <w:r w:rsidR="00876FEA" w:rsidRPr="006B6E05">
        <w:fldChar w:fldCharType="separate"/>
      </w:r>
      <w:ins w:id="2101" w:author="Anders Berglund 2144" w:date="2017-09-06T09:36:00Z">
        <w:r w:rsidR="004525CD" w:rsidRPr="004525CD">
          <w:rPr>
            <w:bCs/>
          </w:rPr>
          <w:t>[</w:t>
        </w:r>
        <w:r w:rsidR="004525CD">
          <w:t>28]</w:t>
        </w:r>
      </w:ins>
      <w:del w:id="2102" w:author="Anders Berglund 2144" w:date="2017-05-10T14:20:00Z">
        <w:r w:rsidR="00570264" w:rsidRPr="006B6E05" w:rsidDel="00A76D9E">
          <w:rPr>
            <w:bCs/>
          </w:rPr>
          <w:delText>[</w:delText>
        </w:r>
        <w:r w:rsidR="00570264" w:rsidRPr="006B6E05" w:rsidDel="00A76D9E">
          <w:delText>28]</w:delText>
        </w:r>
      </w:del>
      <w:r w:rsidR="00876FEA" w:rsidRPr="006B6E05">
        <w:fldChar w:fldCharType="end"/>
      </w:r>
      <w:r w:rsidRPr="006B6E05">
        <w:t>.</w:t>
      </w:r>
    </w:p>
    <w:p w14:paraId="3DFD775D" w14:textId="411C0FED" w:rsidR="008033A1" w:rsidRPr="006B6E05" w:rsidRDefault="008033A1" w:rsidP="002E722D">
      <w:pPr>
        <w:numPr>
          <w:ilvl w:val="1"/>
          <w:numId w:val="68"/>
        </w:numPr>
        <w:ind w:right="742"/>
      </w:pPr>
      <w:r w:rsidRPr="006B6E05">
        <w:t xml:space="preserve">decoding, including downmixing HE-AAC Version 1 at Level 4 (multi-channel, up to 5.1) at sampling rates of 48 kHz according to ETSI TS 101 154 </w:t>
      </w:r>
      <w:r w:rsidR="00876FEA" w:rsidRPr="006B6E05">
        <w:fldChar w:fldCharType="begin"/>
      </w:r>
      <w:r w:rsidR="00876FEA" w:rsidRPr="006B6E05">
        <w:instrText xml:space="preserve"> REF _Ref111521893 \r \h  \* MERGEFORMAT </w:instrText>
      </w:r>
      <w:r w:rsidR="00876FEA" w:rsidRPr="006B6E05">
        <w:fldChar w:fldCharType="separate"/>
      </w:r>
      <w:ins w:id="2103" w:author="Anders Berglund 2144" w:date="2017-09-06T09:36:00Z">
        <w:r w:rsidR="004525CD" w:rsidRPr="004525CD">
          <w:rPr>
            <w:bCs/>
          </w:rPr>
          <w:t>[</w:t>
        </w:r>
        <w:r w:rsidR="004525CD">
          <w:t>28]</w:t>
        </w:r>
      </w:ins>
      <w:del w:id="2104" w:author="Anders Berglund 2144" w:date="2017-05-10T14:20:00Z">
        <w:r w:rsidR="00570264" w:rsidRPr="006B6E05" w:rsidDel="00A76D9E">
          <w:rPr>
            <w:bCs/>
          </w:rPr>
          <w:delText>[</w:delText>
        </w:r>
        <w:r w:rsidR="00570264" w:rsidRPr="006B6E05" w:rsidDel="00A76D9E">
          <w:delText>28]</w:delText>
        </w:r>
      </w:del>
      <w:r w:rsidR="00876FEA" w:rsidRPr="006B6E05">
        <w:fldChar w:fldCharType="end"/>
      </w:r>
      <w:r w:rsidRPr="006B6E05">
        <w:t xml:space="preserve">, Annex C (downmix). </w:t>
      </w:r>
    </w:p>
    <w:p w14:paraId="3FD90F1D" w14:textId="28744A79" w:rsidR="008033A1" w:rsidRPr="006B6E05" w:rsidRDefault="008033A1" w:rsidP="002E722D">
      <w:pPr>
        <w:numPr>
          <w:ilvl w:val="1"/>
          <w:numId w:val="68"/>
        </w:numPr>
        <w:ind w:right="742"/>
      </w:pPr>
      <w:r w:rsidRPr="006B6E05">
        <w:t xml:space="preserve">transcoding HE-AAC Version 1 at Level 4 (multi-channel, up to 5.1) at sampling rates of 48 kHz according to TS 101 154 </w:t>
      </w:r>
      <w:r w:rsidR="00876FEA" w:rsidRPr="006B6E05">
        <w:fldChar w:fldCharType="begin"/>
      </w:r>
      <w:r w:rsidR="00876FEA" w:rsidRPr="006B6E05">
        <w:instrText xml:space="preserve"> REF _Ref111521893 \r \h  \* MERGEFORMAT </w:instrText>
      </w:r>
      <w:r w:rsidR="00876FEA" w:rsidRPr="006B6E05">
        <w:fldChar w:fldCharType="separate"/>
      </w:r>
      <w:r w:rsidR="004525CD" w:rsidRPr="004525CD">
        <w:rPr>
          <w:bCs/>
        </w:rPr>
        <w:t>[28]</w:t>
      </w:r>
      <w:r w:rsidR="00876FEA" w:rsidRPr="006B6E05">
        <w:fldChar w:fldCharType="end"/>
      </w:r>
      <w:r w:rsidRPr="006B6E05">
        <w:t xml:space="preserve">, Annex H to AC-3 or DTS. </w:t>
      </w:r>
    </w:p>
    <w:p w14:paraId="0525ADB2" w14:textId="3F556237" w:rsidR="008033A1" w:rsidRPr="006B6E05" w:rsidRDefault="0045326C" w:rsidP="008033A1">
      <w:r w:rsidRPr="006B6E05">
        <w:t>NorDig</w:t>
      </w:r>
      <w:r w:rsidR="008033A1" w:rsidRPr="006B6E05">
        <w:t xml:space="preserve"> IRDs shall be able to skip bitstream elements that are not recognized, i.e. unknown Fill elements and Data Stream elements.</w:t>
      </w:r>
    </w:p>
    <w:p w14:paraId="11853732" w14:textId="314F317D" w:rsidR="008033A1" w:rsidRPr="006B6E05" w:rsidRDefault="008033A1" w:rsidP="008033A1">
      <w:pPr>
        <w:ind w:right="742"/>
        <w:rPr>
          <w:strike/>
        </w:rPr>
      </w:pPr>
      <w:r w:rsidRPr="006B6E05">
        <w:t>If</w:t>
      </w:r>
      <w:r w:rsidR="007D4B3F" w:rsidRPr="006B6E05">
        <w:t xml:space="preserve"> NorDig IRD is supporting HE-AAC</w:t>
      </w:r>
      <w:r w:rsidR="00D539AB" w:rsidRPr="006B6E05">
        <w:t xml:space="preserve"> audio stream </w:t>
      </w:r>
      <w:r w:rsidRPr="006B6E05">
        <w:t>transcoding to AC-</w:t>
      </w:r>
      <w:r w:rsidR="00D539AB" w:rsidRPr="006B6E05">
        <w:t>3 audio stream, it</w:t>
      </w:r>
      <w:r w:rsidRPr="006B6E05">
        <w:t xml:space="preserve"> shall be</w:t>
      </w:r>
      <w:r w:rsidR="00D539AB" w:rsidRPr="006B6E05">
        <w:t xml:space="preserve"> done</w:t>
      </w:r>
      <w:r w:rsidRPr="006B6E05">
        <w:t xml:space="preserve"> according to TS 102 366 </w:t>
      </w:r>
      <w:r w:rsidR="00876FEA" w:rsidRPr="006B6E05">
        <w:fldChar w:fldCharType="begin"/>
      </w:r>
      <w:r w:rsidR="00876FEA" w:rsidRPr="006B6E05">
        <w:instrText xml:space="preserve"> REF _Ref198607441 \r \h  \* MERGEFORMAT </w:instrText>
      </w:r>
      <w:r w:rsidR="00876FEA" w:rsidRPr="006B6E05">
        <w:fldChar w:fldCharType="separate"/>
      </w:r>
      <w:ins w:id="2105" w:author="Anders Berglund 2144" w:date="2017-09-06T09:36:00Z">
        <w:r w:rsidR="004525CD" w:rsidRPr="004525CD">
          <w:rPr>
            <w:bCs/>
          </w:rPr>
          <w:t>[</w:t>
        </w:r>
        <w:r w:rsidR="004525CD">
          <w:t>35]</w:t>
        </w:r>
      </w:ins>
      <w:del w:id="2106" w:author="Anders Berglund 2144" w:date="2017-05-10T14:20:00Z">
        <w:r w:rsidR="00570264" w:rsidRPr="006B6E05" w:rsidDel="00A76D9E">
          <w:rPr>
            <w:bCs/>
          </w:rPr>
          <w:delText>[</w:delText>
        </w:r>
        <w:r w:rsidR="00570264" w:rsidRPr="006B6E05" w:rsidDel="00A76D9E">
          <w:delText>35]</w:delText>
        </w:r>
      </w:del>
      <w:r w:rsidR="00876FEA" w:rsidRPr="006B6E05">
        <w:fldChar w:fldCharType="end"/>
      </w:r>
      <w:r w:rsidR="00D539AB" w:rsidRPr="006B6E05">
        <w:t>. T</w:t>
      </w:r>
      <w:r w:rsidRPr="006B6E05">
        <w:t>ranscoding to AC-3 multichannel audio streams shall be at a fixed bit rate of 640 kbps.</w:t>
      </w:r>
    </w:p>
    <w:p w14:paraId="3EA32F1D" w14:textId="62448BB7" w:rsidR="008033A1" w:rsidRPr="006B6E05" w:rsidRDefault="00D539AB" w:rsidP="008033A1">
      <w:pPr>
        <w:ind w:right="742"/>
      </w:pPr>
      <w:r w:rsidRPr="006B6E05">
        <w:lastRenderedPageBreak/>
        <w:t>If NorDig IRD is supporting HE-AAC audio stream transcoding to DTS audio stream, it</w:t>
      </w:r>
      <w:r w:rsidR="008033A1" w:rsidRPr="006B6E05">
        <w:t xml:space="preserve"> shall be</w:t>
      </w:r>
      <w:r w:rsidRPr="006B6E05">
        <w:t xml:space="preserve"> done</w:t>
      </w:r>
      <w:r w:rsidR="008033A1" w:rsidRPr="006B6E05">
        <w:t xml:space="preserve"> according to TS 102 114 </w:t>
      </w:r>
      <w:r w:rsidR="00876FEA" w:rsidRPr="006B6E05">
        <w:fldChar w:fldCharType="begin"/>
      </w:r>
      <w:r w:rsidR="00876FEA" w:rsidRPr="006B6E05">
        <w:instrText xml:space="preserve"> REF _Ref198607191 \r \h  \* MERGEFORMAT </w:instrText>
      </w:r>
      <w:r w:rsidR="00876FEA" w:rsidRPr="006B6E05">
        <w:fldChar w:fldCharType="separate"/>
      </w:r>
      <w:ins w:id="2107" w:author="Anders Berglund 2144" w:date="2017-09-06T09:36:00Z">
        <w:r w:rsidR="004525CD" w:rsidRPr="004525CD">
          <w:rPr>
            <w:bCs/>
          </w:rPr>
          <w:t>[</w:t>
        </w:r>
        <w:r w:rsidR="004525CD">
          <w:t>32]</w:t>
        </w:r>
      </w:ins>
      <w:del w:id="2108" w:author="Anders Berglund 2144" w:date="2017-05-10T14:20:00Z">
        <w:r w:rsidR="00570264" w:rsidRPr="006B6E05" w:rsidDel="00A76D9E">
          <w:rPr>
            <w:bCs/>
          </w:rPr>
          <w:delText>[</w:delText>
        </w:r>
        <w:r w:rsidR="00570264" w:rsidRPr="006B6E05" w:rsidDel="00A76D9E">
          <w:delText>32]</w:delText>
        </w:r>
      </w:del>
      <w:r w:rsidR="00876FEA" w:rsidRPr="006B6E05">
        <w:fldChar w:fldCharType="end"/>
      </w:r>
      <w:r w:rsidR="008033A1" w:rsidRPr="006B6E05">
        <w:t xml:space="preserve"> at a fixed bit rate of 1,536 Mbps.</w:t>
      </w:r>
    </w:p>
    <w:p w14:paraId="15533CFC" w14:textId="77777777" w:rsidR="008033A1" w:rsidRPr="006B6E05" w:rsidRDefault="008033A1" w:rsidP="00F81381">
      <w:pPr>
        <w:pStyle w:val="Heading4"/>
      </w:pPr>
      <w:r w:rsidRPr="006B6E05">
        <w:t xml:space="preserve"> </w:t>
      </w:r>
      <w:bookmarkStart w:id="2109" w:name="_Toc392073784"/>
      <w:r w:rsidRPr="006B6E05">
        <w:t>HE-AAC: Metadata</w:t>
      </w:r>
      <w:bookmarkEnd w:id="2109"/>
      <w:r w:rsidRPr="006B6E05">
        <w:t xml:space="preserve"> </w:t>
      </w:r>
    </w:p>
    <w:p w14:paraId="35575408" w14:textId="77777777" w:rsidR="002E782F" w:rsidRPr="006B6E05" w:rsidRDefault="002E782F" w:rsidP="008033A1">
      <w:pPr>
        <w:ind w:right="742"/>
      </w:pPr>
      <w:r w:rsidRPr="006B6E05">
        <w:t>The NorDig IRD supporting HE-AAC shall support decoding of HE-AAC bitstreams both with and without audio metadata. It is highly recommended that the broadcast includes metadata for all HE-AAC bitstream, (NorDig has the intension to include more information in the future in the NorDig Rules of Operation about the inclusion of metadata for HE-AAC).</w:t>
      </w:r>
    </w:p>
    <w:p w14:paraId="723F917E" w14:textId="77777777" w:rsidR="008033A1" w:rsidRPr="006B6E05" w:rsidRDefault="008033A1" w:rsidP="008033A1">
      <w:pPr>
        <w:ind w:right="742"/>
      </w:pPr>
      <w:r w:rsidRPr="006B6E05">
        <w:t>The NorDig IRD supporting HE-AAC shall support the use of the following MPEG-4 AAC metadata embedded in the audio stream when decoding HE-AAC and transcoding HE-AAC multi-channel to AC-3 or DTS:</w:t>
      </w:r>
    </w:p>
    <w:p w14:paraId="0BBD7FC5" w14:textId="511AB32A" w:rsidR="008033A1" w:rsidRPr="006B6E05" w:rsidRDefault="008033A1" w:rsidP="002E722D">
      <w:pPr>
        <w:numPr>
          <w:ilvl w:val="0"/>
          <w:numId w:val="67"/>
        </w:numPr>
        <w:spacing w:after="0"/>
        <w:ind w:left="714" w:right="743" w:hanging="357"/>
      </w:pPr>
      <w:r w:rsidRPr="006B6E05">
        <w:t xml:space="preserve">Program Reference Level according to ISO/IEC 14496-3 </w:t>
      </w:r>
      <w:r w:rsidR="00876FEA" w:rsidRPr="006B6E05">
        <w:fldChar w:fldCharType="begin"/>
      </w:r>
      <w:r w:rsidR="00876FEA" w:rsidRPr="006B6E05">
        <w:instrText xml:space="preserve"> REF _Ref198608452 \r \h  \* MERGEFORMAT </w:instrText>
      </w:r>
      <w:r w:rsidR="00876FEA" w:rsidRPr="006B6E05">
        <w:fldChar w:fldCharType="separate"/>
      </w:r>
      <w:r w:rsidR="004525CD" w:rsidRPr="004525CD">
        <w:rPr>
          <w:bCs/>
        </w:rPr>
        <w:t>[55]</w:t>
      </w:r>
      <w:r w:rsidR="00876FEA" w:rsidRPr="006B6E05">
        <w:fldChar w:fldCharType="end"/>
      </w:r>
      <w:r w:rsidRPr="006B6E05">
        <w:rPr>
          <w:rFonts w:ascii="Verdana" w:hAnsi="Verdana"/>
          <w:sz w:val="20"/>
          <w:szCs w:val="20"/>
        </w:rPr>
        <w:t xml:space="preserve"> (prog_ref_level)</w:t>
      </w:r>
    </w:p>
    <w:p w14:paraId="7FDB58BE" w14:textId="6C3DD90F" w:rsidR="008033A1" w:rsidRPr="006B6E05" w:rsidRDefault="008033A1" w:rsidP="002E722D">
      <w:pPr>
        <w:numPr>
          <w:ilvl w:val="0"/>
          <w:numId w:val="67"/>
        </w:numPr>
        <w:spacing w:after="0"/>
        <w:ind w:left="714" w:right="743" w:hanging="357"/>
      </w:pPr>
      <w:r w:rsidRPr="006B6E05">
        <w:t>Down</w:t>
      </w:r>
      <w:r w:rsidR="002E782F" w:rsidRPr="006B6E05">
        <w:t>mix</w:t>
      </w:r>
      <w:r w:rsidRPr="006B6E05">
        <w:t xml:space="preserve"> Parameters according to "Transmission of MPEG4 Ancillary Data" part of DVB specification ETSI TS 101 154 </w:t>
      </w:r>
      <w:r w:rsidR="00876FEA" w:rsidRPr="006B6E05">
        <w:fldChar w:fldCharType="begin"/>
      </w:r>
      <w:r w:rsidR="00876FEA" w:rsidRPr="006B6E05">
        <w:instrText xml:space="preserve"> REF _Ref111521893 \r \h  \* MERGEFORMAT </w:instrText>
      </w:r>
      <w:r w:rsidR="00876FEA" w:rsidRPr="006B6E05">
        <w:fldChar w:fldCharType="separate"/>
      </w:r>
      <w:ins w:id="2110" w:author="Anders Berglund 2144" w:date="2017-09-06T09:36:00Z">
        <w:r w:rsidR="004525CD" w:rsidRPr="004525CD">
          <w:rPr>
            <w:bCs/>
          </w:rPr>
          <w:t>[</w:t>
        </w:r>
        <w:r w:rsidR="004525CD">
          <w:t>28]</w:t>
        </w:r>
      </w:ins>
      <w:del w:id="2111" w:author="Anders Berglund 2144" w:date="2017-05-10T14:20:00Z">
        <w:r w:rsidR="00570264" w:rsidRPr="006B6E05" w:rsidDel="00A76D9E">
          <w:rPr>
            <w:bCs/>
          </w:rPr>
          <w:delText>[</w:delText>
        </w:r>
        <w:r w:rsidR="00570264" w:rsidRPr="006B6E05" w:rsidDel="00A76D9E">
          <w:delText>28]</w:delText>
        </w:r>
      </w:del>
      <w:r w:rsidR="00876FEA" w:rsidRPr="006B6E05">
        <w:fldChar w:fldCharType="end"/>
      </w:r>
      <w:r w:rsidRPr="006B6E05">
        <w:t xml:space="preserve"> </w:t>
      </w:r>
      <w:r w:rsidRPr="006B6E05">
        <w:rPr>
          <w:rFonts w:ascii="Verdana" w:hAnsi="Verdana"/>
          <w:sz w:val="20"/>
          <w:szCs w:val="20"/>
        </w:rPr>
        <w:t>(center_mix_level, surround_mix_level)</w:t>
      </w:r>
    </w:p>
    <w:p w14:paraId="1CE8695C" w14:textId="3546DBC2" w:rsidR="005C00A7" w:rsidRPr="006B6E05" w:rsidRDefault="005C00A7" w:rsidP="002E722D">
      <w:pPr>
        <w:pStyle w:val="ListParagraph"/>
        <w:numPr>
          <w:ilvl w:val="0"/>
          <w:numId w:val="67"/>
        </w:numPr>
        <w:spacing w:after="0"/>
      </w:pPr>
      <w:r w:rsidRPr="006B6E05">
        <w:rPr>
          <w:szCs w:val="22"/>
        </w:rPr>
        <w:t xml:space="preserve">DRC Presentation Mode according to ETSI TS 101 154 Annex C.5.2.2.3 </w:t>
      </w:r>
      <w:r w:rsidRPr="006B6E05">
        <w:rPr>
          <w:rFonts w:ascii="Verdana" w:hAnsi="Verdana"/>
          <w:sz w:val="20"/>
          <w:szCs w:val="20"/>
        </w:rPr>
        <w:t>(drc_presentation_mode)</w:t>
      </w:r>
      <w:r w:rsidRPr="006B6E05">
        <w:rPr>
          <w:szCs w:val="22"/>
        </w:rPr>
        <w:t xml:space="preserve"> (see note 1)</w:t>
      </w:r>
    </w:p>
    <w:p w14:paraId="1B1EBD79" w14:textId="3F1624B1" w:rsidR="002E782F" w:rsidRPr="006B6E05" w:rsidRDefault="002E782F" w:rsidP="002E722D">
      <w:pPr>
        <w:numPr>
          <w:ilvl w:val="0"/>
          <w:numId w:val="67"/>
        </w:numPr>
        <w:spacing w:after="0"/>
        <w:ind w:left="714" w:right="743" w:hanging="357"/>
      </w:pPr>
      <w:r w:rsidRPr="006B6E05">
        <w:t xml:space="preserve">Dynamic Range Control (DRC) according to ISO/IEC 14496-3 </w:t>
      </w:r>
      <w:r w:rsidR="00876FEA" w:rsidRPr="006B6E05">
        <w:fldChar w:fldCharType="begin"/>
      </w:r>
      <w:r w:rsidR="00876FEA" w:rsidRPr="006B6E05">
        <w:instrText xml:space="preserve"> REF _Ref198608452 \r \h  \* MERGEFORMAT </w:instrText>
      </w:r>
      <w:r w:rsidR="00876FEA" w:rsidRPr="006B6E05">
        <w:fldChar w:fldCharType="separate"/>
      </w:r>
      <w:ins w:id="2112" w:author="Anders Berglund 2144" w:date="2017-09-06T09:36:00Z">
        <w:r w:rsidR="004525CD" w:rsidRPr="004525CD">
          <w:rPr>
            <w:bCs/>
          </w:rPr>
          <w:t>[</w:t>
        </w:r>
        <w:r w:rsidR="004525CD">
          <w:t>55]</w:t>
        </w:r>
      </w:ins>
      <w:del w:id="2113" w:author="Anders Berglund 2144" w:date="2017-05-10T14:20:00Z">
        <w:r w:rsidR="00570264" w:rsidRPr="006B6E05" w:rsidDel="00A76D9E">
          <w:rPr>
            <w:bCs/>
          </w:rPr>
          <w:delText>[</w:delText>
        </w:r>
        <w:r w:rsidR="00570264" w:rsidRPr="006B6E05" w:rsidDel="00A76D9E">
          <w:delText>55]</w:delText>
        </w:r>
      </w:del>
      <w:r w:rsidR="00876FEA" w:rsidRPr="006B6E05">
        <w:fldChar w:fldCharType="end"/>
      </w:r>
      <w:r w:rsidRPr="006B6E05">
        <w:t xml:space="preserve"> </w:t>
      </w:r>
      <w:r w:rsidRPr="006B6E05">
        <w:rPr>
          <w:rFonts w:ascii="Verdana" w:hAnsi="Verdana"/>
          <w:sz w:val="20"/>
          <w:szCs w:val="20"/>
        </w:rPr>
        <w:t>(dyn_rng_sgn, dyn_rng_ctl)</w:t>
      </w:r>
    </w:p>
    <w:p w14:paraId="055796A3" w14:textId="77777777" w:rsidR="008033A1" w:rsidRPr="006B6E05" w:rsidRDefault="008033A1" w:rsidP="002E722D">
      <w:pPr>
        <w:pStyle w:val="ListParagraph"/>
        <w:numPr>
          <w:ilvl w:val="0"/>
          <w:numId w:val="81"/>
        </w:numPr>
        <w:rPr>
          <w:szCs w:val="22"/>
        </w:rPr>
      </w:pPr>
      <w:r w:rsidRPr="006B6E05">
        <w:rPr>
          <w:szCs w:val="22"/>
        </w:rPr>
        <w:t xml:space="preserve">Heavy Compression according to ETSI TS 101 154 Annex C.5.2.5 </w:t>
      </w:r>
      <w:r w:rsidR="005C00A7" w:rsidRPr="006B6E05">
        <w:rPr>
          <w:szCs w:val="22"/>
        </w:rPr>
        <w:t>(</w:t>
      </w:r>
      <w:r w:rsidR="005C00A7" w:rsidRPr="006B6E05">
        <w:rPr>
          <w:rFonts w:ascii="Verdana" w:hAnsi="Verdana"/>
          <w:sz w:val="20"/>
          <w:szCs w:val="22"/>
        </w:rPr>
        <w:t>compression_on, compression_value</w:t>
      </w:r>
      <w:r w:rsidR="005C00A7" w:rsidRPr="006B6E05">
        <w:rPr>
          <w:szCs w:val="22"/>
        </w:rPr>
        <w:t>)</w:t>
      </w:r>
    </w:p>
    <w:p w14:paraId="0C3AB03A" w14:textId="77777777" w:rsidR="008033A1" w:rsidRPr="006B6E05" w:rsidRDefault="00D539AB" w:rsidP="008033A1">
      <w:pPr>
        <w:spacing w:before="100" w:beforeAutospacing="1" w:after="100" w:afterAutospacing="1"/>
        <w:rPr>
          <w:szCs w:val="22"/>
        </w:rPr>
      </w:pPr>
      <w:r w:rsidRPr="006B6E05">
        <w:rPr>
          <w:szCs w:val="22"/>
        </w:rPr>
        <w:t>The NorDig IRD</w:t>
      </w:r>
      <w:r w:rsidR="008033A1" w:rsidRPr="006B6E05">
        <w:rPr>
          <w:szCs w:val="22"/>
        </w:rPr>
        <w:t xml:space="preserve"> capable of transcoding metadata to their output format shall not alter the level of the audio contained within the bitstream, shall pass all audio channels and shall transcode all metadata to the output format.</w:t>
      </w:r>
    </w:p>
    <w:p w14:paraId="42875FB6" w14:textId="77777777" w:rsidR="008033A1" w:rsidRPr="006B6E05" w:rsidRDefault="00D539AB" w:rsidP="008033A1">
      <w:pPr>
        <w:spacing w:after="0"/>
        <w:rPr>
          <w:szCs w:val="22"/>
        </w:rPr>
      </w:pPr>
      <w:r w:rsidRPr="006B6E05">
        <w:rPr>
          <w:szCs w:val="22"/>
        </w:rPr>
        <w:t xml:space="preserve">The NorDig </w:t>
      </w:r>
      <w:r w:rsidR="008033A1" w:rsidRPr="006B6E05">
        <w:rPr>
          <w:szCs w:val="22"/>
        </w:rPr>
        <w:t>IRD</w:t>
      </w:r>
      <w:r w:rsidR="002E782F" w:rsidRPr="006B6E05">
        <w:rPr>
          <w:szCs w:val="22"/>
        </w:rPr>
        <w:t>s</w:t>
      </w:r>
      <w:r w:rsidR="002E782F" w:rsidRPr="006B6E05">
        <w:t xml:space="preserve"> that are transcoding the incoming audio with metadata to an output format without metadata, shall apply the incoming metadata before the transcoding.</w:t>
      </w:r>
      <w:r w:rsidR="008033A1" w:rsidRPr="006B6E05">
        <w:rPr>
          <w:szCs w:val="22"/>
        </w:rPr>
        <w:t xml:space="preserve"> </w:t>
      </w:r>
    </w:p>
    <w:p w14:paraId="5E6F9D43" w14:textId="033E26DE" w:rsidR="005C00A7" w:rsidRPr="006B6E05" w:rsidRDefault="00931056" w:rsidP="005C00A7">
      <w:pPr>
        <w:spacing w:before="100" w:beforeAutospacing="1" w:after="100" w:afterAutospacing="1"/>
      </w:pPr>
      <w:r w:rsidRPr="006B6E05">
        <w:t xml:space="preserve">For HE-AAC bitstreams </w:t>
      </w:r>
      <w:r w:rsidRPr="006B6E05">
        <w:rPr>
          <w:u w:val="single"/>
        </w:rPr>
        <w:t>without</w:t>
      </w:r>
      <w:r w:rsidRPr="006B6E05">
        <w:t xml:space="preserve"> metadata the NorDig IRD shall interpret that the bitstream uses default metadata values (for decoding and any transcoding)</w:t>
      </w:r>
      <w:r w:rsidR="005C00A7" w:rsidRPr="006B6E05">
        <w:t xml:space="preserve"> according to ETSI TS 101 154 chapter C.5.2.8 Table C.31 ‘Persi</w:t>
      </w:r>
      <w:r w:rsidR="00B23CCD" w:rsidRPr="006B6E05">
        <w:t>stance of MPEG4 ancillary data’</w:t>
      </w:r>
      <w:r w:rsidR="005C00A7" w:rsidRPr="006B6E05">
        <w:t xml:space="preserve">. In the absence of Program Reference Level metadata, it shall be assumed to be -23 dBFS (for mono, stereo and multichannel audio). </w:t>
      </w:r>
    </w:p>
    <w:p w14:paraId="7AF0EC80" w14:textId="77777777" w:rsidR="00931056" w:rsidRPr="006B6E05" w:rsidRDefault="00931056" w:rsidP="005C00A7">
      <w:pPr>
        <w:spacing w:before="100" w:beforeAutospacing="1" w:after="100" w:afterAutospacing="1"/>
      </w:pPr>
      <w:r w:rsidRPr="006B6E05">
        <w:t>It is up to the broadcaster to ensure that sufficient headroom and/or dynamic range control values are included in the transmission to prevent any overload when downmixing.</w:t>
      </w:r>
    </w:p>
    <w:p w14:paraId="501D9DFC" w14:textId="59AE5DA3" w:rsidR="00F26A2C" w:rsidRPr="006B6E05"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6B6E05">
        <w:t>Note: According to MPEG-4 HE-AAC specification (ISO/IEC 14496-3 [</w:t>
      </w:r>
      <w:hyperlink w:anchor="be_ISOCodingAudioVisualAudio" w:history="1">
        <w:r w:rsidRPr="006B6E05">
          <w:rPr>
            <w:rStyle w:val="Hyperlink"/>
          </w:rPr>
          <w:t>55</w:t>
        </w:r>
      </w:hyperlink>
      <w:r w:rsidRPr="006B6E05">
        <w:t xml:space="preserve">] section 4.5.2.7.3 </w:t>
      </w:r>
      <w:r w:rsidR="00177558" w:rsidRPr="006B6E05">
        <w:t>“</w:t>
      </w:r>
      <w:r w:rsidRPr="006B6E05">
        <w:t>Persistence of DRC information</w:t>
      </w:r>
      <w:r w:rsidR="00177558" w:rsidRPr="006B6E05">
        <w:t>”</w:t>
      </w:r>
      <w:r w:rsidRPr="006B6E05">
        <w:t>) audio metadata is applied immediately during decoding whenever it is changed.</w:t>
      </w:r>
    </w:p>
    <w:p w14:paraId="36F2030D" w14:textId="77777777" w:rsidR="008033A1" w:rsidRPr="006B6E05" w:rsidRDefault="008033A1" w:rsidP="00F81381">
      <w:pPr>
        <w:pStyle w:val="Heading4"/>
      </w:pPr>
      <w:bookmarkStart w:id="2114" w:name="_Toc392073785"/>
      <w:r w:rsidRPr="006B6E05">
        <w:t>HE-AAC:  Audio Output</w:t>
      </w:r>
      <w:bookmarkEnd w:id="2114"/>
      <w:r w:rsidRPr="006B6E05">
        <w:t xml:space="preserve"> </w:t>
      </w:r>
    </w:p>
    <w:p w14:paraId="7D6BDB8A" w14:textId="77777777" w:rsidR="008033A1" w:rsidRPr="006B6E05" w:rsidRDefault="008033A1" w:rsidP="008033A1">
      <w:pPr>
        <w:ind w:right="742"/>
      </w:pPr>
      <w:r w:rsidRPr="006B6E05">
        <w:t xml:space="preserve">NorDig IRDs supporting HE-AAC </w:t>
      </w:r>
      <w:r w:rsidRPr="006B6E05">
        <w:rPr>
          <w:u w:val="single"/>
        </w:rPr>
        <w:t>shall</w:t>
      </w:r>
      <w:r w:rsidRPr="006B6E05">
        <w:t xml:space="preserve"> be capable of providing the following formats on the HDMI output connector from a HE-AAC bitstream (see chapter 16 for factory default settings):</w:t>
      </w:r>
    </w:p>
    <w:p w14:paraId="2DD24AD3" w14:textId="77777777" w:rsidR="008033A1" w:rsidRPr="006B6E05" w:rsidRDefault="008033A1" w:rsidP="002E722D">
      <w:pPr>
        <w:numPr>
          <w:ilvl w:val="0"/>
          <w:numId w:val="66"/>
        </w:numPr>
        <w:spacing w:after="0"/>
        <w:ind w:left="714" w:right="743" w:hanging="357"/>
      </w:pPr>
      <w:r w:rsidRPr="006B6E05">
        <w:t>Transcoded to AC-3 or DTS bitstream.</w:t>
      </w:r>
    </w:p>
    <w:p w14:paraId="778D46B5" w14:textId="77777777" w:rsidR="008033A1" w:rsidRPr="006B6E05" w:rsidRDefault="008033A1" w:rsidP="002E722D">
      <w:pPr>
        <w:numPr>
          <w:ilvl w:val="0"/>
          <w:numId w:val="66"/>
        </w:numPr>
        <w:spacing w:after="0"/>
        <w:ind w:left="714" w:right="743" w:hanging="357"/>
      </w:pPr>
      <w:r w:rsidRPr="006B6E05">
        <w:t>Decoded and downmixed (if &gt; 2 channels) to PCM stereo bitstream.</w:t>
      </w:r>
    </w:p>
    <w:p w14:paraId="01DE8797" w14:textId="77777777" w:rsidR="008033A1" w:rsidRPr="006B6E05" w:rsidRDefault="008033A1" w:rsidP="008033A1"/>
    <w:p w14:paraId="51046CD1" w14:textId="77777777" w:rsidR="008033A1" w:rsidRPr="006B6E05" w:rsidRDefault="008033A1" w:rsidP="008033A1">
      <w:pPr>
        <w:ind w:right="742"/>
      </w:pPr>
      <w:r w:rsidRPr="006B6E05">
        <w:t xml:space="preserve">NorDig IRDs supporting HE-AAC </w:t>
      </w:r>
      <w:r w:rsidRPr="006B6E05">
        <w:rPr>
          <w:u w:val="single"/>
        </w:rPr>
        <w:t>should</w:t>
      </w:r>
      <w:r w:rsidRPr="006B6E05">
        <w:t xml:space="preserve"> be capable of providing the following formats on the HDMI output connector from a HE-AAC bitstream (see chapter 16 for factory default settings):</w:t>
      </w:r>
    </w:p>
    <w:p w14:paraId="31CF7A47" w14:textId="77777777" w:rsidR="008033A1" w:rsidRPr="006B6E05" w:rsidRDefault="008033A1" w:rsidP="002E722D">
      <w:pPr>
        <w:numPr>
          <w:ilvl w:val="0"/>
          <w:numId w:val="66"/>
        </w:numPr>
        <w:spacing w:after="0"/>
        <w:ind w:left="714" w:right="743" w:hanging="357"/>
      </w:pPr>
      <w:r w:rsidRPr="006B6E05">
        <w:lastRenderedPageBreak/>
        <w:t>Pass-through of native bitstream (HE-AAC) (1).</w:t>
      </w:r>
    </w:p>
    <w:p w14:paraId="7F92B2EE" w14:textId="77777777" w:rsidR="008033A1" w:rsidRPr="006B6E05" w:rsidRDefault="008033A1" w:rsidP="002E722D">
      <w:pPr>
        <w:numPr>
          <w:ilvl w:val="0"/>
          <w:numId w:val="66"/>
        </w:numPr>
        <w:spacing w:after="0"/>
        <w:ind w:right="743"/>
      </w:pPr>
      <w:r w:rsidRPr="006B6E05">
        <w:t>Decoded to PCM multichannel bitstream.</w:t>
      </w:r>
    </w:p>
    <w:p w14:paraId="39E75D0E" w14:textId="77777777" w:rsidR="005C00A7" w:rsidRPr="006B6E05" w:rsidRDefault="005C00A7" w:rsidP="005C00A7">
      <w:pPr>
        <w:pBdr>
          <w:top w:val="single" w:sz="4" w:space="1" w:color="auto"/>
          <w:left w:val="single" w:sz="4" w:space="4" w:color="auto"/>
          <w:bottom w:val="single" w:sz="4" w:space="1" w:color="auto"/>
          <w:right w:val="single" w:sz="4" w:space="4" w:color="auto"/>
        </w:pBdr>
        <w:rPr>
          <w:strike/>
        </w:rPr>
      </w:pPr>
      <w:r w:rsidRPr="006B6E05">
        <w:t>Note 1:</w:t>
      </w:r>
      <w:r w:rsidRPr="006B6E05">
        <w:tab/>
        <w:t>HE-AAC over HDMI is defined in HMDI 2.0 specification.</w:t>
      </w:r>
    </w:p>
    <w:p w14:paraId="7BE9C104" w14:textId="77777777" w:rsidR="008033A1" w:rsidRPr="006B6E05" w:rsidRDefault="008033A1" w:rsidP="008033A1">
      <w:r w:rsidRPr="006B6E05">
        <w:t>The NorDig IRD supporting HE-AAC and including an S/PDIF output shall be capable of providing the following formats on the S/PDIF connector from a HE-AAC bitstream:</w:t>
      </w:r>
    </w:p>
    <w:p w14:paraId="519EBBF9" w14:textId="77777777" w:rsidR="008033A1" w:rsidRPr="006B6E05" w:rsidRDefault="008033A1" w:rsidP="002E722D">
      <w:pPr>
        <w:numPr>
          <w:ilvl w:val="0"/>
          <w:numId w:val="66"/>
        </w:numPr>
        <w:spacing w:after="0"/>
        <w:ind w:left="714" w:right="743" w:hanging="357"/>
      </w:pPr>
      <w:r w:rsidRPr="006B6E05">
        <w:t>Decoded and downmixed (if &gt; 2 channels) to PCM stereo bitstream</w:t>
      </w:r>
    </w:p>
    <w:p w14:paraId="519E33AC" w14:textId="77777777" w:rsidR="008033A1" w:rsidRPr="006B6E05" w:rsidRDefault="008033A1" w:rsidP="002E722D">
      <w:pPr>
        <w:numPr>
          <w:ilvl w:val="0"/>
          <w:numId w:val="66"/>
        </w:numPr>
        <w:spacing w:after="0"/>
        <w:ind w:left="714" w:right="743" w:hanging="357"/>
      </w:pPr>
      <w:r w:rsidRPr="006B6E05">
        <w:t>Transcoded to AC-3 or DTS bitstream</w:t>
      </w:r>
    </w:p>
    <w:p w14:paraId="64996175" w14:textId="77777777" w:rsidR="008033A1" w:rsidRPr="006B6E05" w:rsidRDefault="008033A1" w:rsidP="00F81381">
      <w:pPr>
        <w:pStyle w:val="Heading2"/>
      </w:pPr>
      <w:bookmarkStart w:id="2115" w:name="_Ref303873012"/>
      <w:bookmarkStart w:id="2116" w:name="_Toc342657934"/>
      <w:bookmarkStart w:id="2117" w:name="_Toc342659512"/>
      <w:bookmarkStart w:id="2118" w:name="_Toc392073786"/>
      <w:bookmarkStart w:id="2119" w:name="_Toc392075475"/>
      <w:bookmarkStart w:id="2120" w:name="_Toc472932089"/>
      <w:r w:rsidRPr="006B6E05">
        <w:t>Multichannel Audio</w:t>
      </w:r>
      <w:bookmarkEnd w:id="2115"/>
      <w:bookmarkEnd w:id="2116"/>
      <w:bookmarkEnd w:id="2117"/>
      <w:bookmarkEnd w:id="2118"/>
      <w:bookmarkEnd w:id="2119"/>
      <w:bookmarkEnd w:id="2120"/>
      <w:r w:rsidRPr="006B6E05">
        <w:t xml:space="preserve"> </w:t>
      </w:r>
    </w:p>
    <w:p w14:paraId="6B3CABA1" w14:textId="77777777" w:rsidR="008033A1" w:rsidRPr="006B6E05" w:rsidRDefault="008033A1" w:rsidP="008033A1">
      <w:pPr>
        <w:autoSpaceDE w:val="0"/>
        <w:autoSpaceDN w:val="0"/>
        <w:adjustRightInd w:val="0"/>
        <w:spacing w:after="0"/>
      </w:pPr>
      <w:r w:rsidRPr="006B6E05">
        <w:t>Multichannel audio is defined as an audio stream with more than two channels of audio.</w:t>
      </w:r>
    </w:p>
    <w:p w14:paraId="11912F6F" w14:textId="77777777" w:rsidR="008033A1" w:rsidRPr="006B6E05" w:rsidRDefault="008033A1" w:rsidP="008033A1">
      <w:pPr>
        <w:autoSpaceDE w:val="0"/>
        <w:autoSpaceDN w:val="0"/>
        <w:adjustRightInd w:val="0"/>
        <w:spacing w:after="0"/>
      </w:pPr>
    </w:p>
    <w:p w14:paraId="09D57731" w14:textId="77777777" w:rsidR="008033A1" w:rsidRPr="006B6E05" w:rsidRDefault="008033A1" w:rsidP="008033A1">
      <w:pPr>
        <w:autoSpaceDE w:val="0"/>
        <w:autoSpaceDN w:val="0"/>
        <w:adjustRightInd w:val="0"/>
        <w:spacing w:after="0"/>
        <w:rPr>
          <w:rFonts w:ascii="TimesNewRomanPSMT" w:hAnsi="TimesNewRomanPSMT" w:cs="TimesNewRomanPSMT"/>
          <w:szCs w:val="22"/>
        </w:rPr>
      </w:pPr>
      <w:r w:rsidRPr="006B6E05">
        <w:rPr>
          <w:rFonts w:ascii="TimesNewRomanPSMT" w:hAnsi="TimesNewRomanPSMT" w:cs="TimesNewRomanPSMT"/>
          <w:szCs w:val="22"/>
        </w:rPr>
        <w:t>The NorDig IRD should be able to output an audio stream as non-PCM encoded audio if there is a multichannel audio stream present for the chosen service in the incoming transport stream.</w:t>
      </w:r>
    </w:p>
    <w:p w14:paraId="5D4A3950" w14:textId="77777777" w:rsidR="008033A1" w:rsidRPr="006B6E05" w:rsidRDefault="008033A1" w:rsidP="008033A1">
      <w:pPr>
        <w:autoSpaceDE w:val="0"/>
        <w:autoSpaceDN w:val="0"/>
        <w:adjustRightInd w:val="0"/>
        <w:spacing w:after="0"/>
        <w:rPr>
          <w:rFonts w:ascii="TimesNewRomanPSMT" w:hAnsi="TimesNewRomanPSMT" w:cs="TimesNewRomanPSMT"/>
          <w:szCs w:val="22"/>
        </w:rPr>
      </w:pPr>
    </w:p>
    <w:p w14:paraId="038599D8" w14:textId="49A5B784" w:rsidR="008033A1" w:rsidRPr="006B6E05" w:rsidRDefault="008033A1" w:rsidP="008033A1">
      <w:pPr>
        <w:rPr>
          <w:szCs w:val="22"/>
        </w:rPr>
      </w:pPr>
      <w:r w:rsidRPr="006B6E05">
        <w:rPr>
          <w:szCs w:val="22"/>
        </w:rPr>
        <w:t xml:space="preserve">The multi-channel audio shall be decoded to a stereo downmix under the control of the format indicated </w:t>
      </w:r>
      <w:r w:rsidR="005C00A7" w:rsidRPr="006B6E05">
        <w:rPr>
          <w:szCs w:val="22"/>
        </w:rPr>
        <w:t xml:space="preserve">in the preferred stereo down-mix parameter </w:t>
      </w:r>
      <w:r w:rsidRPr="006B6E05">
        <w:rPr>
          <w:szCs w:val="22"/>
        </w:rPr>
        <w:t xml:space="preserve">in the audio metadata, i.e. a matrix encoded compatible stereo downmix (Lt/Rt signal) or to a normal stereo down-mix (Lo/Ro signal), and shall be fed to the (stereo) analogue output connectors (SCART, RCA, headphones output and/or built-in loudspeakers if present). </w:t>
      </w:r>
    </w:p>
    <w:p w14:paraId="376B9689" w14:textId="0DD877C7" w:rsidR="005C00A7" w:rsidRPr="006B6E05" w:rsidRDefault="005C00A7" w:rsidP="005C00A7">
      <w:pPr>
        <w:rPr>
          <w:szCs w:val="22"/>
        </w:rPr>
      </w:pPr>
      <w:r w:rsidRPr="006B6E05">
        <w:rPr>
          <w:szCs w:val="22"/>
        </w:rPr>
        <w:t xml:space="preserve">If audio does not include any preferred stereo down-mix parameter in the audio metadata, the factory default method should be according to ETSI TS 101 154 </w:t>
      </w:r>
      <w:r w:rsidRPr="006B6E05">
        <w:rPr>
          <w:szCs w:val="22"/>
        </w:rPr>
        <w:fldChar w:fldCharType="begin"/>
      </w:r>
      <w:r w:rsidRPr="006B6E05">
        <w:rPr>
          <w:szCs w:val="22"/>
        </w:rPr>
        <w:instrText xml:space="preserve"> REF _Ref264463812 \r \h </w:instrText>
      </w:r>
      <w:r w:rsidR="00E50A97" w:rsidRPr="006B6E05">
        <w:rPr>
          <w:szCs w:val="22"/>
        </w:rPr>
        <w:instrText xml:space="preserve"> \* MERGEFORMAT </w:instrText>
      </w:r>
      <w:r w:rsidRPr="006B6E05">
        <w:rPr>
          <w:szCs w:val="22"/>
        </w:rPr>
      </w:r>
      <w:r w:rsidRPr="006B6E05">
        <w:rPr>
          <w:szCs w:val="22"/>
        </w:rPr>
        <w:fldChar w:fldCharType="separate"/>
      </w:r>
      <w:ins w:id="2121" w:author="Anders Berglund 2144" w:date="2017-09-06T09:36:00Z">
        <w:r w:rsidR="004525CD">
          <w:rPr>
            <w:szCs w:val="22"/>
          </w:rPr>
          <w:t>[</w:t>
        </w:r>
        <w:r w:rsidR="004525CD" w:rsidRPr="004525CD">
          <w:t>28]</w:t>
        </w:r>
      </w:ins>
      <w:del w:id="2122" w:author="Anders Berglund 2144" w:date="2017-05-10T14:20:00Z">
        <w:r w:rsidR="00570264" w:rsidRPr="006B6E05" w:rsidDel="00A76D9E">
          <w:rPr>
            <w:szCs w:val="22"/>
          </w:rPr>
          <w:delText>[</w:delText>
        </w:r>
        <w:r w:rsidR="00570264" w:rsidRPr="006B6E05" w:rsidDel="00A76D9E">
          <w:delText>28]</w:delText>
        </w:r>
      </w:del>
      <w:r w:rsidRPr="006B6E05">
        <w:rPr>
          <w:szCs w:val="22"/>
        </w:rPr>
        <w:fldChar w:fldCharType="end"/>
      </w:r>
      <w:r w:rsidRPr="006B6E05">
        <w:rPr>
          <w:szCs w:val="22"/>
        </w:rPr>
        <w:t>, Annex C.5.2.4 (Lo/Ro) for AAC. For AC-3 and E-AC-3, there is always audio metadata included together with the audio bitstream.</w:t>
      </w:r>
      <w:r w:rsidRPr="006B6E05" w:rsidDel="001C5F25">
        <w:rPr>
          <w:szCs w:val="22"/>
        </w:rPr>
        <w:t xml:space="preserve"> </w:t>
      </w:r>
    </w:p>
    <w:p w14:paraId="357ADFE9" w14:textId="06A1D53F" w:rsidR="008033A1" w:rsidRPr="006B6E05" w:rsidRDefault="008033A1" w:rsidP="008033A1">
      <w:pPr>
        <w:rPr>
          <w:rFonts w:ascii="TimesNewRomanPSMT" w:hAnsi="TimesNewRomanPSMT" w:cs="TimesNewRomanPSMT"/>
          <w:szCs w:val="22"/>
        </w:rPr>
      </w:pPr>
      <w:r w:rsidRPr="006B6E05">
        <w:rPr>
          <w:rFonts w:ascii="TimesNewRomanPSMT" w:hAnsi="TimesNewRomanPSMT" w:cs="TimesNewRomanPSMT"/>
          <w:szCs w:val="22"/>
        </w:rPr>
        <w:t xml:space="preserve">The choice and priority between different stereo audio streams, and downmixed multichannel audio streams for the analogue outputs shall then be as specified in </w:t>
      </w:r>
      <w:r w:rsidRPr="006B6E05">
        <w:rPr>
          <w:rFonts w:ascii="TimesNewRomanPSMT" w:hAnsi="TimesNewRomanPSMT"/>
        </w:rPr>
        <w:t xml:space="preserve">section </w:t>
      </w:r>
      <w:r w:rsidR="00876FEA" w:rsidRPr="006B6E05">
        <w:fldChar w:fldCharType="begin"/>
      </w:r>
      <w:r w:rsidR="00876FEA" w:rsidRPr="006B6E05">
        <w:instrText xml:space="preserve"> REF _Ref303873128 \r \h  \* MERGEFORMAT </w:instrText>
      </w:r>
      <w:r w:rsidR="00876FEA" w:rsidRPr="006B6E05">
        <w:fldChar w:fldCharType="separate"/>
      </w:r>
      <w:r w:rsidR="004525CD" w:rsidRPr="004525CD">
        <w:rPr>
          <w:rFonts w:ascii="TimesNewRomanPSMT" w:hAnsi="TimesNewRomanPSMT"/>
        </w:rPr>
        <w:t>6.5</w:t>
      </w:r>
      <w:r w:rsidR="00876FEA" w:rsidRPr="006B6E05">
        <w:fldChar w:fldCharType="end"/>
      </w:r>
      <w:r w:rsidRPr="006B6E05">
        <w:rPr>
          <w:rFonts w:ascii="TimesNewRomanPSMT" w:hAnsi="TimesNewRomanPSMT"/>
        </w:rPr>
        <w:t xml:space="preserve"> </w:t>
      </w:r>
      <w:r w:rsidRPr="006B6E05">
        <w:rPr>
          <w:rFonts w:ascii="TimesNewRomanPSMT" w:hAnsi="TimesNewRomanPSMT" w:cs="TimesNewRomanPSMT"/>
          <w:szCs w:val="22"/>
        </w:rPr>
        <w:t>(Audio prioritising</w:t>
      </w:r>
      <w:r w:rsidRPr="006B6E05">
        <w:t>)</w:t>
      </w:r>
      <w:r w:rsidRPr="006B6E05">
        <w:rPr>
          <w:rFonts w:ascii="TimesNewRomanPSMT" w:hAnsi="TimesNewRomanPSMT" w:cs="TimesNewRomanPSMT"/>
          <w:szCs w:val="22"/>
        </w:rPr>
        <w:t>. When multichannel audio (AC-3, E-AC-3, HE-AAC) is present, it is recommended to show a visual indication.</w:t>
      </w:r>
    </w:p>
    <w:p w14:paraId="45ECB4D4" w14:textId="50F1CFE0" w:rsidR="008033A1" w:rsidRPr="006B6E05" w:rsidRDefault="008033A1" w:rsidP="008033A1">
      <w:pPr>
        <w:rPr>
          <w:rFonts w:ascii="TimesNewRomanPSMT" w:hAnsi="TimesNewRomanPSMT" w:cs="TimesNewRomanPSMT"/>
          <w:szCs w:val="22"/>
        </w:rPr>
      </w:pPr>
      <w:r w:rsidRPr="006B6E05">
        <w:rPr>
          <w:szCs w:val="22"/>
        </w:rPr>
        <w:t xml:space="preserve">See more details in section </w:t>
      </w:r>
      <w:r w:rsidR="00876FEA" w:rsidRPr="006B6E05">
        <w:fldChar w:fldCharType="begin"/>
      </w:r>
      <w:r w:rsidR="00876FEA" w:rsidRPr="006B6E05">
        <w:instrText xml:space="preserve"> REF _Ref303873128 \r \h  \* MERGEFORMAT </w:instrText>
      </w:r>
      <w:r w:rsidR="00876FEA" w:rsidRPr="006B6E05">
        <w:fldChar w:fldCharType="separate"/>
      </w:r>
      <w:r w:rsidR="004525CD" w:rsidRPr="004525CD">
        <w:rPr>
          <w:szCs w:val="22"/>
        </w:rPr>
        <w:t>6.5</w:t>
      </w:r>
      <w:r w:rsidR="00876FEA" w:rsidRPr="006B6E05">
        <w:fldChar w:fldCharType="end"/>
      </w:r>
      <w:r w:rsidRPr="006B6E05">
        <w:rPr>
          <w:szCs w:val="22"/>
        </w:rPr>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00931056" w:rsidRPr="006B6E05">
        <w:rPr>
          <w:szCs w:val="22"/>
        </w:rPr>
        <w:t xml:space="preserve"> </w:t>
      </w:r>
      <w:r w:rsidR="00931056" w:rsidRPr="006B6E05">
        <w:t xml:space="preserve">and section </w:t>
      </w:r>
      <w:r w:rsidR="00876FEA" w:rsidRPr="006B6E05">
        <w:fldChar w:fldCharType="begin"/>
      </w:r>
      <w:r w:rsidR="00876FEA" w:rsidRPr="006B6E05">
        <w:instrText xml:space="preserve"> REF _Ref325905831 \r \h  \* MERGEFORMAT </w:instrText>
      </w:r>
      <w:r w:rsidR="00876FEA" w:rsidRPr="006B6E05">
        <w:fldChar w:fldCharType="separate"/>
      </w:r>
      <w:r w:rsidR="004525CD">
        <w:t>6.8.2</w:t>
      </w:r>
      <w:r w:rsidR="00876FEA" w:rsidRPr="006B6E05">
        <w:fldChar w:fldCharType="end"/>
      </w:r>
      <w:r w:rsidR="00931056" w:rsidRPr="006B6E05">
        <w:t xml:space="preserve"> </w:t>
      </w:r>
      <w:r w:rsidR="00876FEA" w:rsidRPr="006B6E05">
        <w:fldChar w:fldCharType="begin"/>
      </w:r>
      <w:r w:rsidR="00876FEA" w:rsidRPr="006B6E05">
        <w:instrText xml:space="preserve"> REF _Ref325905831 \h  \* MERGEFORMAT </w:instrText>
      </w:r>
      <w:r w:rsidR="00876FEA" w:rsidRPr="006B6E05">
        <w:fldChar w:fldCharType="separate"/>
      </w:r>
      <w:r w:rsidR="004525CD" w:rsidRPr="006B6E05">
        <w:t>Digital Audio Output (HDMI, HDMI ARC and S/PDIF)</w:t>
      </w:r>
      <w:r w:rsidR="00876FEA" w:rsidRPr="006B6E05">
        <w:fldChar w:fldCharType="end"/>
      </w:r>
      <w:r w:rsidRPr="006B6E05">
        <w:rPr>
          <w:szCs w:val="22"/>
        </w:rPr>
        <w:t>.</w:t>
      </w:r>
    </w:p>
    <w:p w14:paraId="24E1F1EC" w14:textId="77777777" w:rsidR="008033A1" w:rsidRPr="006B6E05" w:rsidRDefault="008033A1" w:rsidP="00F81381">
      <w:pPr>
        <w:pStyle w:val="Heading2"/>
      </w:pPr>
      <w:bookmarkStart w:id="2123" w:name="_Ref303873031"/>
      <w:bookmarkStart w:id="2124" w:name="_Toc342657935"/>
      <w:bookmarkStart w:id="2125" w:name="_Toc342659513"/>
      <w:bookmarkStart w:id="2126" w:name="_Toc392073787"/>
      <w:bookmarkStart w:id="2127" w:name="_Toc392075476"/>
      <w:bookmarkStart w:id="2128" w:name="_Toc472932090"/>
      <w:r w:rsidRPr="006B6E05">
        <w:t>Stereo Audio</w:t>
      </w:r>
      <w:bookmarkEnd w:id="2123"/>
      <w:bookmarkEnd w:id="2124"/>
      <w:bookmarkEnd w:id="2125"/>
      <w:bookmarkEnd w:id="2126"/>
      <w:bookmarkEnd w:id="2127"/>
      <w:bookmarkEnd w:id="2128"/>
      <w:r w:rsidRPr="006B6E05">
        <w:t xml:space="preserve"> </w:t>
      </w:r>
    </w:p>
    <w:p w14:paraId="0B0ABA76" w14:textId="77777777" w:rsidR="008033A1" w:rsidRPr="006B6E05" w:rsidRDefault="008033A1" w:rsidP="008033A1">
      <w:pPr>
        <w:rPr>
          <w:rFonts w:ascii="TimesNewRomanPSMT" w:hAnsi="TimesNewRomanPSMT" w:cs="TimesNewRomanPSMT"/>
          <w:szCs w:val="22"/>
        </w:rPr>
      </w:pPr>
      <w:r w:rsidRPr="006B6E05">
        <w:rPr>
          <w:rFonts w:ascii="TimesNewRomanPSMT" w:hAnsi="TimesNewRomanPSMT" w:cs="TimesNewRomanPSMT"/>
          <w:szCs w:val="22"/>
        </w:rPr>
        <w:t>The NorDig IRD shall be able to output an audio stream as PCM encoded audio</w:t>
      </w:r>
      <w:r w:rsidR="00A806CD" w:rsidRPr="006B6E05">
        <w:rPr>
          <w:rFonts w:ascii="TimesNewRomanPSMT" w:hAnsi="TimesNewRomanPSMT" w:cs="TimesNewRomanPSMT"/>
          <w:szCs w:val="22"/>
        </w:rPr>
        <w:t xml:space="preserve"> </w:t>
      </w:r>
      <w:r w:rsidRPr="006B6E05">
        <w:rPr>
          <w:rFonts w:ascii="TimesNewRomanPSMT" w:hAnsi="TimesNewRomanPSMT" w:cs="TimesNewRomanPSMT"/>
          <w:szCs w:val="22"/>
        </w:rPr>
        <w:t>if there is a stereo or mono audio stream present for the chosen service in the incoming transport stream. It is optional to transcode the incoming audio stream to AC-3 or DTS.</w:t>
      </w:r>
    </w:p>
    <w:p w14:paraId="359FFE89" w14:textId="7386E6D2" w:rsidR="008033A1" w:rsidRPr="006B6E05" w:rsidRDefault="008033A1" w:rsidP="008033A1">
      <w:pPr>
        <w:rPr>
          <w:rFonts w:ascii="TimesNewRomanPSMT" w:hAnsi="TimesNewRomanPSMT" w:cs="TimesNewRomanPSMT"/>
          <w:szCs w:val="22"/>
        </w:rPr>
      </w:pPr>
      <w:r w:rsidRPr="006B6E05">
        <w:rPr>
          <w:szCs w:val="22"/>
        </w:rPr>
        <w:t xml:space="preserve">See more details in section </w:t>
      </w:r>
      <w:r w:rsidR="00876FEA" w:rsidRPr="006B6E05">
        <w:fldChar w:fldCharType="begin"/>
      </w:r>
      <w:r w:rsidR="00876FEA" w:rsidRPr="006B6E05">
        <w:instrText xml:space="preserve"> REF _Ref303873128 \r \h  \* MERGEFORMAT </w:instrText>
      </w:r>
      <w:r w:rsidR="00876FEA" w:rsidRPr="006B6E05">
        <w:fldChar w:fldCharType="separate"/>
      </w:r>
      <w:r w:rsidR="004525CD" w:rsidRPr="004525CD">
        <w:rPr>
          <w:szCs w:val="22"/>
        </w:rPr>
        <w:t>6.5</w:t>
      </w:r>
      <w:r w:rsidR="00876FEA" w:rsidRPr="006B6E05">
        <w:fldChar w:fldCharType="end"/>
      </w:r>
      <w:r w:rsidR="00965C6F" w:rsidRPr="006B6E05">
        <w:rPr>
          <w:szCs w:val="22"/>
        </w:rPr>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00965C6F" w:rsidRPr="006B6E05">
        <w:rPr>
          <w:szCs w:val="22"/>
        </w:rPr>
        <w:t xml:space="preserve"> </w:t>
      </w:r>
      <w:r w:rsidR="00965C6F" w:rsidRPr="006B6E05">
        <w:t xml:space="preserve">and section </w:t>
      </w:r>
      <w:r w:rsidR="00876FEA" w:rsidRPr="006B6E05">
        <w:fldChar w:fldCharType="begin"/>
      </w:r>
      <w:r w:rsidR="00876FEA" w:rsidRPr="006B6E05">
        <w:instrText xml:space="preserve"> REF _Ref325905831 \r \h  \* MERGEFORMAT </w:instrText>
      </w:r>
      <w:r w:rsidR="00876FEA" w:rsidRPr="006B6E05">
        <w:fldChar w:fldCharType="separate"/>
      </w:r>
      <w:r w:rsidR="004525CD">
        <w:t>6.8.2</w:t>
      </w:r>
      <w:r w:rsidR="00876FEA" w:rsidRPr="006B6E05">
        <w:fldChar w:fldCharType="end"/>
      </w:r>
      <w:r w:rsidR="00965C6F" w:rsidRPr="006B6E05">
        <w:t xml:space="preserve"> </w:t>
      </w:r>
      <w:r w:rsidR="00876FEA" w:rsidRPr="006B6E05">
        <w:fldChar w:fldCharType="begin"/>
      </w:r>
      <w:r w:rsidR="00876FEA" w:rsidRPr="006B6E05">
        <w:instrText xml:space="preserve"> REF _Ref325905831 \h  \* MERGEFORMAT </w:instrText>
      </w:r>
      <w:r w:rsidR="00876FEA" w:rsidRPr="006B6E05">
        <w:fldChar w:fldCharType="separate"/>
      </w:r>
      <w:r w:rsidR="004525CD" w:rsidRPr="006B6E05">
        <w:t>Digital Audio Output (HDMI, HDMI ARC and S/PDIF)</w:t>
      </w:r>
      <w:r w:rsidR="00876FEA" w:rsidRPr="006B6E05">
        <w:fldChar w:fldCharType="end"/>
      </w:r>
      <w:r w:rsidRPr="006B6E05">
        <w:rPr>
          <w:szCs w:val="22"/>
        </w:rPr>
        <w:t>.</w:t>
      </w:r>
    </w:p>
    <w:p w14:paraId="55F4940D" w14:textId="77777777" w:rsidR="008033A1" w:rsidRPr="006B6E05" w:rsidRDefault="008033A1" w:rsidP="00F81381">
      <w:pPr>
        <w:pStyle w:val="Heading2"/>
      </w:pPr>
      <w:bookmarkStart w:id="2129" w:name="_Ref303873128"/>
      <w:bookmarkStart w:id="2130" w:name="_Toc342657936"/>
      <w:bookmarkStart w:id="2131" w:name="_Toc342659514"/>
      <w:bookmarkStart w:id="2132" w:name="_Toc392073788"/>
      <w:bookmarkStart w:id="2133" w:name="_Toc392075477"/>
      <w:bookmarkStart w:id="2134" w:name="_Toc472932091"/>
      <w:r w:rsidRPr="006B6E05">
        <w:t>Audio Prioritising</w:t>
      </w:r>
      <w:bookmarkEnd w:id="2129"/>
      <w:bookmarkEnd w:id="2130"/>
      <w:bookmarkEnd w:id="2131"/>
      <w:bookmarkEnd w:id="2132"/>
      <w:bookmarkEnd w:id="2133"/>
      <w:bookmarkEnd w:id="2134"/>
      <w:r w:rsidRPr="006B6E05">
        <w:t xml:space="preserve"> </w:t>
      </w:r>
    </w:p>
    <w:p w14:paraId="22E09F1A" w14:textId="77777777" w:rsidR="005C00A7" w:rsidRPr="006B6E05" w:rsidRDefault="008033A1" w:rsidP="008033A1">
      <w:pPr>
        <w:ind w:right="742"/>
        <w:rPr>
          <w:szCs w:val="22"/>
        </w:rPr>
      </w:pPr>
      <w:r w:rsidRPr="006B6E05">
        <w:rPr>
          <w:szCs w:val="22"/>
        </w:rPr>
        <w:t>The NorDig IRD shall be able to select audio stream according to user selections</w:t>
      </w:r>
      <w:r w:rsidR="005C00A7" w:rsidRPr="006B6E05">
        <w:rPr>
          <w:szCs w:val="22"/>
        </w:rPr>
        <w:t xml:space="preserve">. </w:t>
      </w:r>
      <w:r w:rsidR="005C00A7" w:rsidRPr="006B6E05">
        <w:t>In addition, the user shall be able to manually select between all audio streams that are associated with the active service</w:t>
      </w:r>
      <w:r w:rsidR="005C00A7" w:rsidRPr="006B6E05">
        <w:rPr>
          <w:szCs w:val="22"/>
        </w:rPr>
        <w:t>,</w:t>
      </w:r>
      <w:r w:rsidRPr="006B6E05">
        <w:rPr>
          <w:szCs w:val="22"/>
        </w:rPr>
        <w:t xml:space="preserve"> these settings should be stored in the IRD´s memory separately for each service. </w:t>
      </w:r>
    </w:p>
    <w:p w14:paraId="1E445CE6" w14:textId="7F7D0433" w:rsidR="004040AE" w:rsidRPr="006B6E05" w:rsidRDefault="008033A1" w:rsidP="008033A1">
      <w:pPr>
        <w:ind w:right="742"/>
        <w:rPr>
          <w:szCs w:val="22"/>
        </w:rPr>
      </w:pPr>
      <w:r w:rsidRPr="006B6E05">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r w:rsidRPr="006B6E05">
        <w:rPr>
          <w:szCs w:val="22"/>
        </w:rPr>
        <w:t>The priority for the selected audio source shall be based on the user selections and audio stream shall be selected according to the priority list in table t</w:t>
      </w:r>
      <w:r w:rsidRPr="006B6E05">
        <w:t>able 6.1 below.</w:t>
      </w:r>
      <w:r w:rsidRPr="006B6E05">
        <w:rPr>
          <w:szCs w:val="22"/>
        </w:rPr>
        <w:t xml:space="preserve"> </w:t>
      </w:r>
      <w:r w:rsidR="004040AE" w:rsidRPr="006B6E05">
        <w:rPr>
          <w:szCs w:val="22"/>
        </w:rPr>
        <w:t xml:space="preserve">(See section </w:t>
      </w:r>
      <w:r w:rsidR="004040AE" w:rsidRPr="006B6E05">
        <w:rPr>
          <w:szCs w:val="22"/>
        </w:rPr>
        <w:fldChar w:fldCharType="begin"/>
      </w:r>
      <w:r w:rsidR="004040AE" w:rsidRPr="006B6E05">
        <w:rPr>
          <w:szCs w:val="22"/>
        </w:rPr>
        <w:instrText xml:space="preserve"> REF _Ref392053936 \r \h </w:instrText>
      </w:r>
      <w:r w:rsidR="00E50A97" w:rsidRPr="006B6E05">
        <w:rPr>
          <w:szCs w:val="22"/>
        </w:rPr>
        <w:instrText xml:space="preserve"> \* MERGEFORMAT </w:instrText>
      </w:r>
      <w:r w:rsidR="004040AE" w:rsidRPr="006B6E05">
        <w:rPr>
          <w:szCs w:val="22"/>
        </w:rPr>
      </w:r>
      <w:r w:rsidR="004040AE" w:rsidRPr="006B6E05">
        <w:rPr>
          <w:szCs w:val="22"/>
        </w:rPr>
        <w:fldChar w:fldCharType="separate"/>
      </w:r>
      <w:r w:rsidR="004525CD">
        <w:rPr>
          <w:szCs w:val="22"/>
        </w:rPr>
        <w:t>0</w:t>
      </w:r>
      <w:r w:rsidR="004040AE" w:rsidRPr="006B6E05">
        <w:rPr>
          <w:szCs w:val="22"/>
        </w:rPr>
        <w:fldChar w:fldCharType="end"/>
      </w:r>
      <w:r w:rsidR="004040AE" w:rsidRPr="006B6E05">
        <w:rPr>
          <w:szCs w:val="22"/>
        </w:rPr>
        <w:t xml:space="preserve"> for requirements of audio user preference settings for the NorDig IRD).</w:t>
      </w:r>
    </w:p>
    <w:p w14:paraId="3FAC9CBA" w14:textId="77777777" w:rsidR="008033A1" w:rsidRPr="006B6E05" w:rsidRDefault="008033A1" w:rsidP="008033A1">
      <w:pPr>
        <w:ind w:right="742"/>
        <w:rPr>
          <w:szCs w:val="22"/>
        </w:rPr>
      </w:pPr>
      <w:r w:rsidRPr="006B6E05">
        <w:rPr>
          <w:szCs w:val="22"/>
        </w:rPr>
        <w:t xml:space="preserve">If the user selections are not matching with the audio streams, the NorDig IRD shall always select one of the audio streams which closest suites with the user selections and will hereby provide audio to end-user. </w:t>
      </w:r>
    </w:p>
    <w:p w14:paraId="5C0555BF" w14:textId="437BED2E" w:rsidR="00A01838" w:rsidRPr="006B6E05" w:rsidRDefault="008033A1" w:rsidP="00A01838">
      <w:r w:rsidRPr="006B6E05">
        <w:lastRenderedPageBreak/>
        <w:t xml:space="preserve">The following </w:t>
      </w:r>
      <w:r w:rsidR="00876FEA" w:rsidRPr="006B6E05">
        <w:fldChar w:fldCharType="begin"/>
      </w:r>
      <w:r w:rsidR="00876FEA" w:rsidRPr="006B6E05">
        <w:instrText xml:space="preserve"> REF _Ref325904534 \h  \* MERGEFORMAT </w:instrText>
      </w:r>
      <w:r w:rsidR="00876FEA" w:rsidRPr="006B6E05">
        <w:fldChar w:fldCharType="separate"/>
      </w:r>
      <w:ins w:id="2135" w:author="Anders Berglund 2144" w:date="2017-09-06T09:36:00Z">
        <w:r w:rsidR="004525CD" w:rsidRPr="006B6E05">
          <w:t xml:space="preserve">Table </w:t>
        </w:r>
        <w:r w:rsidR="004525CD">
          <w:t>6</w:t>
        </w:r>
        <w:r w:rsidR="004525CD" w:rsidRPr="006B6E05">
          <w:t>.</w:t>
        </w:r>
        <w:r w:rsidR="004525CD">
          <w:t>1</w:t>
        </w:r>
      </w:ins>
      <w:del w:id="2136" w:author="Anders Berglund 2144" w:date="2017-05-10T14:20:00Z">
        <w:r w:rsidR="00570264" w:rsidRPr="006B6E05" w:rsidDel="00A76D9E">
          <w:delText>Table 6.1</w:delText>
        </w:r>
      </w:del>
      <w:r w:rsidR="00876FEA" w:rsidRPr="006B6E05">
        <w:fldChar w:fldCharType="end"/>
      </w:r>
      <w:r w:rsidRPr="006B6E05">
        <w:t xml:space="preserve"> </w:t>
      </w:r>
      <w:r w:rsidR="00A01838" w:rsidRPr="006B6E05">
        <w:t xml:space="preserve">shows audio source priority based on the property of the supported audio streams and for different user preference settings of audio format and audio type as selected by the user, see section </w:t>
      </w:r>
      <w:r w:rsidR="00876FEA" w:rsidRPr="006B6E05">
        <w:fldChar w:fldCharType="begin"/>
      </w:r>
      <w:r w:rsidR="00876FEA" w:rsidRPr="006B6E05">
        <w:instrText xml:space="preserve"> REF _Ref87164591 \r \h  \* MERGEFORMAT </w:instrText>
      </w:r>
      <w:r w:rsidR="00876FEA" w:rsidRPr="006B6E05">
        <w:fldChar w:fldCharType="separate"/>
      </w:r>
      <w:r w:rsidR="004525CD">
        <w:t>16.4</w:t>
      </w:r>
      <w:r w:rsidR="00876FEA" w:rsidRPr="006B6E05">
        <w:fldChar w:fldCharType="end"/>
      </w:r>
      <w:r w:rsidR="00A01838" w:rsidRPr="006B6E05">
        <w:t xml:space="preserve"> for factory default user preference settings related to audio.</w:t>
      </w:r>
    </w:p>
    <w:p w14:paraId="3CD9844D" w14:textId="77777777" w:rsidR="00EB53C3" w:rsidRPr="006B6E05" w:rsidRDefault="00EB53C3" w:rsidP="00A01838"/>
    <w:p w14:paraId="7FB553C3" w14:textId="77777777" w:rsidR="008033A1" w:rsidRPr="006B6E05" w:rsidRDefault="008033A1" w:rsidP="008033A1"/>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4040AE" w:rsidRPr="006B6E05" w14:paraId="55C84195" w14:textId="77777777" w:rsidTr="00042C13">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6A5B5F37" w14:textId="77777777" w:rsidR="004040AE" w:rsidRPr="006B6E05" w:rsidRDefault="004040AE" w:rsidP="004040AE">
            <w:pPr>
              <w:spacing w:after="0"/>
              <w:jc w:val="right"/>
              <w:rPr>
                <w:b/>
                <w:sz w:val="20"/>
                <w:szCs w:val="20"/>
              </w:rPr>
            </w:pPr>
            <w:r w:rsidRPr="006B6E05">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60B917" w14:textId="77777777" w:rsidR="004040AE" w:rsidRPr="006B6E05" w:rsidRDefault="004040AE" w:rsidP="004040AE">
            <w:pPr>
              <w:spacing w:after="0"/>
              <w:jc w:val="center"/>
              <w:rPr>
                <w:b/>
                <w:sz w:val="20"/>
              </w:rPr>
            </w:pPr>
            <w:r w:rsidRPr="006B6E05">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A987B6" w14:textId="77777777" w:rsidR="004040AE" w:rsidRPr="006B6E05" w:rsidRDefault="004040AE" w:rsidP="004040AE">
            <w:pPr>
              <w:spacing w:after="0"/>
              <w:jc w:val="center"/>
              <w:rPr>
                <w:b/>
                <w:sz w:val="20"/>
              </w:rPr>
            </w:pPr>
            <w:r w:rsidRPr="006B6E05">
              <w:rPr>
                <w:b/>
                <w:sz w:val="20"/>
                <w:szCs w:val="20"/>
              </w:rPr>
              <w:t>Supplementary audio mode</w:t>
            </w:r>
          </w:p>
        </w:tc>
      </w:tr>
      <w:tr w:rsidR="004040AE" w:rsidRPr="006B6E05" w14:paraId="67B00D6F" w14:textId="77777777" w:rsidTr="004040AE">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E88E3B1" w14:textId="77777777" w:rsidR="004040AE" w:rsidRPr="006B6E05" w:rsidRDefault="004040AE" w:rsidP="004040AE">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6493F316" w14:textId="77777777" w:rsidR="004040AE" w:rsidRPr="006B6E05" w:rsidRDefault="004040AE" w:rsidP="004040AE">
            <w:pPr>
              <w:spacing w:after="0"/>
              <w:jc w:val="center"/>
              <w:rPr>
                <w:b/>
                <w:sz w:val="20"/>
              </w:rPr>
            </w:pPr>
            <w:r w:rsidRPr="006B6E05">
              <w:rPr>
                <w:b/>
                <w:sz w:val="20"/>
              </w:rPr>
              <w:t>stereo mode</w:t>
            </w:r>
          </w:p>
          <w:p w14:paraId="1AE18184" w14:textId="77777777" w:rsidR="004040AE" w:rsidRPr="006B6E05" w:rsidRDefault="004040AE" w:rsidP="004040AE">
            <w:pPr>
              <w:spacing w:after="0"/>
              <w:jc w:val="center"/>
              <w:rPr>
                <w:b/>
                <w:sz w:val="20"/>
              </w:rPr>
            </w:pPr>
            <w:r w:rsidRPr="006B6E05">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5832555B" w14:textId="77777777" w:rsidR="004040AE" w:rsidRPr="006B6E05" w:rsidRDefault="004040AE" w:rsidP="004040AE">
            <w:pPr>
              <w:spacing w:after="0"/>
              <w:jc w:val="center"/>
              <w:rPr>
                <w:b/>
                <w:sz w:val="20"/>
              </w:rPr>
            </w:pPr>
            <w:r w:rsidRPr="006B6E05">
              <w:rPr>
                <w:b/>
                <w:sz w:val="20"/>
              </w:rPr>
              <w:t>multichannel mode</w:t>
            </w:r>
          </w:p>
        </w:tc>
        <w:tc>
          <w:tcPr>
            <w:tcW w:w="2552" w:type="dxa"/>
            <w:tcBorders>
              <w:top w:val="single" w:sz="4" w:space="0" w:color="auto"/>
              <w:left w:val="single" w:sz="4" w:space="0" w:color="auto"/>
              <w:bottom w:val="single" w:sz="4" w:space="0" w:color="auto"/>
              <w:right w:val="single" w:sz="4" w:space="0" w:color="auto"/>
            </w:tcBorders>
            <w:vAlign w:val="center"/>
          </w:tcPr>
          <w:p w14:paraId="1E016AF0" w14:textId="77777777" w:rsidR="004040AE" w:rsidRPr="006B6E05" w:rsidRDefault="004040AE" w:rsidP="004040AE">
            <w:pPr>
              <w:spacing w:after="0"/>
              <w:jc w:val="center"/>
              <w:rPr>
                <w:b/>
                <w:sz w:val="20"/>
              </w:rPr>
            </w:pPr>
            <w:r w:rsidRPr="006B6E05">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37703BBA" w14:textId="77777777" w:rsidR="004040AE" w:rsidRPr="006B6E05" w:rsidRDefault="004040AE" w:rsidP="004040AE">
            <w:pPr>
              <w:spacing w:after="0"/>
              <w:jc w:val="center"/>
              <w:rPr>
                <w:b/>
                <w:sz w:val="20"/>
              </w:rPr>
            </w:pPr>
            <w:r w:rsidRPr="006B6E05">
              <w:rPr>
                <w:b/>
                <w:sz w:val="20"/>
              </w:rPr>
              <w:t>multichannel mode</w:t>
            </w:r>
          </w:p>
        </w:tc>
      </w:tr>
      <w:tr w:rsidR="004040AE" w:rsidRPr="006B6E05" w14:paraId="6D4BE3AD" w14:textId="77777777" w:rsidTr="004040AE">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6800445F" w14:textId="757E0D21" w:rsidR="004040AE" w:rsidRPr="006B6E05" w:rsidRDefault="004040AE" w:rsidP="004040AE">
            <w:pPr>
              <w:jc w:val="center"/>
            </w:pPr>
            <w:r w:rsidRPr="006B6E05">
              <w:t xml:space="preserve">IRD </w:t>
            </w:r>
            <w:r w:rsidR="0045326C" w:rsidRPr="006B6E05">
              <w:t>behaviour</w:t>
            </w:r>
            <w:r w:rsidRPr="006B6E05">
              <w:t xml:space="preserve"> depending on above IRD settings</w:t>
            </w:r>
          </w:p>
        </w:tc>
      </w:tr>
      <w:tr w:rsidR="004040AE" w:rsidRPr="006B6E05" w14:paraId="023B130D" w14:textId="77777777" w:rsidTr="00042C13">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6A44A8" w14:textId="77777777" w:rsidR="004040AE" w:rsidRPr="006B6E05" w:rsidRDefault="004040AE" w:rsidP="004040AE">
            <w:pPr>
              <w:spacing w:after="0"/>
              <w:jc w:val="center"/>
              <w:rPr>
                <w:sz w:val="20"/>
              </w:rPr>
            </w:pPr>
            <w:r w:rsidRPr="006B6E05">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D8AE94" w14:textId="77777777" w:rsidR="004040AE" w:rsidRPr="006B6E05" w:rsidRDefault="004040AE" w:rsidP="004040AE">
            <w:pPr>
              <w:spacing w:after="0"/>
              <w:jc w:val="center"/>
              <w:rPr>
                <w:sz w:val="20"/>
                <w:szCs w:val="20"/>
              </w:rPr>
            </w:pPr>
            <w:r w:rsidRPr="006B6E05">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AE63E6" w14:textId="77777777" w:rsidR="004040AE" w:rsidRPr="006B6E05" w:rsidRDefault="004040AE" w:rsidP="004040AE">
            <w:pPr>
              <w:spacing w:after="0"/>
              <w:jc w:val="center"/>
              <w:rPr>
                <w:sz w:val="20"/>
              </w:rPr>
            </w:pPr>
            <w:r w:rsidRPr="006B6E05">
              <w:rPr>
                <w:b/>
                <w:sz w:val="20"/>
                <w:szCs w:val="20"/>
              </w:rPr>
              <w:t>Order of priority</w:t>
            </w:r>
          </w:p>
        </w:tc>
      </w:tr>
      <w:tr w:rsidR="004040AE" w:rsidRPr="006B6E05" w14:paraId="48F711A8" w14:textId="77777777" w:rsidTr="004040AE">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2F567872" w14:textId="77777777" w:rsidR="004040AE" w:rsidRPr="006B6E05" w:rsidRDefault="004040AE" w:rsidP="004040AE">
            <w:pPr>
              <w:spacing w:after="0"/>
              <w:rPr>
                <w:sz w:val="20"/>
              </w:rPr>
            </w:pPr>
            <w:r w:rsidRPr="006B6E05">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23577307" w14:textId="77777777" w:rsidR="004040AE" w:rsidRPr="006B6E05" w:rsidRDefault="004040AE" w:rsidP="004040AE">
            <w:pPr>
              <w:spacing w:after="0"/>
              <w:rPr>
                <w:sz w:val="20"/>
                <w:szCs w:val="20"/>
              </w:rPr>
            </w:pPr>
            <w:r w:rsidRPr="006B6E05">
              <w:rPr>
                <w:sz w:val="20"/>
                <w:szCs w:val="20"/>
              </w:rPr>
              <w:t xml:space="preserve">1 </w:t>
            </w:r>
            <w:r w:rsidRPr="006B6E05">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6CE49434" w14:textId="77777777" w:rsidR="004040AE" w:rsidRPr="006B6E05" w:rsidRDefault="004040AE" w:rsidP="004040AE">
            <w:pPr>
              <w:spacing w:after="0"/>
              <w:rPr>
                <w:sz w:val="20"/>
                <w:szCs w:val="20"/>
              </w:rPr>
            </w:pPr>
            <w:r w:rsidRPr="006B6E05">
              <w:rPr>
                <w:sz w:val="20"/>
                <w:szCs w:val="20"/>
              </w:rPr>
              <w:t xml:space="preserve">1.1 “normal” </w:t>
            </w:r>
            <w:r w:rsidRPr="006B6E05">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181685BB" w14:textId="77777777" w:rsidR="004040AE" w:rsidRPr="006B6E05" w:rsidRDefault="004040AE" w:rsidP="004040AE">
            <w:pPr>
              <w:spacing w:after="0"/>
              <w:rPr>
                <w:sz w:val="20"/>
                <w:szCs w:val="20"/>
              </w:rPr>
            </w:pPr>
            <w:r w:rsidRPr="006B6E05">
              <w:rPr>
                <w:sz w:val="20"/>
                <w:szCs w:val="20"/>
              </w:rPr>
              <w:t xml:space="preserve">1.1 “normal” </w:t>
            </w:r>
            <w:r w:rsidRPr="006B6E05">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33150DB5" w14:textId="77777777" w:rsidR="004040AE" w:rsidRPr="006B6E05" w:rsidRDefault="004040AE" w:rsidP="004040AE">
            <w:pPr>
              <w:spacing w:after="0"/>
              <w:rPr>
                <w:sz w:val="20"/>
              </w:rPr>
            </w:pPr>
            <w:r w:rsidRPr="006B6E05">
              <w:rPr>
                <w:sz w:val="20"/>
              </w:rPr>
              <w:t>1.1 supplementary audio</w:t>
            </w:r>
          </w:p>
          <w:p w14:paraId="49BBAA20" w14:textId="77777777" w:rsidR="004040AE" w:rsidRPr="006B6E05" w:rsidRDefault="004040AE" w:rsidP="004040AE">
            <w:pPr>
              <w:spacing w:after="0"/>
              <w:rPr>
                <w:sz w:val="20"/>
              </w:rPr>
            </w:pPr>
            <w:r w:rsidRPr="006B6E05">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3F7A7181" w14:textId="77777777" w:rsidR="004040AE" w:rsidRPr="006B6E05" w:rsidRDefault="004040AE" w:rsidP="004040AE">
            <w:pPr>
              <w:spacing w:after="0"/>
              <w:rPr>
                <w:sz w:val="20"/>
              </w:rPr>
            </w:pPr>
            <w:r w:rsidRPr="006B6E05">
              <w:rPr>
                <w:sz w:val="20"/>
              </w:rPr>
              <w:t>1.1 supplementary audio</w:t>
            </w:r>
          </w:p>
          <w:p w14:paraId="57614092" w14:textId="77777777" w:rsidR="004040AE" w:rsidRPr="006B6E05" w:rsidRDefault="004040AE" w:rsidP="004040AE">
            <w:pPr>
              <w:spacing w:after="0"/>
              <w:rPr>
                <w:sz w:val="20"/>
              </w:rPr>
            </w:pPr>
            <w:r w:rsidRPr="006B6E05">
              <w:rPr>
                <w:sz w:val="20"/>
              </w:rPr>
              <w:t>1.2 “normal”</w:t>
            </w:r>
          </w:p>
        </w:tc>
      </w:tr>
      <w:tr w:rsidR="004040AE" w:rsidRPr="006B6E05" w14:paraId="0FDA67D4" w14:textId="77777777" w:rsidTr="004040AE">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496D3418" w14:textId="77777777" w:rsidR="004040AE" w:rsidRPr="006B6E05" w:rsidRDefault="004040AE" w:rsidP="004040AE">
            <w:pPr>
              <w:spacing w:after="0"/>
              <w:rPr>
                <w:sz w:val="20"/>
              </w:rPr>
            </w:pPr>
            <w:r w:rsidRPr="006B6E05">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7D74634B" w14:textId="77777777" w:rsidR="004040AE" w:rsidRPr="006B6E05" w:rsidRDefault="004040AE" w:rsidP="004040AE">
            <w:pPr>
              <w:spacing w:after="0"/>
              <w:rPr>
                <w:sz w:val="20"/>
                <w:szCs w:val="20"/>
              </w:rPr>
            </w:pPr>
            <w:r w:rsidRPr="006B6E05">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751227A2" w14:textId="77777777" w:rsidR="004040AE" w:rsidRPr="006B6E05" w:rsidRDefault="004040AE" w:rsidP="004040AE">
            <w:pPr>
              <w:spacing w:after="0"/>
              <w:rPr>
                <w:sz w:val="20"/>
                <w:szCs w:val="20"/>
              </w:rPr>
            </w:pPr>
            <w:r w:rsidRPr="006B6E05">
              <w:rPr>
                <w:sz w:val="20"/>
                <w:szCs w:val="20"/>
              </w:rPr>
              <w:t>2.1 audio match primay audio language settings</w:t>
            </w:r>
          </w:p>
          <w:p w14:paraId="54876790" w14:textId="77777777" w:rsidR="004040AE" w:rsidRPr="006B6E05" w:rsidRDefault="004040AE" w:rsidP="004040AE">
            <w:pPr>
              <w:spacing w:after="0"/>
              <w:rPr>
                <w:sz w:val="20"/>
                <w:szCs w:val="20"/>
              </w:rPr>
            </w:pPr>
            <w:r w:rsidRPr="006B6E05">
              <w:rPr>
                <w:sz w:val="20"/>
                <w:szCs w:val="20"/>
              </w:rPr>
              <w:t>2.2 audio match secondary audio language settings</w:t>
            </w:r>
          </w:p>
          <w:p w14:paraId="699CE6F0" w14:textId="77777777" w:rsidR="004040AE" w:rsidRPr="006B6E05" w:rsidRDefault="004040AE" w:rsidP="004040AE">
            <w:pPr>
              <w:spacing w:after="0"/>
              <w:rPr>
                <w:sz w:val="20"/>
                <w:szCs w:val="20"/>
              </w:rPr>
            </w:pPr>
            <w:r w:rsidRPr="006B6E05">
              <w:rPr>
                <w:sz w:val="20"/>
                <w:szCs w:val="20"/>
              </w:rPr>
              <w:t xml:space="preserve">2.3 (if no match) “normal” audio </w:t>
            </w:r>
          </w:p>
          <w:p w14:paraId="4354670B" w14:textId="77777777" w:rsidR="004040AE" w:rsidRPr="006B6E05" w:rsidRDefault="004040AE" w:rsidP="004040AE">
            <w:pPr>
              <w:spacing w:after="0"/>
              <w:rPr>
                <w:sz w:val="20"/>
                <w:szCs w:val="20"/>
              </w:rPr>
            </w:pPr>
            <w:r w:rsidRPr="006B6E05">
              <w:rPr>
                <w:sz w:val="20"/>
              </w:rPr>
              <w:t>2.4 (if no “normal” 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1801F361" w14:textId="77777777" w:rsidR="004040AE" w:rsidRPr="006B6E05" w:rsidRDefault="004040AE" w:rsidP="004040AE">
            <w:pPr>
              <w:spacing w:after="0"/>
              <w:rPr>
                <w:sz w:val="20"/>
                <w:szCs w:val="20"/>
              </w:rPr>
            </w:pPr>
            <w:r w:rsidRPr="006B6E05">
              <w:rPr>
                <w:sz w:val="20"/>
                <w:szCs w:val="20"/>
              </w:rPr>
              <w:t>2.1 audio match primay audio language settings</w:t>
            </w:r>
          </w:p>
          <w:p w14:paraId="1DE296AC" w14:textId="77777777" w:rsidR="004040AE" w:rsidRPr="006B6E05" w:rsidRDefault="004040AE" w:rsidP="004040AE">
            <w:pPr>
              <w:spacing w:after="0"/>
              <w:rPr>
                <w:sz w:val="20"/>
                <w:szCs w:val="20"/>
              </w:rPr>
            </w:pPr>
            <w:r w:rsidRPr="006B6E05">
              <w:rPr>
                <w:sz w:val="20"/>
                <w:szCs w:val="20"/>
              </w:rPr>
              <w:t>2.2 audio match secondary audio language settings</w:t>
            </w:r>
          </w:p>
          <w:p w14:paraId="18BB1470" w14:textId="77777777" w:rsidR="004040AE" w:rsidRPr="006B6E05" w:rsidRDefault="004040AE" w:rsidP="004040AE">
            <w:pPr>
              <w:spacing w:after="0"/>
              <w:rPr>
                <w:sz w:val="20"/>
                <w:szCs w:val="20"/>
              </w:rPr>
            </w:pPr>
            <w:r w:rsidRPr="006B6E05">
              <w:rPr>
                <w:sz w:val="20"/>
                <w:szCs w:val="20"/>
              </w:rPr>
              <w:t xml:space="preserve">2.3 (if no match) “normal” audio </w:t>
            </w:r>
          </w:p>
          <w:p w14:paraId="5C0BB8E5" w14:textId="77777777" w:rsidR="004040AE" w:rsidRPr="006B6E05" w:rsidRDefault="004040AE" w:rsidP="004040AE">
            <w:pPr>
              <w:spacing w:after="0"/>
              <w:rPr>
                <w:sz w:val="20"/>
                <w:szCs w:val="20"/>
              </w:rPr>
            </w:pPr>
            <w:r w:rsidRPr="006B6E05">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48C10979" w14:textId="77777777" w:rsidR="004040AE" w:rsidRPr="006B6E05" w:rsidRDefault="004040AE" w:rsidP="004040AE">
            <w:pPr>
              <w:spacing w:after="0"/>
              <w:rPr>
                <w:sz w:val="20"/>
              </w:rPr>
            </w:pPr>
            <w:r w:rsidRPr="006B6E05">
              <w:rPr>
                <w:sz w:val="20"/>
                <w:szCs w:val="20"/>
              </w:rPr>
              <w:t xml:space="preserve">2.1 </w:t>
            </w:r>
            <w:r w:rsidRPr="006B6E05">
              <w:rPr>
                <w:sz w:val="20"/>
              </w:rPr>
              <w:t>supplementary audio</w:t>
            </w:r>
            <w:r w:rsidRPr="006B6E05">
              <w:rPr>
                <w:sz w:val="20"/>
                <w:szCs w:val="20"/>
              </w:rPr>
              <w:t xml:space="preserve"> match primay audio language settings</w:t>
            </w:r>
          </w:p>
          <w:p w14:paraId="30955075" w14:textId="77777777" w:rsidR="004040AE" w:rsidRPr="006B6E05" w:rsidRDefault="004040AE" w:rsidP="004040AE">
            <w:pPr>
              <w:spacing w:after="0"/>
              <w:rPr>
                <w:sz w:val="20"/>
              </w:rPr>
            </w:pPr>
            <w:r w:rsidRPr="006B6E05">
              <w:rPr>
                <w:sz w:val="20"/>
                <w:szCs w:val="20"/>
              </w:rPr>
              <w:t xml:space="preserve">2.2 </w:t>
            </w:r>
            <w:r w:rsidRPr="006B6E05">
              <w:rPr>
                <w:sz w:val="20"/>
              </w:rPr>
              <w:t>supplementary audio</w:t>
            </w:r>
          </w:p>
          <w:p w14:paraId="6B3C68C0" w14:textId="77777777" w:rsidR="004040AE" w:rsidRPr="006B6E05" w:rsidRDefault="004040AE" w:rsidP="004040AE">
            <w:pPr>
              <w:spacing w:after="0"/>
              <w:rPr>
                <w:sz w:val="20"/>
                <w:szCs w:val="20"/>
              </w:rPr>
            </w:pPr>
            <w:r w:rsidRPr="006B6E05">
              <w:rPr>
                <w:sz w:val="20"/>
                <w:szCs w:val="20"/>
              </w:rPr>
              <w:t>match secondary audio language settings</w:t>
            </w:r>
          </w:p>
          <w:p w14:paraId="078B7C33" w14:textId="77777777" w:rsidR="004040AE" w:rsidRPr="006B6E05" w:rsidRDefault="004040AE" w:rsidP="004040AE">
            <w:pPr>
              <w:spacing w:after="0"/>
              <w:rPr>
                <w:sz w:val="20"/>
                <w:szCs w:val="20"/>
              </w:rPr>
            </w:pPr>
            <w:r w:rsidRPr="006B6E05">
              <w:rPr>
                <w:sz w:val="20"/>
                <w:szCs w:val="20"/>
              </w:rPr>
              <w:t xml:space="preserve">2.3 (if no match) “normal” audio </w:t>
            </w:r>
          </w:p>
          <w:p w14:paraId="0D285A1E" w14:textId="77777777" w:rsidR="004040AE" w:rsidRPr="006B6E05" w:rsidRDefault="004040AE" w:rsidP="004040AE">
            <w:pPr>
              <w:spacing w:after="0"/>
              <w:rPr>
                <w:sz w:val="20"/>
              </w:rPr>
            </w:pPr>
            <w:r w:rsidRPr="006B6E05">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6015DD1B" w14:textId="77777777" w:rsidR="004040AE" w:rsidRPr="006B6E05" w:rsidRDefault="004040AE" w:rsidP="004040AE">
            <w:pPr>
              <w:spacing w:after="0"/>
              <w:rPr>
                <w:sz w:val="20"/>
              </w:rPr>
            </w:pPr>
            <w:r w:rsidRPr="006B6E05">
              <w:rPr>
                <w:sz w:val="20"/>
                <w:szCs w:val="20"/>
              </w:rPr>
              <w:t xml:space="preserve">2.1 </w:t>
            </w:r>
            <w:r w:rsidRPr="006B6E05">
              <w:rPr>
                <w:sz w:val="20"/>
              </w:rPr>
              <w:t>supplementary audio</w:t>
            </w:r>
            <w:r w:rsidRPr="006B6E05">
              <w:rPr>
                <w:sz w:val="20"/>
                <w:szCs w:val="20"/>
              </w:rPr>
              <w:t xml:space="preserve"> match primay audio language settings</w:t>
            </w:r>
          </w:p>
          <w:p w14:paraId="41D03517" w14:textId="77777777" w:rsidR="004040AE" w:rsidRPr="006B6E05" w:rsidRDefault="004040AE" w:rsidP="004040AE">
            <w:pPr>
              <w:spacing w:after="0"/>
              <w:rPr>
                <w:sz w:val="20"/>
              </w:rPr>
            </w:pPr>
            <w:r w:rsidRPr="006B6E05">
              <w:rPr>
                <w:sz w:val="20"/>
                <w:szCs w:val="20"/>
              </w:rPr>
              <w:t xml:space="preserve">2.2 </w:t>
            </w:r>
            <w:r w:rsidRPr="006B6E05">
              <w:rPr>
                <w:sz w:val="20"/>
              </w:rPr>
              <w:t>supplementary audio</w:t>
            </w:r>
          </w:p>
          <w:p w14:paraId="6B919CDA" w14:textId="77777777" w:rsidR="004040AE" w:rsidRPr="006B6E05" w:rsidRDefault="004040AE" w:rsidP="004040AE">
            <w:pPr>
              <w:spacing w:after="0"/>
              <w:rPr>
                <w:sz w:val="20"/>
                <w:szCs w:val="20"/>
              </w:rPr>
            </w:pPr>
            <w:r w:rsidRPr="006B6E05">
              <w:rPr>
                <w:sz w:val="20"/>
                <w:szCs w:val="20"/>
              </w:rPr>
              <w:t>match secondary audio language settings</w:t>
            </w:r>
          </w:p>
          <w:p w14:paraId="4C3B4DCE" w14:textId="77777777" w:rsidR="004040AE" w:rsidRPr="006B6E05" w:rsidRDefault="004040AE" w:rsidP="004040AE">
            <w:pPr>
              <w:spacing w:after="0"/>
              <w:rPr>
                <w:sz w:val="20"/>
                <w:szCs w:val="20"/>
              </w:rPr>
            </w:pPr>
            <w:r w:rsidRPr="006B6E05">
              <w:rPr>
                <w:sz w:val="20"/>
                <w:szCs w:val="20"/>
              </w:rPr>
              <w:t xml:space="preserve">2.3 (if no match) “normal” audio </w:t>
            </w:r>
          </w:p>
          <w:p w14:paraId="1A24C65C" w14:textId="77777777" w:rsidR="004040AE" w:rsidRPr="006B6E05" w:rsidRDefault="004040AE" w:rsidP="004040AE">
            <w:pPr>
              <w:spacing w:after="0"/>
              <w:rPr>
                <w:sz w:val="20"/>
              </w:rPr>
            </w:pPr>
            <w:r w:rsidRPr="006B6E05">
              <w:rPr>
                <w:sz w:val="20"/>
              </w:rPr>
              <w:t>2.4 (if no “normal” audio) any audio</w:t>
            </w:r>
          </w:p>
        </w:tc>
      </w:tr>
      <w:tr w:rsidR="004040AE" w:rsidRPr="006B6E05" w14:paraId="4DAF415C" w14:textId="77777777" w:rsidTr="004040AE">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48CDF087" w14:textId="77777777" w:rsidR="004040AE" w:rsidRPr="006B6E05" w:rsidRDefault="004040AE" w:rsidP="004040AE">
            <w:pPr>
              <w:spacing w:after="0"/>
              <w:rPr>
                <w:sz w:val="20"/>
              </w:rPr>
            </w:pPr>
            <w:r w:rsidRPr="006B6E05">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1F9153F2" w14:textId="77777777" w:rsidR="004040AE" w:rsidRPr="006B6E05" w:rsidRDefault="004040AE" w:rsidP="004040AE">
            <w:pPr>
              <w:spacing w:after="0"/>
              <w:rPr>
                <w:sz w:val="20"/>
                <w:szCs w:val="20"/>
              </w:rPr>
            </w:pPr>
            <w:r w:rsidRPr="006B6E05">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254E29C8" w14:textId="77777777" w:rsidR="004040AE" w:rsidRPr="006B6E05" w:rsidRDefault="004040AE" w:rsidP="004040AE">
            <w:pPr>
              <w:spacing w:after="0"/>
              <w:rPr>
                <w:sz w:val="20"/>
                <w:szCs w:val="20"/>
              </w:rPr>
            </w:pPr>
            <w:r w:rsidRPr="006B6E05">
              <w:rPr>
                <w:sz w:val="20"/>
                <w:szCs w:val="20"/>
              </w:rPr>
              <w:t>3.1 stereo</w:t>
            </w:r>
            <w:r w:rsidRPr="006B6E05">
              <w:rPr>
                <w:sz w:val="20"/>
                <w:szCs w:val="20"/>
              </w:rPr>
              <w:br/>
              <w:t>3.2 Multichannel</w:t>
            </w:r>
          </w:p>
          <w:p w14:paraId="42A5A058" w14:textId="77777777" w:rsidR="004040AE" w:rsidRPr="006B6E05" w:rsidRDefault="004040AE" w:rsidP="004040AE">
            <w:pPr>
              <w:spacing w:after="0"/>
              <w:rPr>
                <w:sz w:val="20"/>
                <w:szCs w:val="20"/>
              </w:rPr>
            </w:pPr>
            <w:r w:rsidRPr="006B6E05">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67051CC5" w14:textId="77777777" w:rsidR="004040AE" w:rsidRPr="006B6E05" w:rsidRDefault="004040AE" w:rsidP="004040AE">
            <w:pPr>
              <w:spacing w:after="0"/>
              <w:rPr>
                <w:sz w:val="20"/>
                <w:szCs w:val="20"/>
              </w:rPr>
            </w:pPr>
            <w:r w:rsidRPr="006B6E05">
              <w:rPr>
                <w:sz w:val="20"/>
                <w:szCs w:val="20"/>
              </w:rPr>
              <w:t>3.1 Multichannel</w:t>
            </w:r>
            <w:r w:rsidRPr="006B6E05">
              <w:rPr>
                <w:sz w:val="20"/>
                <w:szCs w:val="20"/>
              </w:rPr>
              <w:br/>
              <w:t>3.2 stereo</w:t>
            </w:r>
            <w:r w:rsidRPr="006B6E05">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A2D9260" w14:textId="77777777" w:rsidR="004040AE" w:rsidRPr="006B6E05" w:rsidRDefault="004040AE" w:rsidP="004040AE">
            <w:pPr>
              <w:spacing w:after="0"/>
              <w:rPr>
                <w:sz w:val="20"/>
              </w:rPr>
            </w:pPr>
            <w:r w:rsidRPr="006B6E05">
              <w:rPr>
                <w:sz w:val="20"/>
              </w:rPr>
              <w:t>3.1 stereo</w:t>
            </w:r>
            <w:r w:rsidRPr="006B6E05">
              <w:rPr>
                <w:sz w:val="20"/>
              </w:rPr>
              <w:br/>
              <w:t>3.2 Multichannel</w:t>
            </w:r>
            <w:r w:rsidRPr="006B6E05">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1553A6D" w14:textId="77777777" w:rsidR="004040AE" w:rsidRPr="006B6E05" w:rsidRDefault="004040AE" w:rsidP="004040AE">
            <w:pPr>
              <w:spacing w:after="0"/>
              <w:rPr>
                <w:sz w:val="20"/>
              </w:rPr>
            </w:pPr>
            <w:r w:rsidRPr="006B6E05">
              <w:rPr>
                <w:sz w:val="20"/>
                <w:szCs w:val="20"/>
              </w:rPr>
              <w:t>3.1 Multichannel</w:t>
            </w:r>
            <w:r w:rsidRPr="006B6E05">
              <w:rPr>
                <w:sz w:val="20"/>
                <w:szCs w:val="20"/>
              </w:rPr>
              <w:br/>
              <w:t>3.2 stereo</w:t>
            </w:r>
            <w:r w:rsidRPr="006B6E05">
              <w:rPr>
                <w:sz w:val="20"/>
                <w:szCs w:val="20"/>
              </w:rPr>
              <w:br/>
              <w:t>3.3 mono</w:t>
            </w:r>
          </w:p>
        </w:tc>
      </w:tr>
      <w:tr w:rsidR="004040AE" w:rsidRPr="006B6E05" w14:paraId="4BE949BB" w14:textId="77777777" w:rsidTr="004040AE">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76B577D" w14:textId="77777777" w:rsidR="004040AE" w:rsidRPr="006B6E05" w:rsidRDefault="004040AE" w:rsidP="004040AE">
            <w:pPr>
              <w:spacing w:after="0"/>
              <w:rPr>
                <w:sz w:val="20"/>
              </w:rPr>
            </w:pPr>
            <w:r w:rsidRPr="006B6E05">
              <w:rPr>
                <w:sz w:val="20"/>
              </w:rPr>
              <w:t>Stream type</w:t>
            </w:r>
            <w:r w:rsidRPr="006B6E05">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4C0833EC" w14:textId="77777777" w:rsidR="004040AE" w:rsidRPr="006B6E05" w:rsidRDefault="004040AE" w:rsidP="004040AE">
            <w:pPr>
              <w:spacing w:after="0"/>
              <w:rPr>
                <w:sz w:val="20"/>
                <w:szCs w:val="20"/>
              </w:rPr>
            </w:pPr>
            <w:r w:rsidRPr="006B6E05">
              <w:rPr>
                <w:sz w:val="20"/>
                <w:szCs w:val="20"/>
              </w:rPr>
              <w:t xml:space="preserve">4 </w:t>
            </w:r>
            <w:r w:rsidRPr="006B6E05">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71BCB295" w14:textId="77777777" w:rsidR="004040AE" w:rsidRPr="006B6E05" w:rsidRDefault="004040AE" w:rsidP="004040AE">
            <w:pPr>
              <w:spacing w:after="0"/>
              <w:rPr>
                <w:sz w:val="20"/>
                <w:szCs w:val="20"/>
              </w:rPr>
            </w:pPr>
            <w:r w:rsidRPr="006B6E05">
              <w:rPr>
                <w:sz w:val="20"/>
                <w:szCs w:val="20"/>
              </w:rPr>
              <w:t>4.1 MPEG-1 Layer II</w:t>
            </w:r>
            <w:r w:rsidRPr="006B6E05">
              <w:rPr>
                <w:sz w:val="20"/>
                <w:szCs w:val="20"/>
              </w:rPr>
              <w:br/>
              <w:t xml:space="preserve">4.2 HE-AAC </w:t>
            </w:r>
            <w:r w:rsidRPr="006B6E05">
              <w:rPr>
                <w:sz w:val="20"/>
                <w:szCs w:val="20"/>
              </w:rPr>
              <w:br/>
              <w:t>4.3 E-AC-3</w:t>
            </w:r>
          </w:p>
          <w:p w14:paraId="6F1BF3C4" w14:textId="77777777" w:rsidR="004040AE" w:rsidRPr="006B6E05" w:rsidRDefault="004040AE" w:rsidP="004040AE">
            <w:pPr>
              <w:spacing w:after="0"/>
              <w:rPr>
                <w:sz w:val="20"/>
                <w:szCs w:val="20"/>
              </w:rPr>
            </w:pPr>
            <w:r w:rsidRPr="006B6E05">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1E6386F0" w14:textId="77777777" w:rsidR="004040AE" w:rsidRPr="006B6E05" w:rsidRDefault="004040AE" w:rsidP="004040AE">
            <w:pPr>
              <w:spacing w:after="0"/>
              <w:rPr>
                <w:sz w:val="20"/>
                <w:szCs w:val="20"/>
              </w:rPr>
            </w:pPr>
            <w:r w:rsidRPr="006B6E05">
              <w:rPr>
                <w:sz w:val="20"/>
                <w:szCs w:val="20"/>
              </w:rPr>
              <w:t xml:space="preserve">4.1 HE-AAC </w:t>
            </w:r>
          </w:p>
          <w:p w14:paraId="6B3C6BD8" w14:textId="77777777" w:rsidR="004040AE" w:rsidRPr="006B6E05" w:rsidRDefault="004040AE" w:rsidP="004040AE">
            <w:pPr>
              <w:spacing w:after="0"/>
              <w:rPr>
                <w:sz w:val="20"/>
                <w:szCs w:val="20"/>
              </w:rPr>
            </w:pPr>
            <w:r w:rsidRPr="006B6E05">
              <w:rPr>
                <w:sz w:val="20"/>
                <w:szCs w:val="20"/>
              </w:rPr>
              <w:t>4.2 E-AC-3</w:t>
            </w:r>
            <w:r w:rsidRPr="006B6E05">
              <w:rPr>
                <w:sz w:val="20"/>
                <w:szCs w:val="20"/>
              </w:rPr>
              <w:br/>
              <w:t>4.3 AC-3</w:t>
            </w:r>
            <w:r w:rsidRPr="006B6E05">
              <w:rPr>
                <w:strike/>
                <w:sz w:val="20"/>
                <w:szCs w:val="20"/>
              </w:rPr>
              <w:t xml:space="preserve"> </w:t>
            </w:r>
            <w:r w:rsidRPr="006B6E05">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08022253" w14:textId="77777777" w:rsidR="004040AE" w:rsidRPr="006B6E05" w:rsidRDefault="004040AE" w:rsidP="004040AE">
            <w:pPr>
              <w:spacing w:after="0"/>
              <w:rPr>
                <w:sz w:val="20"/>
              </w:rPr>
            </w:pPr>
            <w:r w:rsidRPr="006B6E05">
              <w:rPr>
                <w:sz w:val="20"/>
              </w:rPr>
              <w:t>4.1 MPEG-1 Layer II</w:t>
            </w:r>
            <w:r w:rsidRPr="006B6E05">
              <w:rPr>
                <w:sz w:val="20"/>
              </w:rPr>
              <w:br/>
              <w:t xml:space="preserve">4.2 HE-AAC </w:t>
            </w:r>
            <w:r w:rsidRPr="006B6E05">
              <w:rPr>
                <w:sz w:val="20"/>
              </w:rPr>
              <w:br/>
              <w:t>4.3 E-AC-3</w:t>
            </w:r>
            <w:r w:rsidRPr="006B6E05">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54EB9082" w14:textId="77777777" w:rsidR="004040AE" w:rsidRPr="006B6E05" w:rsidRDefault="004040AE" w:rsidP="004040AE">
            <w:pPr>
              <w:spacing w:after="0"/>
              <w:rPr>
                <w:sz w:val="20"/>
                <w:szCs w:val="20"/>
              </w:rPr>
            </w:pPr>
            <w:r w:rsidRPr="006B6E05">
              <w:rPr>
                <w:sz w:val="20"/>
                <w:szCs w:val="20"/>
              </w:rPr>
              <w:t xml:space="preserve">4.1 HE-AAC </w:t>
            </w:r>
          </w:p>
          <w:p w14:paraId="6C13BA91" w14:textId="77777777" w:rsidR="004040AE" w:rsidRPr="006B6E05" w:rsidRDefault="004040AE" w:rsidP="004040AE">
            <w:pPr>
              <w:keepNext/>
              <w:spacing w:after="0"/>
              <w:rPr>
                <w:sz w:val="20"/>
              </w:rPr>
            </w:pPr>
            <w:r w:rsidRPr="006B6E05">
              <w:rPr>
                <w:sz w:val="20"/>
                <w:szCs w:val="20"/>
              </w:rPr>
              <w:t>4.2 E-AC-3</w:t>
            </w:r>
            <w:r w:rsidRPr="006B6E05">
              <w:rPr>
                <w:strike/>
                <w:sz w:val="20"/>
                <w:szCs w:val="20"/>
              </w:rPr>
              <w:t xml:space="preserve"> </w:t>
            </w:r>
            <w:r w:rsidRPr="006B6E05">
              <w:rPr>
                <w:sz w:val="20"/>
                <w:szCs w:val="20"/>
              </w:rPr>
              <w:br/>
              <w:t>4.3 AC-3</w:t>
            </w:r>
            <w:r w:rsidRPr="006B6E05">
              <w:rPr>
                <w:strike/>
                <w:sz w:val="20"/>
                <w:szCs w:val="20"/>
              </w:rPr>
              <w:t xml:space="preserve"> </w:t>
            </w:r>
            <w:r w:rsidRPr="006B6E05">
              <w:rPr>
                <w:sz w:val="20"/>
                <w:szCs w:val="20"/>
              </w:rPr>
              <w:br/>
              <w:t xml:space="preserve">4.4 MPEG-1 Layer II </w:t>
            </w:r>
          </w:p>
        </w:tc>
      </w:tr>
    </w:tbl>
    <w:p w14:paraId="4FBE6AEB" w14:textId="2EE33C3E" w:rsidR="00A01838" w:rsidRPr="006B6E05" w:rsidRDefault="00A806CD" w:rsidP="003156BF">
      <w:pPr>
        <w:pStyle w:val="Caption"/>
        <w:rPr>
          <w:color w:val="auto"/>
        </w:rPr>
      </w:pPr>
      <w:bookmarkStart w:id="2137" w:name="_Ref325904534"/>
      <w:bookmarkStart w:id="2138" w:name="_Ref304909122"/>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6</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2137"/>
      <w:r w:rsidRPr="006B6E05">
        <w:rPr>
          <w:color w:val="auto"/>
        </w:rPr>
        <w:t xml:space="preserve"> Audio Priority</w:t>
      </w:r>
      <w:r w:rsidR="00356376" w:rsidRPr="006B6E05">
        <w:rPr>
          <w:color w:val="auto"/>
        </w:rPr>
        <w:t xml:space="preserve"> between incoming audio streams</w:t>
      </w:r>
      <w:r w:rsidR="00A01838" w:rsidRPr="006B6E05">
        <w:rPr>
          <w:color w:val="auto"/>
        </w:rPr>
        <w:t xml:space="preserve"> where a lower number refers to higher priority. </w:t>
      </w:r>
    </w:p>
    <w:p w14:paraId="0EF1E53D" w14:textId="77777777" w:rsidR="00B23CCD" w:rsidRPr="006B6E05" w:rsidRDefault="00B23CCD" w:rsidP="00B23CCD"/>
    <w:p w14:paraId="62FFC55E" w14:textId="77777777" w:rsidR="004040AE" w:rsidRPr="006B6E05" w:rsidRDefault="004040AE" w:rsidP="00F81381">
      <w:pPr>
        <w:pStyle w:val="Heading3"/>
      </w:pPr>
      <w:bookmarkStart w:id="2139" w:name="_Toc392073789"/>
      <w:bookmarkStart w:id="2140" w:name="_Toc392075478"/>
      <w:bookmarkStart w:id="2141" w:name="_Ref381619430"/>
      <w:r w:rsidRPr="006B6E05">
        <w:t>Audio Prioritising, Type (“Normal” or supplementary)</w:t>
      </w:r>
      <w:bookmarkEnd w:id="2139"/>
      <w:bookmarkEnd w:id="2140"/>
    </w:p>
    <w:p w14:paraId="09439419" w14:textId="3B096A3D" w:rsidR="004040AE" w:rsidRPr="006B6E05" w:rsidRDefault="004040AE" w:rsidP="004040AE">
      <w:pPr>
        <w:spacing w:after="120"/>
        <w:rPr>
          <w:szCs w:val="22"/>
        </w:rPr>
      </w:pPr>
      <w:r w:rsidRPr="006B6E05">
        <w:t xml:space="preserve">If </w:t>
      </w:r>
      <w:r w:rsidRPr="006B6E05">
        <w:rPr>
          <w:szCs w:val="22"/>
        </w:rPr>
        <w:t xml:space="preserve">“Normal” audio type is selected, the NorDig IRD shall only use audio stream of types other than “Normal” if no “Normal” audio is available at input for the selected service (see </w:t>
      </w:r>
      <w:r w:rsidRPr="006B6E05">
        <w:rPr>
          <w:szCs w:val="22"/>
        </w:rPr>
        <w:fldChar w:fldCharType="begin"/>
      </w:r>
      <w:r w:rsidRPr="006B6E05">
        <w:rPr>
          <w:szCs w:val="22"/>
        </w:rPr>
        <w:instrText xml:space="preserve"> REF _Ref381629548 \r \h  \* MERGEFORMAT </w:instrText>
      </w:r>
      <w:r w:rsidRPr="006B6E05">
        <w:rPr>
          <w:szCs w:val="22"/>
        </w:rPr>
      </w:r>
      <w:r w:rsidRPr="006B6E05">
        <w:rPr>
          <w:szCs w:val="22"/>
        </w:rPr>
        <w:fldChar w:fldCharType="separate"/>
      </w:r>
      <w:r w:rsidR="004525CD">
        <w:rPr>
          <w:szCs w:val="22"/>
        </w:rPr>
        <w:t>6.1.2</w:t>
      </w:r>
      <w:r w:rsidRPr="006B6E05">
        <w:rPr>
          <w:szCs w:val="22"/>
        </w:rPr>
        <w:fldChar w:fldCharType="end"/>
      </w:r>
      <w:r w:rsidRPr="006B6E05">
        <w:rPr>
          <w:szCs w:val="22"/>
        </w:rPr>
        <w:t xml:space="preserve"> for definition of “Normal” audio).</w:t>
      </w:r>
    </w:p>
    <w:p w14:paraId="00953A9C" w14:textId="1C139430" w:rsidR="004040AE" w:rsidRPr="006B6E05" w:rsidRDefault="004040AE" w:rsidP="004040AE">
      <w:pPr>
        <w:spacing w:after="120"/>
      </w:pPr>
      <w:r w:rsidRPr="006B6E05">
        <w:t xml:space="preserve">If </w:t>
      </w:r>
      <w:r w:rsidRPr="006B6E05">
        <w:rPr>
          <w:szCs w:val="22"/>
        </w:rPr>
        <w:t xml:space="preserve">Supplementary audio type is selected, the NorDig IRD shall prioritise Supplementary Audio streams for the selected service that has language matching user preference settings for </w:t>
      </w:r>
      <w:r w:rsidRPr="006B6E05">
        <w:t xml:space="preserve">primary and secondary audio language. If the selected service has no </w:t>
      </w:r>
      <w:r w:rsidR="00177558" w:rsidRPr="006B6E05">
        <w:t>Supplementary</w:t>
      </w:r>
      <w:r w:rsidRPr="006B6E05">
        <w:t xml:space="preserve"> Audio with a language matching IRD’s </w:t>
      </w:r>
      <w:r w:rsidRPr="006B6E05">
        <w:rPr>
          <w:szCs w:val="22"/>
        </w:rPr>
        <w:t xml:space="preserve">user preference settings for either </w:t>
      </w:r>
      <w:r w:rsidRPr="006B6E05">
        <w:t xml:space="preserve">primary or secondary audio language, the NorDig IRD shall instead priotise “Normal” audio (before any </w:t>
      </w:r>
      <w:r w:rsidR="002054E8" w:rsidRPr="006B6E05">
        <w:t>Supplementary</w:t>
      </w:r>
      <w:r w:rsidRPr="006B6E05">
        <w:t xml:space="preserve"> audio with a language not matching audio language preferences). </w:t>
      </w:r>
    </w:p>
    <w:p w14:paraId="36CF4C40" w14:textId="77777777" w:rsidR="004040AE" w:rsidRPr="006B6E05" w:rsidRDefault="004040AE" w:rsidP="00F81381">
      <w:pPr>
        <w:pStyle w:val="Heading3"/>
      </w:pPr>
      <w:bookmarkStart w:id="2142" w:name="_Toc392073790"/>
      <w:bookmarkStart w:id="2143" w:name="_Toc392075479"/>
      <w:r w:rsidRPr="006B6E05">
        <w:lastRenderedPageBreak/>
        <w:t>Audio Prioritising, Languages</w:t>
      </w:r>
      <w:bookmarkEnd w:id="2141"/>
      <w:bookmarkEnd w:id="2142"/>
      <w:bookmarkEnd w:id="2143"/>
    </w:p>
    <w:p w14:paraId="49ACFAF5" w14:textId="77777777" w:rsidR="004040AE" w:rsidRPr="006B6E05" w:rsidRDefault="004040AE" w:rsidP="004040AE">
      <w:pPr>
        <w:rPr>
          <w:strike/>
        </w:rPr>
      </w:pPr>
      <w:r w:rsidRPr="006B6E05">
        <w:t>If an audio stream according to the primary audio language preference is not associated with the chosen service the NorDig IRD shall automatically choose the audio stream according to the secondary audio language preference, if present.</w:t>
      </w:r>
    </w:p>
    <w:p w14:paraId="0C245C54" w14:textId="77777777" w:rsidR="004040AE" w:rsidRPr="006B6E05" w:rsidRDefault="004040AE" w:rsidP="00F81381">
      <w:pPr>
        <w:pStyle w:val="Heading3"/>
      </w:pPr>
      <w:bookmarkStart w:id="2144" w:name="_Toc392073791"/>
      <w:bookmarkStart w:id="2145" w:name="_Toc392075480"/>
      <w:r w:rsidRPr="006B6E05">
        <w:t>Audio Prioritising, Format (multichannel or stereo)</w:t>
      </w:r>
      <w:bookmarkEnd w:id="2144"/>
      <w:bookmarkEnd w:id="2145"/>
    </w:p>
    <w:p w14:paraId="69F6B564" w14:textId="173F4A60" w:rsidR="004040AE" w:rsidRPr="006B6E05" w:rsidRDefault="004040AE" w:rsidP="004040AE">
      <w:pPr>
        <w:ind w:right="742"/>
        <w:rPr>
          <w:strike/>
        </w:rPr>
      </w:pPr>
      <w:r w:rsidRPr="006B6E05">
        <w:rPr>
          <w:szCs w:val="22"/>
        </w:rPr>
        <w:t xml:space="preserve">If multichannel mode is selected and if both multichannel and stereo streams are available for the selected language and audio type, the NorDig IRD shall use the multichannel audio stream to provide downmixed audio in </w:t>
      </w:r>
      <w:r w:rsidR="002F4362" w:rsidRPr="006B6E05">
        <w:rPr>
          <w:szCs w:val="22"/>
        </w:rPr>
        <w:t xml:space="preserve">analogue </w:t>
      </w:r>
      <w:r w:rsidRPr="006B6E05">
        <w:rPr>
          <w:szCs w:val="22"/>
        </w:rPr>
        <w:t>audio output(s), if applicable, and suitable digital bitstream format in digital audio output(s) as e.g. in examples in</w:t>
      </w:r>
      <w:r w:rsidR="006631EB" w:rsidRPr="006B6E05">
        <w:rPr>
          <w:szCs w:val="22"/>
        </w:rPr>
        <w:t xml:space="preserve"> </w:t>
      </w:r>
      <w:r w:rsidR="006631EB" w:rsidRPr="006B6E05">
        <w:rPr>
          <w:szCs w:val="22"/>
        </w:rPr>
        <w:fldChar w:fldCharType="begin"/>
      </w:r>
      <w:r w:rsidR="006631EB" w:rsidRPr="006B6E05">
        <w:rPr>
          <w:szCs w:val="22"/>
        </w:rPr>
        <w:instrText xml:space="preserve"> REF _Ref392334681 \r \h </w:instrText>
      </w:r>
      <w:r w:rsidR="006631EB" w:rsidRPr="006B6E05">
        <w:rPr>
          <w:szCs w:val="22"/>
        </w:rPr>
      </w:r>
      <w:r w:rsidR="006631EB" w:rsidRPr="006B6E05">
        <w:rPr>
          <w:szCs w:val="22"/>
        </w:rPr>
        <w:fldChar w:fldCharType="separate"/>
      </w:r>
      <w:r w:rsidR="004525CD">
        <w:rPr>
          <w:szCs w:val="22"/>
        </w:rPr>
        <w:t>Annex G</w:t>
      </w:r>
      <w:r w:rsidR="006631EB" w:rsidRPr="006B6E05">
        <w:rPr>
          <w:szCs w:val="22"/>
        </w:rPr>
        <w:fldChar w:fldCharType="end"/>
      </w:r>
      <w:r w:rsidRPr="006B6E05">
        <w:rPr>
          <w:szCs w:val="22"/>
        </w:rPr>
        <w:t xml:space="preserve"> (</w:t>
      </w:r>
      <w:r w:rsidRPr="006B6E05">
        <w:t>Example table when more than one audio codec is received).</w:t>
      </w:r>
      <w:r w:rsidRPr="006B6E05">
        <w:rPr>
          <w:strike/>
        </w:rPr>
        <w:t xml:space="preserve"> </w:t>
      </w:r>
    </w:p>
    <w:p w14:paraId="3899A3FB" w14:textId="2C73C4BE" w:rsidR="004040AE" w:rsidRPr="006B6E05" w:rsidRDefault="004040AE" w:rsidP="004040AE">
      <w:pPr>
        <w:ind w:right="742"/>
      </w:pPr>
      <w:r w:rsidRPr="006B6E05">
        <w:t xml:space="preserve">If </w:t>
      </w:r>
      <w:r w:rsidRPr="006B6E05">
        <w:rPr>
          <w:szCs w:val="22"/>
        </w:rPr>
        <w:t xml:space="preserve">stereo mode is selected and if both multichannel and stereo streams are available for the selected language and audio type, the NorDig IRD shall use the stereo audio source to provide audio in </w:t>
      </w:r>
      <w:r w:rsidR="002F4362" w:rsidRPr="006B6E05">
        <w:rPr>
          <w:szCs w:val="22"/>
        </w:rPr>
        <w:t xml:space="preserve">analogue </w:t>
      </w:r>
      <w:r w:rsidRPr="006B6E05">
        <w:rPr>
          <w:szCs w:val="22"/>
        </w:rPr>
        <w:t>audio output(s), if applicable, and PCM stereo in digital audio output(s) as e.g. in examples in</w:t>
      </w:r>
      <w:r w:rsidRPr="006B6E05">
        <w:t xml:space="preserve"> </w:t>
      </w:r>
      <w:r w:rsidR="006631EB" w:rsidRPr="006B6E05">
        <w:rPr>
          <w:szCs w:val="22"/>
        </w:rPr>
        <w:fldChar w:fldCharType="begin"/>
      </w:r>
      <w:r w:rsidR="006631EB" w:rsidRPr="006B6E05">
        <w:rPr>
          <w:szCs w:val="22"/>
        </w:rPr>
        <w:instrText xml:space="preserve"> REF _Ref392334681 \r \h </w:instrText>
      </w:r>
      <w:r w:rsidR="006631EB" w:rsidRPr="006B6E05">
        <w:rPr>
          <w:szCs w:val="22"/>
        </w:rPr>
      </w:r>
      <w:r w:rsidR="006631EB" w:rsidRPr="006B6E05">
        <w:rPr>
          <w:szCs w:val="22"/>
        </w:rPr>
        <w:fldChar w:fldCharType="separate"/>
      </w:r>
      <w:r w:rsidR="004525CD">
        <w:rPr>
          <w:szCs w:val="22"/>
        </w:rPr>
        <w:t>Annex G</w:t>
      </w:r>
      <w:r w:rsidR="006631EB" w:rsidRPr="006B6E05">
        <w:rPr>
          <w:szCs w:val="22"/>
        </w:rPr>
        <w:fldChar w:fldCharType="end"/>
      </w:r>
      <w:r w:rsidRPr="006B6E05">
        <w:rPr>
          <w:szCs w:val="22"/>
        </w:rPr>
        <w:t xml:space="preserve"> (Guidelines for NorDig IRD audio selection: “</w:t>
      </w:r>
      <w:r w:rsidRPr="006B6E05">
        <w:t>Example table when more than one audio stream is received”).</w:t>
      </w:r>
    </w:p>
    <w:p w14:paraId="7934A82D" w14:textId="0EF9C931" w:rsidR="004040AE" w:rsidRPr="006B6E05" w:rsidRDefault="004040AE" w:rsidP="004040AE">
      <w:pPr>
        <w:spacing w:after="120"/>
      </w:pPr>
      <w:r w:rsidRPr="006B6E05">
        <w:t>If the NorDig IRD has an optional external audio system mode, then when that external audio system mode is selected as the primary audio output, the NorDig IRD shall follow user preferences and the priorities in</w:t>
      </w:r>
      <w:r w:rsidR="0024694D" w:rsidRPr="006B6E05">
        <w:t xml:space="preserve"> </w:t>
      </w:r>
      <w:r w:rsidR="0024694D" w:rsidRPr="006B6E05">
        <w:fldChar w:fldCharType="begin"/>
      </w:r>
      <w:r w:rsidR="0024694D" w:rsidRPr="006B6E05">
        <w:instrText xml:space="preserve"> REF _Ref325904534 \h </w:instrText>
      </w:r>
      <w:r w:rsidR="00757C54" w:rsidRPr="006B6E05">
        <w:instrText xml:space="preserve"> \* MERGEFORMAT </w:instrText>
      </w:r>
      <w:r w:rsidR="0024694D" w:rsidRPr="006B6E05">
        <w:fldChar w:fldCharType="separate"/>
      </w:r>
      <w:ins w:id="2146" w:author="Anders Berglund 2144" w:date="2017-09-06T09:36:00Z">
        <w:r w:rsidR="004525CD" w:rsidRPr="006B6E05">
          <w:t xml:space="preserve">Table </w:t>
        </w:r>
        <w:r w:rsidR="004525CD">
          <w:t>6</w:t>
        </w:r>
        <w:r w:rsidR="004525CD" w:rsidRPr="006B6E05">
          <w:t>.</w:t>
        </w:r>
        <w:r w:rsidR="004525CD">
          <w:t>1</w:t>
        </w:r>
      </w:ins>
      <w:del w:id="2147" w:author="Anders Berglund 2144" w:date="2017-05-10T14:20:00Z">
        <w:r w:rsidR="00570264" w:rsidRPr="006B6E05" w:rsidDel="00A76D9E">
          <w:delText>Table 6.1</w:delText>
        </w:r>
      </w:del>
      <w:r w:rsidR="0024694D" w:rsidRPr="006B6E05">
        <w:fldChar w:fldCharType="end"/>
      </w:r>
      <w:r w:rsidRPr="006B6E05">
        <w:t>.</w:t>
      </w:r>
    </w:p>
    <w:p w14:paraId="7424B7F0" w14:textId="77777777" w:rsidR="004040AE" w:rsidRPr="006B6E05" w:rsidRDefault="004040AE" w:rsidP="004040AE"/>
    <w:p w14:paraId="3FB15A1D" w14:textId="77777777" w:rsidR="00A01838" w:rsidRPr="006B6E05" w:rsidRDefault="00A01838" w:rsidP="00F81381">
      <w:pPr>
        <w:pStyle w:val="Heading3"/>
      </w:pPr>
      <w:bookmarkStart w:id="2148" w:name="_Ref342472665"/>
      <w:bookmarkStart w:id="2149" w:name="_Toc342657937"/>
      <w:bookmarkStart w:id="2150" w:name="_Toc342659515"/>
      <w:bookmarkStart w:id="2151" w:name="_Toc392073792"/>
      <w:bookmarkStart w:id="2152" w:name="_Toc392075481"/>
      <w:bookmarkEnd w:id="2138"/>
      <w:r w:rsidRPr="006B6E05">
        <w:t>Signalling to be used for audio property</w:t>
      </w:r>
      <w:bookmarkEnd w:id="2148"/>
      <w:bookmarkEnd w:id="2149"/>
      <w:bookmarkEnd w:id="2150"/>
      <w:bookmarkEnd w:id="2151"/>
      <w:bookmarkEnd w:id="2152"/>
    </w:p>
    <w:p w14:paraId="11DAE1FB" w14:textId="77777777" w:rsidR="00A01838" w:rsidRPr="006B6E05" w:rsidRDefault="00A01838" w:rsidP="00A01838">
      <w:r w:rsidRPr="006B6E05">
        <w:t>The NorDig IRD shall use the signalling information in the PMT to determine the audio property (language, audio type, audio format and stream type).</w:t>
      </w:r>
    </w:p>
    <w:tbl>
      <w:tblPr>
        <w:tblW w:w="9116"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6B6E05" w14:paraId="5A3F4856" w14:textId="77777777" w:rsidTr="00042C13">
        <w:tc>
          <w:tcPr>
            <w:tcW w:w="1655" w:type="dxa"/>
            <w:shd w:val="clear" w:color="auto" w:fill="D9D9D9" w:themeFill="background1" w:themeFillShade="D9"/>
          </w:tcPr>
          <w:p w14:paraId="151C0CB0" w14:textId="77777777" w:rsidR="00A01838" w:rsidRPr="006B6E05" w:rsidRDefault="00A01838" w:rsidP="00A01838">
            <w:pPr>
              <w:pStyle w:val="Tabelltext"/>
              <w:rPr>
                <w:sz w:val="20"/>
                <w:lang w:val="en-GB"/>
              </w:rPr>
            </w:pPr>
            <w:r w:rsidRPr="006B6E05">
              <w:rPr>
                <w:sz w:val="20"/>
                <w:lang w:val="en-GB"/>
              </w:rPr>
              <w:t>Audio Property</w:t>
            </w:r>
          </w:p>
        </w:tc>
        <w:tc>
          <w:tcPr>
            <w:tcW w:w="1491" w:type="dxa"/>
            <w:shd w:val="clear" w:color="auto" w:fill="D9D9D9" w:themeFill="background1" w:themeFillShade="D9"/>
          </w:tcPr>
          <w:p w14:paraId="701F7FBF" w14:textId="77777777" w:rsidR="00A01838" w:rsidRPr="006B6E05" w:rsidRDefault="00A01838" w:rsidP="00A01838">
            <w:pPr>
              <w:pStyle w:val="Tabelltext"/>
              <w:jc w:val="center"/>
              <w:rPr>
                <w:sz w:val="20"/>
                <w:lang w:val="en-GB"/>
              </w:rPr>
            </w:pPr>
            <w:r w:rsidRPr="006B6E05">
              <w:rPr>
                <w:sz w:val="20"/>
                <w:lang w:val="en-GB"/>
              </w:rPr>
              <w:t>Supplementary audio descriptor</w:t>
            </w:r>
          </w:p>
        </w:tc>
        <w:tc>
          <w:tcPr>
            <w:tcW w:w="2410" w:type="dxa"/>
            <w:shd w:val="clear" w:color="auto" w:fill="D9D9D9" w:themeFill="background1" w:themeFillShade="D9"/>
          </w:tcPr>
          <w:p w14:paraId="0374AAFE" w14:textId="77777777" w:rsidR="00A01838" w:rsidRPr="006B6E05" w:rsidRDefault="00A01838" w:rsidP="00A01838">
            <w:pPr>
              <w:pStyle w:val="Tabelltext"/>
              <w:jc w:val="center"/>
              <w:rPr>
                <w:sz w:val="20"/>
                <w:lang w:val="en-GB"/>
              </w:rPr>
            </w:pPr>
            <w:r w:rsidRPr="006B6E05">
              <w:rPr>
                <w:sz w:val="20"/>
                <w:lang w:val="en-GB"/>
              </w:rPr>
              <w:t xml:space="preserve">AAC descriptor, </w:t>
            </w:r>
          </w:p>
          <w:p w14:paraId="2DD07544" w14:textId="77777777" w:rsidR="00A01838" w:rsidRPr="006B6E05" w:rsidRDefault="00A01838" w:rsidP="00A01838">
            <w:pPr>
              <w:pStyle w:val="Tabelltext"/>
              <w:jc w:val="center"/>
              <w:rPr>
                <w:sz w:val="20"/>
                <w:lang w:val="en-GB"/>
              </w:rPr>
            </w:pPr>
            <w:r w:rsidRPr="006B6E05">
              <w:rPr>
                <w:sz w:val="20"/>
                <w:lang w:val="en-GB"/>
              </w:rPr>
              <w:t>Enhanced AC-3 descriptor, AC-3 descriptor</w:t>
            </w:r>
          </w:p>
        </w:tc>
        <w:tc>
          <w:tcPr>
            <w:tcW w:w="1228" w:type="dxa"/>
            <w:shd w:val="clear" w:color="auto" w:fill="D9D9D9" w:themeFill="background1" w:themeFillShade="D9"/>
          </w:tcPr>
          <w:p w14:paraId="312F84E0" w14:textId="77777777" w:rsidR="00A01838" w:rsidRPr="006B6E05" w:rsidRDefault="00A01838" w:rsidP="00A01838">
            <w:pPr>
              <w:pStyle w:val="Tabelltext"/>
              <w:jc w:val="center"/>
              <w:rPr>
                <w:sz w:val="20"/>
                <w:lang w:val="en-GB"/>
              </w:rPr>
            </w:pPr>
            <w:r w:rsidRPr="006B6E05">
              <w:rPr>
                <w:sz w:val="20"/>
                <w:lang w:val="en-GB"/>
              </w:rPr>
              <w:t>ISO 639 descriptor</w:t>
            </w:r>
          </w:p>
        </w:tc>
        <w:tc>
          <w:tcPr>
            <w:tcW w:w="1244" w:type="dxa"/>
            <w:shd w:val="clear" w:color="auto" w:fill="D9D9D9" w:themeFill="background1" w:themeFillShade="D9"/>
          </w:tcPr>
          <w:p w14:paraId="070950AF" w14:textId="77777777" w:rsidR="00A01838" w:rsidRPr="006B6E05" w:rsidRDefault="00A01838" w:rsidP="00A01838">
            <w:pPr>
              <w:pStyle w:val="Tabelltext"/>
              <w:jc w:val="center"/>
              <w:rPr>
                <w:sz w:val="20"/>
                <w:lang w:val="en-GB"/>
              </w:rPr>
            </w:pPr>
            <w:r w:rsidRPr="006B6E05">
              <w:rPr>
                <w:sz w:val="20"/>
                <w:lang w:val="en-GB"/>
              </w:rPr>
              <w:t>PMT</w:t>
            </w:r>
          </w:p>
          <w:p w14:paraId="0B68EBBF" w14:textId="77777777" w:rsidR="00A01838" w:rsidRPr="006B6E05" w:rsidRDefault="00A01838" w:rsidP="00A01838">
            <w:pPr>
              <w:pStyle w:val="Tabelltext"/>
              <w:jc w:val="center"/>
              <w:rPr>
                <w:sz w:val="20"/>
                <w:lang w:val="en-GB"/>
              </w:rPr>
            </w:pPr>
            <w:r w:rsidRPr="006B6E05">
              <w:rPr>
                <w:sz w:val="20"/>
                <w:lang w:val="en-GB"/>
              </w:rPr>
              <w:t>stream type</w:t>
            </w:r>
          </w:p>
        </w:tc>
        <w:tc>
          <w:tcPr>
            <w:tcW w:w="1088" w:type="dxa"/>
            <w:shd w:val="clear" w:color="auto" w:fill="D9D9D9" w:themeFill="background1" w:themeFillShade="D9"/>
          </w:tcPr>
          <w:p w14:paraId="5328AB45" w14:textId="77777777" w:rsidR="00A01838" w:rsidRPr="006B6E05" w:rsidRDefault="00A01838" w:rsidP="00A01838">
            <w:pPr>
              <w:pStyle w:val="Tabelltext"/>
              <w:jc w:val="center"/>
              <w:rPr>
                <w:sz w:val="20"/>
                <w:lang w:val="en-GB"/>
              </w:rPr>
            </w:pPr>
            <w:r w:rsidRPr="006B6E05">
              <w:rPr>
                <w:sz w:val="20"/>
                <w:lang w:val="en-GB"/>
              </w:rPr>
              <w:t>if no signalling/</w:t>
            </w:r>
            <w:r w:rsidR="006B3FDD" w:rsidRPr="006B6E05">
              <w:rPr>
                <w:sz w:val="20"/>
                <w:lang w:val="en-GB"/>
              </w:rPr>
              <w:t>descriptor</w:t>
            </w:r>
          </w:p>
        </w:tc>
      </w:tr>
      <w:tr w:rsidR="00A01838" w:rsidRPr="006B6E05" w14:paraId="2627EDFD" w14:textId="77777777" w:rsidTr="00A01838">
        <w:tc>
          <w:tcPr>
            <w:tcW w:w="1655" w:type="dxa"/>
          </w:tcPr>
          <w:p w14:paraId="48C6F604" w14:textId="77777777" w:rsidR="00A01838" w:rsidRPr="006B6E05" w:rsidRDefault="00A01838" w:rsidP="00A01838">
            <w:pPr>
              <w:pStyle w:val="Tabelltext"/>
              <w:rPr>
                <w:sz w:val="20"/>
                <w:lang w:val="en-GB"/>
              </w:rPr>
            </w:pPr>
            <w:r w:rsidRPr="006B6E05">
              <w:rPr>
                <w:sz w:val="20"/>
                <w:lang w:val="en-GB"/>
              </w:rPr>
              <w:t>Audio Language</w:t>
            </w:r>
          </w:p>
        </w:tc>
        <w:tc>
          <w:tcPr>
            <w:tcW w:w="1491" w:type="dxa"/>
          </w:tcPr>
          <w:p w14:paraId="13D8CB13" w14:textId="77777777" w:rsidR="00A01838" w:rsidRPr="006B6E05" w:rsidRDefault="00A01838" w:rsidP="00A01838">
            <w:pPr>
              <w:pStyle w:val="Tabelltext"/>
              <w:jc w:val="center"/>
              <w:rPr>
                <w:sz w:val="20"/>
                <w:lang w:val="en-GB"/>
              </w:rPr>
            </w:pPr>
            <w:r w:rsidRPr="006B6E05">
              <w:rPr>
                <w:sz w:val="20"/>
                <w:lang w:val="en-GB"/>
              </w:rPr>
              <w:t>1</w:t>
            </w:r>
            <w:r w:rsidRPr="006B6E05">
              <w:rPr>
                <w:sz w:val="20"/>
                <w:vertAlign w:val="superscript"/>
                <w:lang w:val="en-GB"/>
              </w:rPr>
              <w:t>st</w:t>
            </w:r>
          </w:p>
        </w:tc>
        <w:tc>
          <w:tcPr>
            <w:tcW w:w="2410" w:type="dxa"/>
          </w:tcPr>
          <w:p w14:paraId="7EF366A6" w14:textId="77777777" w:rsidR="00A01838" w:rsidRPr="006B6E05" w:rsidRDefault="00A01838" w:rsidP="00A01838">
            <w:pPr>
              <w:pStyle w:val="Tabelltext"/>
              <w:jc w:val="center"/>
              <w:rPr>
                <w:sz w:val="20"/>
                <w:lang w:val="en-GB"/>
              </w:rPr>
            </w:pPr>
            <w:r w:rsidRPr="006B6E05">
              <w:rPr>
                <w:sz w:val="20"/>
                <w:lang w:val="en-GB"/>
              </w:rPr>
              <w:t>-</w:t>
            </w:r>
          </w:p>
        </w:tc>
        <w:tc>
          <w:tcPr>
            <w:tcW w:w="1228" w:type="dxa"/>
          </w:tcPr>
          <w:p w14:paraId="5AB5EAD6" w14:textId="77777777" w:rsidR="00A01838" w:rsidRPr="006B6E05" w:rsidRDefault="00A01838" w:rsidP="00A01838">
            <w:pPr>
              <w:pStyle w:val="Tabelltext"/>
              <w:jc w:val="center"/>
              <w:rPr>
                <w:sz w:val="20"/>
                <w:lang w:val="en-GB"/>
              </w:rPr>
            </w:pPr>
            <w:r w:rsidRPr="006B6E05">
              <w:rPr>
                <w:sz w:val="20"/>
                <w:lang w:val="en-GB"/>
              </w:rPr>
              <w:t>2</w:t>
            </w:r>
            <w:r w:rsidRPr="006B6E05">
              <w:rPr>
                <w:sz w:val="20"/>
                <w:vertAlign w:val="superscript"/>
                <w:lang w:val="en-GB"/>
              </w:rPr>
              <w:t>nd</w:t>
            </w:r>
          </w:p>
        </w:tc>
        <w:tc>
          <w:tcPr>
            <w:tcW w:w="1244" w:type="dxa"/>
          </w:tcPr>
          <w:p w14:paraId="0FFEE963" w14:textId="77777777" w:rsidR="00A01838" w:rsidRPr="006B6E05" w:rsidRDefault="00A01838" w:rsidP="00A01838">
            <w:pPr>
              <w:pStyle w:val="Tabelltext"/>
              <w:jc w:val="center"/>
              <w:rPr>
                <w:sz w:val="20"/>
                <w:lang w:val="en-GB"/>
              </w:rPr>
            </w:pPr>
            <w:r w:rsidRPr="006B6E05">
              <w:rPr>
                <w:sz w:val="20"/>
                <w:lang w:val="en-GB"/>
              </w:rPr>
              <w:t>-</w:t>
            </w:r>
          </w:p>
        </w:tc>
        <w:tc>
          <w:tcPr>
            <w:tcW w:w="1088" w:type="dxa"/>
          </w:tcPr>
          <w:p w14:paraId="414C460B" w14:textId="77777777" w:rsidR="00A01838" w:rsidRPr="006B6E05" w:rsidRDefault="00A01838" w:rsidP="00A01838">
            <w:pPr>
              <w:pStyle w:val="Tabelltext"/>
              <w:jc w:val="center"/>
              <w:rPr>
                <w:sz w:val="20"/>
                <w:lang w:val="en-GB"/>
              </w:rPr>
            </w:pPr>
            <w:r w:rsidRPr="006B6E05">
              <w:rPr>
                <w:sz w:val="20"/>
                <w:lang w:val="en-GB"/>
              </w:rPr>
              <w:t>-</w:t>
            </w:r>
          </w:p>
        </w:tc>
      </w:tr>
      <w:tr w:rsidR="00A01838" w:rsidRPr="006B6E05" w14:paraId="14BB13CF" w14:textId="77777777" w:rsidTr="00A01838">
        <w:trPr>
          <w:trHeight w:val="356"/>
        </w:trPr>
        <w:tc>
          <w:tcPr>
            <w:tcW w:w="1655" w:type="dxa"/>
          </w:tcPr>
          <w:p w14:paraId="64E1BC27" w14:textId="77777777" w:rsidR="00A01838" w:rsidRPr="006B6E05" w:rsidRDefault="00A01838" w:rsidP="00A01838">
            <w:pPr>
              <w:pStyle w:val="Tabelltext"/>
              <w:rPr>
                <w:sz w:val="20"/>
                <w:lang w:val="en-GB"/>
              </w:rPr>
            </w:pPr>
            <w:r w:rsidRPr="006B6E05">
              <w:rPr>
                <w:sz w:val="20"/>
                <w:lang w:val="en-GB"/>
              </w:rPr>
              <w:t>Audio type</w:t>
            </w:r>
          </w:p>
        </w:tc>
        <w:tc>
          <w:tcPr>
            <w:tcW w:w="1491" w:type="dxa"/>
          </w:tcPr>
          <w:p w14:paraId="42FC1BAE" w14:textId="77777777" w:rsidR="00A01838" w:rsidRPr="006B6E05" w:rsidRDefault="00A01838" w:rsidP="00A01838">
            <w:pPr>
              <w:pStyle w:val="Tabelltext"/>
              <w:jc w:val="center"/>
              <w:rPr>
                <w:sz w:val="20"/>
                <w:lang w:val="en-GB"/>
              </w:rPr>
            </w:pPr>
            <w:r w:rsidRPr="006B6E05">
              <w:rPr>
                <w:sz w:val="20"/>
                <w:lang w:val="en-GB"/>
              </w:rPr>
              <w:t>1</w:t>
            </w:r>
            <w:r w:rsidRPr="006B6E05">
              <w:rPr>
                <w:sz w:val="20"/>
                <w:vertAlign w:val="superscript"/>
                <w:lang w:val="en-GB"/>
              </w:rPr>
              <w:t>st</w:t>
            </w:r>
          </w:p>
        </w:tc>
        <w:tc>
          <w:tcPr>
            <w:tcW w:w="2410" w:type="dxa"/>
          </w:tcPr>
          <w:p w14:paraId="5CBEB12F" w14:textId="77777777" w:rsidR="00A01838" w:rsidRPr="006B6E05" w:rsidRDefault="00A01838" w:rsidP="00A01838">
            <w:pPr>
              <w:pStyle w:val="Tabelltext"/>
              <w:jc w:val="center"/>
              <w:rPr>
                <w:sz w:val="20"/>
                <w:lang w:val="en-GB"/>
              </w:rPr>
            </w:pPr>
            <w:r w:rsidRPr="006B6E05">
              <w:rPr>
                <w:sz w:val="20"/>
                <w:lang w:val="en-GB"/>
              </w:rPr>
              <w:t>2</w:t>
            </w:r>
            <w:r w:rsidRPr="006B6E05">
              <w:rPr>
                <w:sz w:val="20"/>
                <w:vertAlign w:val="superscript"/>
                <w:lang w:val="en-GB"/>
              </w:rPr>
              <w:t>nd</w:t>
            </w:r>
          </w:p>
        </w:tc>
        <w:tc>
          <w:tcPr>
            <w:tcW w:w="1228" w:type="dxa"/>
          </w:tcPr>
          <w:p w14:paraId="1AA04326" w14:textId="77777777" w:rsidR="00A01838" w:rsidRPr="006B6E05" w:rsidRDefault="00A01838" w:rsidP="00A01838">
            <w:pPr>
              <w:pStyle w:val="Tabelltext"/>
              <w:jc w:val="center"/>
              <w:rPr>
                <w:sz w:val="20"/>
                <w:lang w:val="en-GB"/>
              </w:rPr>
            </w:pPr>
            <w:r w:rsidRPr="006B6E05">
              <w:rPr>
                <w:sz w:val="20"/>
                <w:lang w:val="en-GB"/>
              </w:rPr>
              <w:t>3</w:t>
            </w:r>
            <w:r w:rsidRPr="006B6E05">
              <w:rPr>
                <w:sz w:val="20"/>
                <w:vertAlign w:val="superscript"/>
                <w:lang w:val="en-GB"/>
              </w:rPr>
              <w:t>rd</w:t>
            </w:r>
          </w:p>
        </w:tc>
        <w:tc>
          <w:tcPr>
            <w:tcW w:w="1244" w:type="dxa"/>
          </w:tcPr>
          <w:p w14:paraId="113CD1F0" w14:textId="77777777" w:rsidR="00A01838" w:rsidRPr="006B6E05" w:rsidRDefault="00A01838" w:rsidP="00A01838">
            <w:pPr>
              <w:pStyle w:val="Tabelltext"/>
              <w:jc w:val="center"/>
              <w:rPr>
                <w:sz w:val="20"/>
                <w:lang w:val="en-GB"/>
              </w:rPr>
            </w:pPr>
          </w:p>
        </w:tc>
        <w:tc>
          <w:tcPr>
            <w:tcW w:w="1088" w:type="dxa"/>
          </w:tcPr>
          <w:p w14:paraId="654EA273" w14:textId="77777777" w:rsidR="00A01838" w:rsidRPr="006B6E05" w:rsidRDefault="00A01838" w:rsidP="00A01838">
            <w:pPr>
              <w:pStyle w:val="Tabelltext"/>
              <w:jc w:val="center"/>
              <w:rPr>
                <w:sz w:val="20"/>
                <w:lang w:val="en-GB"/>
              </w:rPr>
            </w:pPr>
            <w:r w:rsidRPr="006B6E05">
              <w:rPr>
                <w:sz w:val="20"/>
                <w:lang w:val="en-GB"/>
              </w:rPr>
              <w:t xml:space="preserve">”normal” </w:t>
            </w:r>
          </w:p>
        </w:tc>
      </w:tr>
      <w:tr w:rsidR="00A01838" w:rsidRPr="006B6E05" w14:paraId="78CAD939" w14:textId="77777777" w:rsidTr="00A01838">
        <w:tc>
          <w:tcPr>
            <w:tcW w:w="1655" w:type="dxa"/>
          </w:tcPr>
          <w:p w14:paraId="67F3B39B" w14:textId="77777777" w:rsidR="00A01838" w:rsidRPr="006B6E05" w:rsidRDefault="00A01838" w:rsidP="00A01838">
            <w:pPr>
              <w:pStyle w:val="Tabelltext"/>
              <w:rPr>
                <w:sz w:val="20"/>
                <w:lang w:val="en-GB"/>
              </w:rPr>
            </w:pPr>
            <w:r w:rsidRPr="006B6E05">
              <w:rPr>
                <w:sz w:val="20"/>
                <w:lang w:val="en-GB"/>
              </w:rPr>
              <w:t>Audio format</w:t>
            </w:r>
          </w:p>
        </w:tc>
        <w:tc>
          <w:tcPr>
            <w:tcW w:w="1491" w:type="dxa"/>
          </w:tcPr>
          <w:p w14:paraId="0B3E1F1F" w14:textId="77777777" w:rsidR="00A01838" w:rsidRPr="006B6E05" w:rsidRDefault="00A01838" w:rsidP="00A01838">
            <w:pPr>
              <w:pStyle w:val="Tabelltext"/>
              <w:jc w:val="center"/>
              <w:rPr>
                <w:sz w:val="20"/>
                <w:lang w:val="en-GB"/>
              </w:rPr>
            </w:pPr>
            <w:r w:rsidRPr="006B6E05">
              <w:rPr>
                <w:sz w:val="20"/>
                <w:lang w:val="en-GB"/>
              </w:rPr>
              <w:t>-</w:t>
            </w:r>
          </w:p>
        </w:tc>
        <w:tc>
          <w:tcPr>
            <w:tcW w:w="2410" w:type="dxa"/>
          </w:tcPr>
          <w:p w14:paraId="693CAB9F" w14:textId="77777777" w:rsidR="00A01838" w:rsidRPr="006B6E05" w:rsidRDefault="00A01838" w:rsidP="00A01838">
            <w:pPr>
              <w:pStyle w:val="Tabelltext"/>
              <w:keepNext/>
              <w:jc w:val="center"/>
              <w:rPr>
                <w:sz w:val="20"/>
                <w:lang w:val="en-GB"/>
              </w:rPr>
            </w:pPr>
            <w:r w:rsidRPr="006B6E05">
              <w:rPr>
                <w:sz w:val="20"/>
                <w:lang w:val="en-GB"/>
              </w:rPr>
              <w:t>1</w:t>
            </w:r>
            <w:r w:rsidRPr="006B6E05">
              <w:rPr>
                <w:sz w:val="20"/>
                <w:vertAlign w:val="superscript"/>
                <w:lang w:val="en-GB"/>
              </w:rPr>
              <w:t>st</w:t>
            </w:r>
          </w:p>
        </w:tc>
        <w:tc>
          <w:tcPr>
            <w:tcW w:w="1228" w:type="dxa"/>
          </w:tcPr>
          <w:p w14:paraId="5790D7EA" w14:textId="77777777" w:rsidR="00A01838" w:rsidRPr="006B6E05" w:rsidRDefault="00A01838" w:rsidP="00A01838">
            <w:pPr>
              <w:pStyle w:val="Tabelltext"/>
              <w:keepNext/>
              <w:jc w:val="center"/>
              <w:rPr>
                <w:sz w:val="20"/>
                <w:lang w:val="en-GB"/>
              </w:rPr>
            </w:pPr>
            <w:r w:rsidRPr="006B6E05">
              <w:rPr>
                <w:sz w:val="20"/>
                <w:lang w:val="en-GB"/>
              </w:rPr>
              <w:t>-</w:t>
            </w:r>
          </w:p>
        </w:tc>
        <w:tc>
          <w:tcPr>
            <w:tcW w:w="1244" w:type="dxa"/>
          </w:tcPr>
          <w:p w14:paraId="6AB80E16" w14:textId="77777777" w:rsidR="00A01838" w:rsidRPr="006B6E05" w:rsidRDefault="00A01838" w:rsidP="00A01838">
            <w:pPr>
              <w:pStyle w:val="Tabelltext"/>
              <w:keepNext/>
              <w:jc w:val="center"/>
              <w:rPr>
                <w:sz w:val="20"/>
                <w:lang w:val="en-GB"/>
              </w:rPr>
            </w:pPr>
            <w:r w:rsidRPr="006B6E05">
              <w:rPr>
                <w:sz w:val="20"/>
                <w:lang w:val="en-GB"/>
              </w:rPr>
              <w:t>-</w:t>
            </w:r>
          </w:p>
        </w:tc>
        <w:tc>
          <w:tcPr>
            <w:tcW w:w="1088" w:type="dxa"/>
          </w:tcPr>
          <w:p w14:paraId="32015947" w14:textId="77777777" w:rsidR="00A01838" w:rsidRPr="006B6E05" w:rsidRDefault="00A01838" w:rsidP="00A01838">
            <w:pPr>
              <w:pStyle w:val="Tabelltext"/>
              <w:keepNext/>
              <w:jc w:val="center"/>
              <w:rPr>
                <w:sz w:val="20"/>
                <w:lang w:val="en-GB"/>
              </w:rPr>
            </w:pPr>
            <w:r w:rsidRPr="006B6E05">
              <w:rPr>
                <w:sz w:val="20"/>
                <w:lang w:val="en-GB"/>
              </w:rPr>
              <w:t>stereo</w:t>
            </w:r>
          </w:p>
        </w:tc>
      </w:tr>
      <w:tr w:rsidR="00A01838" w:rsidRPr="006B6E05" w14:paraId="6909D3A1" w14:textId="77777777" w:rsidTr="00A01838">
        <w:tc>
          <w:tcPr>
            <w:tcW w:w="1655" w:type="dxa"/>
          </w:tcPr>
          <w:p w14:paraId="18FC5725" w14:textId="77777777" w:rsidR="00A01838" w:rsidRPr="006B6E05" w:rsidRDefault="00A01838" w:rsidP="00A01838">
            <w:pPr>
              <w:pStyle w:val="Tabelltext"/>
              <w:rPr>
                <w:sz w:val="20"/>
                <w:lang w:val="en-GB"/>
              </w:rPr>
            </w:pPr>
            <w:r w:rsidRPr="006B6E05">
              <w:rPr>
                <w:sz w:val="20"/>
                <w:lang w:val="en-GB"/>
              </w:rPr>
              <w:t>Stream type</w:t>
            </w:r>
          </w:p>
        </w:tc>
        <w:tc>
          <w:tcPr>
            <w:tcW w:w="1491" w:type="dxa"/>
          </w:tcPr>
          <w:p w14:paraId="23A7EE99" w14:textId="77777777" w:rsidR="00A01838" w:rsidRPr="006B6E05" w:rsidRDefault="00A01838" w:rsidP="00A01838">
            <w:pPr>
              <w:pStyle w:val="Tabelltext"/>
              <w:jc w:val="center"/>
              <w:rPr>
                <w:sz w:val="20"/>
                <w:lang w:val="en-GB"/>
              </w:rPr>
            </w:pPr>
            <w:r w:rsidRPr="006B6E05">
              <w:rPr>
                <w:sz w:val="20"/>
                <w:lang w:val="en-GB"/>
              </w:rPr>
              <w:t>-</w:t>
            </w:r>
          </w:p>
        </w:tc>
        <w:tc>
          <w:tcPr>
            <w:tcW w:w="2410" w:type="dxa"/>
          </w:tcPr>
          <w:p w14:paraId="7C793A58" w14:textId="77777777" w:rsidR="00A01838" w:rsidRPr="006B6E05" w:rsidRDefault="00A01838" w:rsidP="00A01838">
            <w:pPr>
              <w:pStyle w:val="Tabelltext"/>
              <w:keepNext/>
              <w:jc w:val="center"/>
              <w:rPr>
                <w:sz w:val="20"/>
                <w:lang w:val="en-GB"/>
              </w:rPr>
            </w:pPr>
            <w:r w:rsidRPr="006B6E05">
              <w:rPr>
                <w:sz w:val="20"/>
                <w:lang w:val="en-GB"/>
              </w:rPr>
              <w:t>2</w:t>
            </w:r>
            <w:r w:rsidRPr="006B6E05">
              <w:rPr>
                <w:sz w:val="20"/>
                <w:vertAlign w:val="superscript"/>
                <w:lang w:val="en-GB"/>
              </w:rPr>
              <w:t>nd</w:t>
            </w:r>
          </w:p>
        </w:tc>
        <w:tc>
          <w:tcPr>
            <w:tcW w:w="1228" w:type="dxa"/>
          </w:tcPr>
          <w:p w14:paraId="51C04F35" w14:textId="77777777" w:rsidR="00A01838" w:rsidRPr="006B6E05" w:rsidRDefault="00A01838" w:rsidP="00A01838">
            <w:pPr>
              <w:pStyle w:val="Tabelltext"/>
              <w:keepNext/>
              <w:jc w:val="center"/>
              <w:rPr>
                <w:sz w:val="20"/>
                <w:lang w:val="en-GB"/>
              </w:rPr>
            </w:pPr>
            <w:r w:rsidRPr="006B6E05">
              <w:rPr>
                <w:sz w:val="20"/>
                <w:lang w:val="en-GB"/>
              </w:rPr>
              <w:t>-</w:t>
            </w:r>
          </w:p>
        </w:tc>
        <w:tc>
          <w:tcPr>
            <w:tcW w:w="1244" w:type="dxa"/>
          </w:tcPr>
          <w:p w14:paraId="59AB8D3A" w14:textId="77777777" w:rsidR="00A01838" w:rsidRPr="006B6E05" w:rsidRDefault="00A01838" w:rsidP="00A01838">
            <w:pPr>
              <w:pStyle w:val="Tabelltext"/>
              <w:keepNext/>
              <w:jc w:val="center"/>
              <w:rPr>
                <w:sz w:val="20"/>
                <w:lang w:val="en-GB"/>
              </w:rPr>
            </w:pPr>
            <w:r w:rsidRPr="006B6E05">
              <w:rPr>
                <w:sz w:val="20"/>
                <w:lang w:val="en-GB"/>
              </w:rPr>
              <w:t>1</w:t>
            </w:r>
            <w:r w:rsidRPr="006B6E05">
              <w:rPr>
                <w:sz w:val="20"/>
                <w:vertAlign w:val="superscript"/>
                <w:lang w:val="en-GB"/>
              </w:rPr>
              <w:t>st</w:t>
            </w:r>
          </w:p>
        </w:tc>
        <w:tc>
          <w:tcPr>
            <w:tcW w:w="1088" w:type="dxa"/>
          </w:tcPr>
          <w:p w14:paraId="2555D645" w14:textId="77777777" w:rsidR="00A01838" w:rsidRPr="006B6E05" w:rsidRDefault="00A01838" w:rsidP="003156BF">
            <w:pPr>
              <w:pStyle w:val="Tabelltext"/>
              <w:keepNext/>
              <w:jc w:val="center"/>
              <w:rPr>
                <w:sz w:val="20"/>
                <w:lang w:val="en-GB"/>
              </w:rPr>
            </w:pPr>
            <w:r w:rsidRPr="006B6E05">
              <w:rPr>
                <w:sz w:val="20"/>
                <w:lang w:val="en-GB"/>
              </w:rPr>
              <w:t>-</w:t>
            </w:r>
          </w:p>
        </w:tc>
      </w:tr>
    </w:tbl>
    <w:p w14:paraId="3908BB07" w14:textId="4DE91A06" w:rsidR="003156BF" w:rsidRPr="006B6E05" w:rsidRDefault="003156BF">
      <w:pPr>
        <w:pStyle w:val="Caption"/>
        <w:rPr>
          <w:color w:val="auto"/>
        </w:rPr>
      </w:pPr>
      <w:bookmarkStart w:id="2153" w:name="_Ref34247215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6</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w:t>
      </w:r>
      <w:r w:rsidR="00D93C40" w:rsidRPr="006B6E05">
        <w:rPr>
          <w:color w:val="auto"/>
        </w:rPr>
        <w:fldChar w:fldCharType="end"/>
      </w:r>
      <w:bookmarkEnd w:id="2153"/>
      <w:r w:rsidRPr="006B6E05">
        <w:rPr>
          <w:color w:val="auto"/>
        </w:rPr>
        <w:t xml:space="preserve"> NorDig IRD priority inside each audio property between different signalling for audio streams and right column the IRD’s interpretation if no signalling available for an audio stream.</w:t>
      </w:r>
    </w:p>
    <w:p w14:paraId="1EFBD8D5" w14:textId="22E38594" w:rsidR="00A01838" w:rsidRPr="006B6E05" w:rsidRDefault="00A01838" w:rsidP="00A01838">
      <w:r w:rsidRPr="006B6E05">
        <w:t xml:space="preserve">See </w:t>
      </w:r>
      <w:r w:rsidR="00876FEA" w:rsidRPr="006B6E05">
        <w:fldChar w:fldCharType="begin"/>
      </w:r>
      <w:r w:rsidR="00876FEA" w:rsidRPr="006B6E05">
        <w:instrText xml:space="preserve"> REF _Ref342472098 \r \h  \* MERGEFORMAT </w:instrText>
      </w:r>
      <w:r w:rsidR="00876FEA" w:rsidRPr="006B6E05">
        <w:fldChar w:fldCharType="separate"/>
      </w:r>
      <w:r w:rsidR="004525CD">
        <w:t>Annex I</w:t>
      </w:r>
      <w:r w:rsidR="00876FEA" w:rsidRPr="006B6E05">
        <w:fldChar w:fldCharType="end"/>
      </w:r>
      <w:r w:rsidRPr="006B6E05">
        <w:t xml:space="preserve"> for some example cases of priority between different incoming signalling for the audio property.  </w:t>
      </w:r>
    </w:p>
    <w:p w14:paraId="3EBA1C53" w14:textId="77777777" w:rsidR="00A01838" w:rsidRPr="006B6E05" w:rsidRDefault="00A01838" w:rsidP="00A01838">
      <w:pPr>
        <w:pBdr>
          <w:top w:val="single" w:sz="4" w:space="1" w:color="auto"/>
          <w:left w:val="single" w:sz="4" w:space="4" w:color="auto"/>
          <w:bottom w:val="single" w:sz="4" w:space="1" w:color="auto"/>
          <w:right w:val="single" w:sz="4" w:space="4" w:color="auto"/>
        </w:pBdr>
      </w:pPr>
      <w:r w:rsidRPr="006B6E05">
        <w:t>Note: The behaviour of the NorDig IRD depends upon this signalling in the PMT to make the audio priority decision, so it is expected that all broadcasts will include this signalling.</w:t>
      </w:r>
    </w:p>
    <w:p w14:paraId="04DD77CB" w14:textId="77777777" w:rsidR="00A01838" w:rsidRPr="006B6E05" w:rsidRDefault="00A01838" w:rsidP="00F81381">
      <w:pPr>
        <w:pStyle w:val="Heading4"/>
      </w:pPr>
      <w:bookmarkStart w:id="2154" w:name="_Toc392073793"/>
      <w:r w:rsidRPr="006B6E05">
        <w:t>Signalling to be used for audio language</w:t>
      </w:r>
      <w:bookmarkEnd w:id="2154"/>
    </w:p>
    <w:p w14:paraId="3F495FD8" w14:textId="65BD7AA2" w:rsidR="00A01838" w:rsidRPr="006B6E05" w:rsidRDefault="00A01838" w:rsidP="00A01838">
      <w:r w:rsidRPr="006B6E05">
        <w:t>For the selection of audio language (see</w:t>
      </w:r>
      <w:r w:rsidR="003156BF" w:rsidRPr="006B6E05">
        <w:t xml:space="preserve"> Table 6.1</w:t>
      </w:r>
      <w:r w:rsidRPr="006B6E05">
        <w:t xml:space="preserve"> and </w:t>
      </w:r>
      <w:r w:rsidR="00876FEA" w:rsidRPr="006B6E05">
        <w:fldChar w:fldCharType="begin"/>
      </w:r>
      <w:r w:rsidR="00876FEA" w:rsidRPr="006B6E05">
        <w:instrText xml:space="preserve"> REF _Ref342472151 \h  \* MERGEFORMAT </w:instrText>
      </w:r>
      <w:r w:rsidR="00876FEA" w:rsidRPr="006B6E05">
        <w:fldChar w:fldCharType="separate"/>
      </w:r>
      <w:ins w:id="2155" w:author="Anders Berglund 2144" w:date="2017-09-06T09:36:00Z">
        <w:r w:rsidR="004525CD" w:rsidRPr="006B6E05">
          <w:t xml:space="preserve">Table </w:t>
        </w:r>
        <w:r w:rsidR="004525CD">
          <w:t>6</w:t>
        </w:r>
        <w:r w:rsidR="004525CD" w:rsidRPr="006B6E05">
          <w:t>.</w:t>
        </w:r>
        <w:r w:rsidR="004525CD">
          <w:t>2</w:t>
        </w:r>
      </w:ins>
      <w:del w:id="2156" w:author="Anders Berglund 2144" w:date="2017-05-10T14:20:00Z">
        <w:r w:rsidR="00570264" w:rsidRPr="006B6E05" w:rsidDel="00A76D9E">
          <w:delText>Table 6.2</w:delText>
        </w:r>
      </w:del>
      <w:r w:rsidR="00876FEA" w:rsidRPr="006B6E05">
        <w:fldChar w:fldCharType="end"/>
      </w:r>
      <w:r w:rsidRPr="006B6E05">
        <w:t>), the NorDig IRD shall use the ISO 639 lanagu</w:t>
      </w:r>
      <w:r w:rsidR="00500077" w:rsidRPr="006B6E05">
        <w:t>a</w:t>
      </w:r>
      <w:r w:rsidRPr="006B6E05">
        <w:t>ge code from the supplementary audio descriptor and/or the ISO 639 langu</w:t>
      </w:r>
      <w:r w:rsidR="00500077" w:rsidRPr="006B6E05">
        <w:t>a</w:t>
      </w:r>
      <w:r w:rsidRPr="006B6E05">
        <w:t xml:space="preserve">ge descriptor. </w:t>
      </w:r>
    </w:p>
    <w:p w14:paraId="7CEEA4AD" w14:textId="77777777" w:rsidR="00A01838" w:rsidRPr="006B6E05" w:rsidRDefault="00A01838" w:rsidP="00A01838">
      <w:r w:rsidRPr="006B6E05">
        <w:t>If both descriptors are available for the same audio stream, then the supplementary audio descriptor shall</w:t>
      </w:r>
      <w:r w:rsidR="006B3FDD" w:rsidRPr="006B6E05">
        <w:t xml:space="preserve"> </w:t>
      </w:r>
      <w:r w:rsidRPr="006B6E05">
        <w:t>have priority.</w:t>
      </w:r>
    </w:p>
    <w:p w14:paraId="6A307E6D" w14:textId="77777777" w:rsidR="00A01838" w:rsidRPr="006B6E05" w:rsidRDefault="00A01838" w:rsidP="00F81381">
      <w:pPr>
        <w:pStyle w:val="Heading4"/>
      </w:pPr>
      <w:bookmarkStart w:id="2157" w:name="_Toc392073794"/>
      <w:r w:rsidRPr="006B6E05">
        <w:lastRenderedPageBreak/>
        <w:t>Signalling to be used for audio type</w:t>
      </w:r>
      <w:bookmarkEnd w:id="2157"/>
    </w:p>
    <w:p w14:paraId="616F05EB" w14:textId="179A0182" w:rsidR="00A01838" w:rsidRPr="006B6E05" w:rsidRDefault="00A01838" w:rsidP="00A01838">
      <w:r w:rsidRPr="006B6E05">
        <w:t>For the selection of audio type (</w:t>
      </w:r>
      <w:r w:rsidR="003156BF" w:rsidRPr="006B6E05">
        <w:t xml:space="preserve">see Table 6.1 and </w:t>
      </w:r>
      <w:r w:rsidR="00876FEA" w:rsidRPr="006B6E05">
        <w:fldChar w:fldCharType="begin"/>
      </w:r>
      <w:r w:rsidR="00876FEA" w:rsidRPr="006B6E05">
        <w:instrText xml:space="preserve"> REF _Ref342472151 \h  \* MERGEFORMAT </w:instrText>
      </w:r>
      <w:r w:rsidR="00876FEA" w:rsidRPr="006B6E05">
        <w:fldChar w:fldCharType="separate"/>
      </w:r>
      <w:ins w:id="2158" w:author="Anders Berglund 2144" w:date="2017-09-06T09:36:00Z">
        <w:r w:rsidR="004525CD" w:rsidRPr="006B6E05">
          <w:t xml:space="preserve">Table </w:t>
        </w:r>
        <w:r w:rsidR="004525CD">
          <w:t>6</w:t>
        </w:r>
        <w:r w:rsidR="004525CD" w:rsidRPr="006B6E05">
          <w:t>.</w:t>
        </w:r>
        <w:r w:rsidR="004525CD">
          <w:t>2</w:t>
        </w:r>
      </w:ins>
      <w:del w:id="2159" w:author="Anders Berglund 2144" w:date="2017-05-10T14:20:00Z">
        <w:r w:rsidR="00570264" w:rsidRPr="006B6E05" w:rsidDel="00A76D9E">
          <w:delText>Table 6.2</w:delText>
        </w:r>
      </w:del>
      <w:r w:rsidR="00876FEA" w:rsidRPr="006B6E05">
        <w:fldChar w:fldCharType="end"/>
      </w:r>
      <w:r w:rsidRPr="006B6E05">
        <w:t xml:space="preserve">), the NorDig IRD shall use the signalling from supplementary audio descriptor (mix_type and editorial_classification), AAC descriptor (AAC_type), Enhanced AC-3_descriptor (service type flags), AC-3 descriptor (service type flags) and/or the ISO 639 langauge descriptor (audio_type). </w:t>
      </w:r>
    </w:p>
    <w:p w14:paraId="7B42FEE8" w14:textId="209820CC" w:rsidR="00A01838" w:rsidRPr="006B6E05" w:rsidRDefault="00A01838" w:rsidP="00A01838">
      <w:r w:rsidRPr="006B6E05">
        <w:t xml:space="preserve">If several of these descriptors are available for the same audio stream, then the supplementary audio descriptor </w:t>
      </w:r>
      <w:r w:rsidR="00A722DD" w:rsidRPr="006B6E05">
        <w:t>shall have</w:t>
      </w:r>
      <w:r w:rsidRPr="006B6E05">
        <w:t xml:space="preserve"> highest priority, second priority the AAC/Enhanced_AC-3/AC-3 descriptor and lowest priority the ISO 639 descriptor.</w:t>
      </w:r>
    </w:p>
    <w:p w14:paraId="5439F1C2" w14:textId="77777777" w:rsidR="00A01838" w:rsidRPr="006B6E05" w:rsidRDefault="00A01838" w:rsidP="00F81381">
      <w:pPr>
        <w:pStyle w:val="Heading4"/>
      </w:pPr>
      <w:bookmarkStart w:id="2160" w:name="_Ref342478751"/>
      <w:bookmarkStart w:id="2161" w:name="_Toc392073795"/>
      <w:r w:rsidRPr="006B6E05">
        <w:t>Signalling to be used for audio format</w:t>
      </w:r>
      <w:bookmarkEnd w:id="2160"/>
      <w:bookmarkEnd w:id="2161"/>
    </w:p>
    <w:p w14:paraId="4DFC7378" w14:textId="6A45948A" w:rsidR="00A01838" w:rsidRPr="006B6E05" w:rsidRDefault="00A01838" w:rsidP="00A01838">
      <w:pPr>
        <w:spacing w:after="0"/>
      </w:pPr>
      <w:r w:rsidRPr="006B6E05">
        <w:t xml:space="preserve">For the selection of audio format (mono, stereo or multichannel, see </w:t>
      </w:r>
      <w:r w:rsidR="003156BF" w:rsidRPr="006B6E05">
        <w:t xml:space="preserve">see Table 6.1 and </w:t>
      </w:r>
      <w:r w:rsidR="00876FEA" w:rsidRPr="006B6E05">
        <w:fldChar w:fldCharType="begin"/>
      </w:r>
      <w:r w:rsidR="00876FEA" w:rsidRPr="006B6E05">
        <w:instrText xml:space="preserve"> REF _Ref342472151 \h  \* MERGEFORMAT </w:instrText>
      </w:r>
      <w:r w:rsidR="00876FEA" w:rsidRPr="006B6E05">
        <w:fldChar w:fldCharType="separate"/>
      </w:r>
      <w:ins w:id="2162" w:author="Anders Berglund 2144" w:date="2017-09-06T09:36:00Z">
        <w:r w:rsidR="004525CD" w:rsidRPr="006B6E05">
          <w:t xml:space="preserve">Table </w:t>
        </w:r>
        <w:r w:rsidR="004525CD">
          <w:t>6</w:t>
        </w:r>
        <w:r w:rsidR="004525CD" w:rsidRPr="006B6E05">
          <w:t>.</w:t>
        </w:r>
        <w:r w:rsidR="004525CD">
          <w:t>2</w:t>
        </w:r>
      </w:ins>
      <w:del w:id="2163" w:author="Anders Berglund 2144" w:date="2017-05-10T14:20:00Z">
        <w:r w:rsidR="00570264" w:rsidRPr="006B6E05" w:rsidDel="00A76D9E">
          <w:delText>Table 6.2</w:delText>
        </w:r>
      </w:del>
      <w:r w:rsidR="00876FEA" w:rsidRPr="006B6E05">
        <w:fldChar w:fldCharType="end"/>
      </w:r>
      <w:r w:rsidRPr="006B6E05">
        <w:t>), the NorDig IRD shall use:</w:t>
      </w:r>
    </w:p>
    <w:p w14:paraId="68E6B42F" w14:textId="77777777" w:rsidR="00A01838" w:rsidRPr="006B6E05" w:rsidRDefault="00A01838" w:rsidP="002E722D">
      <w:pPr>
        <w:pStyle w:val="ListParagraph"/>
        <w:numPr>
          <w:ilvl w:val="0"/>
          <w:numId w:val="75"/>
        </w:numPr>
        <w:spacing w:after="0"/>
      </w:pPr>
      <w:r w:rsidRPr="006B6E05">
        <w:t xml:space="preserve">the </w:t>
      </w:r>
      <w:r w:rsidRPr="006B6E05">
        <w:rPr>
          <w:i/>
        </w:rPr>
        <w:t>AAC_type</w:t>
      </w:r>
      <w:r w:rsidRPr="006B6E05">
        <w:t xml:space="preserve"> field in the AAC_descriptor for AAC audio, </w:t>
      </w:r>
    </w:p>
    <w:p w14:paraId="759B56FF" w14:textId="77777777" w:rsidR="00A01838" w:rsidRPr="006B6E05" w:rsidRDefault="00A01838" w:rsidP="002E722D">
      <w:pPr>
        <w:pStyle w:val="ListParagraph"/>
        <w:numPr>
          <w:ilvl w:val="0"/>
          <w:numId w:val="75"/>
        </w:numPr>
      </w:pPr>
      <w:proofErr w:type="gramStart"/>
      <w:r w:rsidRPr="006B6E05">
        <w:t>the</w:t>
      </w:r>
      <w:proofErr w:type="gramEnd"/>
      <w:r w:rsidRPr="006B6E05">
        <w:t xml:space="preserve"> </w:t>
      </w:r>
      <w:r w:rsidRPr="006B6E05">
        <w:rPr>
          <w:i/>
        </w:rPr>
        <w:t>number of channels flags</w:t>
      </w:r>
      <w:r w:rsidRPr="006B6E05">
        <w:t xml:space="preserve"> in the AC-3 descriptor and Enhanced AC-3 descriptor for AC-3 and E-AC-3.</w:t>
      </w:r>
    </w:p>
    <w:p w14:paraId="6365725D" w14:textId="77777777" w:rsidR="00A01838" w:rsidRPr="006B6E05" w:rsidRDefault="00A01838" w:rsidP="00A01838">
      <w:r w:rsidRPr="006B6E05">
        <w:t xml:space="preserve">In any case where, for some reason, this information is not carried in the PMT for a particular audio stream, then the IRD shall prioritise based on the assumption that that audio stream contains “normal” stereo content. </w:t>
      </w:r>
    </w:p>
    <w:p w14:paraId="45E15232" w14:textId="77777777" w:rsidR="00A01838" w:rsidRPr="006B6E05" w:rsidRDefault="00A01838" w:rsidP="00F81381">
      <w:pPr>
        <w:pStyle w:val="Heading4"/>
      </w:pPr>
      <w:bookmarkStart w:id="2164" w:name="_Toc392073796"/>
      <w:r w:rsidRPr="006B6E05">
        <w:t>Signalling to be used for audio stream type</w:t>
      </w:r>
      <w:bookmarkEnd w:id="2164"/>
    </w:p>
    <w:p w14:paraId="701B1E07" w14:textId="4F636A78" w:rsidR="00A01838" w:rsidRPr="006B6E05" w:rsidRDefault="00A01838" w:rsidP="00A01838">
      <w:r w:rsidRPr="006B6E05">
        <w:t xml:space="preserve">For the selection of audio stream type (see </w:t>
      </w:r>
      <w:r w:rsidR="003156BF" w:rsidRPr="006B6E05">
        <w:t xml:space="preserve">see Table 6.1 and </w:t>
      </w:r>
      <w:r w:rsidR="00876FEA" w:rsidRPr="006B6E05">
        <w:fldChar w:fldCharType="begin"/>
      </w:r>
      <w:r w:rsidR="00876FEA" w:rsidRPr="006B6E05">
        <w:instrText xml:space="preserve"> REF _Ref342472151 \h  \* MERGEFORMAT </w:instrText>
      </w:r>
      <w:r w:rsidR="00876FEA" w:rsidRPr="006B6E05">
        <w:fldChar w:fldCharType="separate"/>
      </w:r>
      <w:ins w:id="2165" w:author="Anders Berglund 2144" w:date="2017-09-06T09:36:00Z">
        <w:r w:rsidR="004525CD" w:rsidRPr="006B6E05">
          <w:t xml:space="preserve">Table </w:t>
        </w:r>
        <w:r w:rsidR="004525CD">
          <w:t>6</w:t>
        </w:r>
        <w:r w:rsidR="004525CD" w:rsidRPr="006B6E05">
          <w:t>.</w:t>
        </w:r>
        <w:r w:rsidR="004525CD">
          <w:t>2</w:t>
        </w:r>
      </w:ins>
      <w:del w:id="2166" w:author="Anders Berglund 2144" w:date="2017-05-10T14:20:00Z">
        <w:r w:rsidR="00570264" w:rsidRPr="006B6E05" w:rsidDel="00A76D9E">
          <w:delText>Table 6.2</w:delText>
        </w:r>
      </w:del>
      <w:r w:rsidR="00876FEA" w:rsidRPr="006B6E05">
        <w:fldChar w:fldCharType="end"/>
      </w:r>
      <w:r w:rsidRPr="006B6E05">
        <w:t>), the NorDig IRD shall use stream_type in the PMT and any complementing descriptor (AAC, Enhanced AC-3 or AC-3 descriptor) to decide which audio codec the stream has.</w:t>
      </w:r>
    </w:p>
    <w:p w14:paraId="5B5BF8E3" w14:textId="77777777" w:rsidR="00A01838" w:rsidRPr="006B6E05" w:rsidRDefault="00A01838" w:rsidP="00F81381">
      <w:pPr>
        <w:pStyle w:val="Heading3"/>
      </w:pPr>
      <w:bookmarkStart w:id="2167" w:name="_Toc342657938"/>
      <w:bookmarkStart w:id="2168" w:name="_Toc342659516"/>
      <w:bookmarkStart w:id="2169" w:name="_Toc392073797"/>
      <w:bookmarkStart w:id="2170" w:name="_Toc392075482"/>
      <w:r w:rsidRPr="006B6E05">
        <w:t>Examples of priority</w:t>
      </w:r>
      <w:bookmarkEnd w:id="2167"/>
      <w:bookmarkEnd w:id="2168"/>
      <w:bookmarkEnd w:id="2169"/>
      <w:bookmarkEnd w:id="2170"/>
    </w:p>
    <w:p w14:paraId="72681087" w14:textId="072F0462" w:rsidR="008033A1" w:rsidRPr="006B6E05" w:rsidRDefault="008033A1" w:rsidP="008033A1">
      <w:r w:rsidRPr="006B6E05">
        <w:t xml:space="preserve">Below are two examples aimed at explaining how the priority table shall be </w:t>
      </w:r>
      <w:proofErr w:type="gramStart"/>
      <w:r w:rsidRPr="006B6E05">
        <w:t>used.</w:t>
      </w:r>
      <w:proofErr w:type="gramEnd"/>
      <w:r w:rsidRPr="006B6E05">
        <w:t xml:space="preserve"> In general, the IRD</w:t>
      </w:r>
      <w:r w:rsidR="00A01838" w:rsidRPr="006B6E05">
        <w:t>’s priority decision is completed</w:t>
      </w:r>
      <w:r w:rsidRPr="006B6E05">
        <w:t xml:space="preserve"> once a single stream is identified when moving down the priority table. Hence it can occur that e.g. 4</w:t>
      </w:r>
      <w:r w:rsidRPr="006B6E05">
        <w:rPr>
          <w:vertAlign w:val="superscript"/>
        </w:rPr>
        <w:t>th</w:t>
      </w:r>
      <w:r w:rsidRPr="006B6E05">
        <w:t xml:space="preserve"> priority rules </w:t>
      </w:r>
      <w:r w:rsidR="00A722DD" w:rsidRPr="006B6E05">
        <w:t>do</w:t>
      </w:r>
      <w:r w:rsidRPr="006B6E05">
        <w:t xml:space="preserve"> not have to be applied because the streams to decode have already been identified.</w:t>
      </w:r>
    </w:p>
    <w:p w14:paraId="1D4EF2BF" w14:textId="77777777" w:rsidR="008033A1" w:rsidRPr="006B6E05" w:rsidRDefault="008033A1" w:rsidP="008033A1">
      <w:r w:rsidRPr="006B6E05">
        <w:t>Example 1: IRD is in stereo mode, two audio streams are available to the IRD, both have same language, normal hearing, and are stereo, stream A is coded using HE-AAC and stream B is coded using MPEG-1 Layer-II. IRD shall decode and playback MPEG-1 Layer II since, priority 1, 2 and 3 does not provide a preference between the two streams, but MPEG-1 Layer-II has higher priority than HE-AAC.</w:t>
      </w:r>
    </w:p>
    <w:p w14:paraId="78C34BD8" w14:textId="77777777" w:rsidR="008033A1" w:rsidRPr="006B6E05" w:rsidRDefault="008033A1" w:rsidP="008033A1">
      <w:r w:rsidRPr="006B6E05">
        <w:t>Example 2: IRD is in multi-channel mode, two audio streams are available to the IRD, both have same language, normal hearing, stream A is multi-channel coded using E-AC-3 and stream B is stereo coded using HE-AAC. IRD shall decode and playback the E-AC-3 stream since, priority 1, 2 does not provide a preference between the two streams, but the IRD is multi-channel mode and there is only one multi-channel stream; the E-AC-3 stream. In this example the stream type priority is not used since already in the audio format priority a single stream could be identified.</w:t>
      </w:r>
    </w:p>
    <w:p w14:paraId="7741A217" w14:textId="1EE620A9" w:rsidR="00F658E5" w:rsidRPr="006B6E05" w:rsidRDefault="00F658E5" w:rsidP="00F658E5">
      <w:r w:rsidRPr="006B6E05">
        <w:t xml:space="preserve">In case of multiple audio streams being broadcasted, a clarifying example table can be found in Annex G “Example table when more than one audio codec is received”, for how to select which audio stream to decode in multichannel or stereo user selected situation. That table is given by the property rules of </w:t>
      </w:r>
      <w:r w:rsidR="00876FEA" w:rsidRPr="006B6E05">
        <w:fldChar w:fldCharType="begin"/>
      </w:r>
      <w:r w:rsidR="00876FEA" w:rsidRPr="006B6E05">
        <w:instrText xml:space="preserve"> REF _Ref325904534 \h  \* MERGEFORMAT </w:instrText>
      </w:r>
      <w:r w:rsidR="00876FEA" w:rsidRPr="006B6E05">
        <w:fldChar w:fldCharType="separate"/>
      </w:r>
      <w:ins w:id="2171" w:author="Anders Berglund 2144" w:date="2017-09-06T09:36:00Z">
        <w:r w:rsidR="004525CD" w:rsidRPr="006B6E05">
          <w:t xml:space="preserve">Table </w:t>
        </w:r>
        <w:r w:rsidR="004525CD">
          <w:t>6</w:t>
        </w:r>
        <w:r w:rsidR="004525CD" w:rsidRPr="006B6E05">
          <w:t>.</w:t>
        </w:r>
        <w:r w:rsidR="004525CD">
          <w:t>1</w:t>
        </w:r>
      </w:ins>
      <w:del w:id="2172" w:author="Anders Berglund 2144" w:date="2017-05-10T14:20:00Z">
        <w:r w:rsidR="00570264" w:rsidRPr="006B6E05" w:rsidDel="00A76D9E">
          <w:delText>Table 6.1</w:delText>
        </w:r>
      </w:del>
      <w:r w:rsidR="00876FEA" w:rsidRPr="006B6E05">
        <w:fldChar w:fldCharType="end"/>
      </w:r>
      <w:r w:rsidRPr="006B6E05">
        <w:t>.</w:t>
      </w:r>
    </w:p>
    <w:p w14:paraId="2BF439AD" w14:textId="77777777" w:rsidR="008033A1" w:rsidRPr="006B6E05" w:rsidRDefault="00356376" w:rsidP="00F81381">
      <w:pPr>
        <w:pStyle w:val="Heading2"/>
      </w:pPr>
      <w:bookmarkStart w:id="2173" w:name="_Toc342657939"/>
      <w:bookmarkStart w:id="2174" w:name="_Toc342659517"/>
      <w:bookmarkStart w:id="2175" w:name="_Ref392056216"/>
      <w:bookmarkStart w:id="2176" w:name="_Ref392056221"/>
      <w:bookmarkStart w:id="2177" w:name="_Toc392073798"/>
      <w:bookmarkStart w:id="2178" w:name="_Toc392075483"/>
      <w:bookmarkStart w:id="2179" w:name="_Toc472932092"/>
      <w:r w:rsidRPr="006B6E05">
        <w:t>Audio Output Formats</w:t>
      </w:r>
      <w:bookmarkEnd w:id="2173"/>
      <w:bookmarkEnd w:id="2174"/>
      <w:bookmarkEnd w:id="2175"/>
      <w:bookmarkEnd w:id="2176"/>
      <w:bookmarkEnd w:id="2177"/>
      <w:bookmarkEnd w:id="2178"/>
      <w:bookmarkEnd w:id="2179"/>
    </w:p>
    <w:p w14:paraId="53557C49" w14:textId="045D5555" w:rsidR="008033A1" w:rsidRPr="006B6E05" w:rsidRDefault="008033A1" w:rsidP="008033A1">
      <w:pPr>
        <w:spacing w:after="120"/>
      </w:pPr>
      <w:r w:rsidRPr="006B6E05">
        <w:t xml:space="preserve">The following </w:t>
      </w:r>
      <w:r w:rsidR="00876FEA" w:rsidRPr="006B6E05">
        <w:fldChar w:fldCharType="begin"/>
      </w:r>
      <w:r w:rsidR="00876FEA" w:rsidRPr="006B6E05">
        <w:instrText xml:space="preserve"> REF _Ref325904443 \h  \* MERGEFORMAT </w:instrText>
      </w:r>
      <w:r w:rsidR="00876FEA" w:rsidRPr="006B6E05">
        <w:fldChar w:fldCharType="separate"/>
      </w:r>
      <w:ins w:id="2180" w:author="Anders Berglund 2144" w:date="2017-09-06T09:36:00Z">
        <w:r w:rsidR="004525CD" w:rsidRPr="006B6E05">
          <w:t xml:space="preserve">Table </w:t>
        </w:r>
        <w:r w:rsidR="004525CD">
          <w:t>6</w:t>
        </w:r>
        <w:r w:rsidR="004525CD" w:rsidRPr="006B6E05">
          <w:t>.</w:t>
        </w:r>
        <w:r w:rsidR="004525CD">
          <w:t>3</w:t>
        </w:r>
      </w:ins>
      <w:del w:id="2181" w:author="Anders Berglund 2144" w:date="2017-05-10T14:20:00Z">
        <w:r w:rsidR="00570264" w:rsidRPr="006B6E05" w:rsidDel="00A76D9E">
          <w:delText>Table 6.3</w:delText>
        </w:r>
      </w:del>
      <w:r w:rsidR="00876FEA" w:rsidRPr="006B6E05">
        <w:fldChar w:fldCharType="end"/>
      </w:r>
      <w:r w:rsidRPr="006B6E05">
        <w:t xml:space="preserve"> shows the expected output format based on the currently decoded audio and per digital audio out setting (multichannel mode or stereo mode) as selected by the user.</w:t>
      </w:r>
    </w:p>
    <w:p w14:paraId="118DDF94" w14:textId="44DA602D" w:rsidR="008033A1" w:rsidRPr="006B6E05" w:rsidRDefault="008033A1" w:rsidP="008033A1">
      <w:pPr>
        <w:pStyle w:val="Caption"/>
        <w:rPr>
          <w:color w:val="auto"/>
        </w:rPr>
      </w:pPr>
      <w:r w:rsidRPr="006B6E05">
        <w:rPr>
          <w:color w:val="auto"/>
        </w:rPr>
        <w:lastRenderedPageBreak/>
        <w:t>Please note that</w:t>
      </w:r>
      <w:r w:rsidR="008874A1" w:rsidRPr="006B6E05">
        <w:rPr>
          <w:color w:val="auto"/>
        </w:rPr>
        <w:t xml:space="preserve"> </w:t>
      </w:r>
      <w:r w:rsidR="00876FEA" w:rsidRPr="006B6E05">
        <w:rPr>
          <w:color w:val="auto"/>
        </w:rPr>
        <w:fldChar w:fldCharType="begin"/>
      </w:r>
      <w:r w:rsidR="00876FEA" w:rsidRPr="006B6E05">
        <w:rPr>
          <w:color w:val="auto"/>
        </w:rPr>
        <w:instrText xml:space="preserve"> REF _Ref325904443 \h  \* MERGEFORMAT </w:instrText>
      </w:r>
      <w:r w:rsidR="00876FEA" w:rsidRPr="006B6E05">
        <w:rPr>
          <w:color w:val="auto"/>
        </w:rPr>
      </w:r>
      <w:r w:rsidR="00876FEA" w:rsidRPr="006B6E05">
        <w:rPr>
          <w:color w:val="auto"/>
        </w:rPr>
        <w:fldChar w:fldCharType="separate"/>
      </w:r>
      <w:ins w:id="2182" w:author="Anders Berglund 2144" w:date="2017-09-06T09:36:00Z">
        <w:r w:rsidR="004525CD" w:rsidRPr="006B6E05">
          <w:rPr>
            <w:color w:val="auto"/>
          </w:rPr>
          <w:t xml:space="preserve">Table </w:t>
        </w:r>
        <w:r w:rsidR="004525CD">
          <w:rPr>
            <w:color w:val="auto"/>
          </w:rPr>
          <w:t>6</w:t>
        </w:r>
        <w:r w:rsidR="004525CD" w:rsidRPr="006B6E05">
          <w:rPr>
            <w:color w:val="auto"/>
          </w:rPr>
          <w:t>.</w:t>
        </w:r>
        <w:r w:rsidR="004525CD">
          <w:rPr>
            <w:color w:val="auto"/>
          </w:rPr>
          <w:t>3</w:t>
        </w:r>
      </w:ins>
      <w:del w:id="2183" w:author="Anders Berglund 2144" w:date="2017-05-10T14:20:00Z">
        <w:r w:rsidR="00570264" w:rsidRPr="006B6E05" w:rsidDel="00A76D9E">
          <w:rPr>
            <w:color w:val="auto"/>
          </w:rPr>
          <w:delText>Table 6.3</w:delText>
        </w:r>
      </w:del>
      <w:r w:rsidR="00876FEA" w:rsidRPr="006B6E05">
        <w:rPr>
          <w:color w:val="auto"/>
        </w:rPr>
        <w:fldChar w:fldCharType="end"/>
      </w:r>
      <w:r w:rsidR="008874A1" w:rsidRPr="006B6E05">
        <w:rPr>
          <w:color w:val="auto"/>
        </w:rPr>
        <w:t xml:space="preserve"> defines audio output formats after audio priority has been made between incoming audio streams (see section </w:t>
      </w:r>
      <w:r w:rsidR="00876FEA" w:rsidRPr="006B6E05">
        <w:rPr>
          <w:color w:val="auto"/>
        </w:rPr>
        <w:fldChar w:fldCharType="begin"/>
      </w:r>
      <w:r w:rsidR="00876FEA" w:rsidRPr="006B6E05">
        <w:rPr>
          <w:color w:val="auto"/>
        </w:rPr>
        <w:instrText xml:space="preserve"> REF _Ref303873128 \r \h  \* MERGEFORMAT </w:instrText>
      </w:r>
      <w:r w:rsidR="00876FEA" w:rsidRPr="006B6E05">
        <w:rPr>
          <w:color w:val="auto"/>
        </w:rPr>
      </w:r>
      <w:r w:rsidR="00876FEA" w:rsidRPr="006B6E05">
        <w:rPr>
          <w:color w:val="auto"/>
        </w:rPr>
        <w:fldChar w:fldCharType="separate"/>
      </w:r>
      <w:r w:rsidR="004525CD">
        <w:rPr>
          <w:color w:val="auto"/>
        </w:rPr>
        <w:t>6.5</w:t>
      </w:r>
      <w:r w:rsidR="00876FEA" w:rsidRPr="006B6E05">
        <w:rPr>
          <w:color w:val="auto"/>
        </w:rPr>
        <w:fldChar w:fldCharType="end"/>
      </w:r>
      <w:r w:rsidR="008874A1" w:rsidRPr="006B6E05">
        <w:rPr>
          <w:color w:val="auto"/>
        </w:rPr>
        <w:t xml:space="preserve"> and </w:t>
      </w:r>
      <w:r w:rsidR="00876FEA" w:rsidRPr="006B6E05">
        <w:rPr>
          <w:color w:val="auto"/>
        </w:rPr>
        <w:fldChar w:fldCharType="begin"/>
      </w:r>
      <w:r w:rsidR="00876FEA" w:rsidRPr="006B6E05">
        <w:rPr>
          <w:color w:val="auto"/>
        </w:rPr>
        <w:instrText xml:space="preserve"> REF _Ref342472151 \h  \* MERGEFORMAT </w:instrText>
      </w:r>
      <w:r w:rsidR="00876FEA" w:rsidRPr="006B6E05">
        <w:rPr>
          <w:color w:val="auto"/>
        </w:rPr>
      </w:r>
      <w:r w:rsidR="00876FEA" w:rsidRPr="006B6E05">
        <w:rPr>
          <w:color w:val="auto"/>
        </w:rPr>
        <w:fldChar w:fldCharType="separate"/>
      </w:r>
      <w:ins w:id="2184" w:author="Anders Berglund 2144" w:date="2017-09-06T09:36:00Z">
        <w:r w:rsidR="004525CD" w:rsidRPr="006B6E05">
          <w:rPr>
            <w:color w:val="auto"/>
          </w:rPr>
          <w:t xml:space="preserve">Table </w:t>
        </w:r>
        <w:r w:rsidR="004525CD">
          <w:rPr>
            <w:color w:val="auto"/>
          </w:rPr>
          <w:t>6</w:t>
        </w:r>
        <w:r w:rsidR="004525CD" w:rsidRPr="006B6E05">
          <w:rPr>
            <w:color w:val="auto"/>
          </w:rPr>
          <w:t>.</w:t>
        </w:r>
        <w:r w:rsidR="004525CD">
          <w:rPr>
            <w:color w:val="auto"/>
          </w:rPr>
          <w:t>2</w:t>
        </w:r>
      </w:ins>
      <w:del w:id="2185" w:author="Anders Berglund 2144" w:date="2017-05-10T14:20:00Z">
        <w:r w:rsidR="00570264" w:rsidRPr="006B6E05" w:rsidDel="00A76D9E">
          <w:rPr>
            <w:color w:val="auto"/>
          </w:rPr>
          <w:delText>Table 6.2</w:delText>
        </w:r>
      </w:del>
      <w:r w:rsidR="00876FEA" w:rsidRPr="006B6E05">
        <w:rPr>
          <w:color w:val="auto"/>
        </w:rPr>
        <w:fldChar w:fldCharType="end"/>
      </w:r>
      <w:r w:rsidR="008874A1" w:rsidRPr="006B6E05">
        <w:rPr>
          <w:color w:val="auto"/>
        </w:rPr>
        <w:t xml:space="preserve"> for audio priority between incoming streams).</w:t>
      </w:r>
    </w:p>
    <w:p w14:paraId="0AC6E931" w14:textId="77777777" w:rsidR="00EB53C3" w:rsidRPr="006B6E05" w:rsidRDefault="00EB53C3" w:rsidP="00EB53C3"/>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8033A1" w:rsidRPr="006B6E05" w14:paraId="03BA9D7F" w14:textId="77777777" w:rsidTr="00042C13">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ECA7AA" w14:textId="77777777" w:rsidR="008033A1" w:rsidRPr="006B6E05" w:rsidRDefault="008033A1">
            <w:pPr>
              <w:keepNext/>
              <w:spacing w:after="120"/>
              <w:ind w:right="-108"/>
              <w:jc w:val="center"/>
              <w:rPr>
                <w:b/>
                <w:sz w:val="20"/>
                <w:szCs w:val="20"/>
              </w:rPr>
            </w:pPr>
            <w:r w:rsidRPr="006B6E05">
              <w:rPr>
                <w:b/>
                <w:sz w:val="20"/>
                <w:szCs w:val="20"/>
              </w:rPr>
              <w:t>Currently Decoded Audio</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E8D457" w14:textId="77777777" w:rsidR="008033A1" w:rsidRPr="006B6E05" w:rsidRDefault="008033A1">
            <w:pPr>
              <w:keepNext/>
              <w:spacing w:after="120"/>
              <w:jc w:val="center"/>
              <w:rPr>
                <w:b/>
                <w:sz w:val="20"/>
                <w:szCs w:val="20"/>
              </w:rPr>
            </w:pPr>
            <w:r w:rsidRPr="006B6E05">
              <w:rPr>
                <w:b/>
                <w:sz w:val="20"/>
                <w:szCs w:val="20"/>
              </w:rPr>
              <w:t>Output on S/PDIF and HDMI (incl. HDMI Audio Return Channel)</w:t>
            </w:r>
          </w:p>
          <w:p w14:paraId="4F26CE31" w14:textId="77777777" w:rsidR="008033A1" w:rsidRPr="006B6E05" w:rsidRDefault="008033A1">
            <w:pPr>
              <w:keepNext/>
              <w:spacing w:after="120"/>
              <w:jc w:val="center"/>
              <w:rPr>
                <w:b/>
                <w:sz w:val="20"/>
                <w:szCs w:val="20"/>
              </w:rPr>
            </w:pPr>
            <w:r w:rsidRPr="006B6E05">
              <w:rPr>
                <w:b/>
                <w:sz w:val="20"/>
                <w:szCs w:val="20"/>
              </w:rPr>
              <w:t>(see note 4)</w:t>
            </w:r>
          </w:p>
        </w:tc>
        <w:tc>
          <w:tcPr>
            <w:tcW w:w="299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C11DAC" w14:textId="77777777" w:rsidR="008033A1" w:rsidRPr="006B6E05" w:rsidRDefault="008033A1">
            <w:pPr>
              <w:keepNext/>
              <w:spacing w:after="120"/>
              <w:jc w:val="center"/>
              <w:rPr>
                <w:b/>
                <w:sz w:val="20"/>
                <w:szCs w:val="20"/>
              </w:rPr>
            </w:pPr>
            <w:r w:rsidRPr="006B6E05">
              <w:rPr>
                <w:b/>
                <w:sz w:val="20"/>
                <w:szCs w:val="20"/>
              </w:rPr>
              <w:t>Output on 2 ch analogue output(s) and/or built in loudspeaker(s)</w:t>
            </w:r>
          </w:p>
          <w:p w14:paraId="719C0A3A" w14:textId="77777777" w:rsidR="008033A1" w:rsidRPr="006B6E05" w:rsidRDefault="008033A1">
            <w:pPr>
              <w:keepNext/>
              <w:spacing w:after="120"/>
              <w:jc w:val="center"/>
              <w:rPr>
                <w:b/>
                <w:sz w:val="20"/>
                <w:szCs w:val="20"/>
              </w:rPr>
            </w:pPr>
            <w:r w:rsidRPr="006B6E05">
              <w:rPr>
                <w:b/>
                <w:sz w:val="20"/>
                <w:szCs w:val="20"/>
              </w:rPr>
              <w:t>(see note 5)</w:t>
            </w:r>
          </w:p>
          <w:p w14:paraId="0A413C7F" w14:textId="77777777" w:rsidR="008033A1" w:rsidRPr="006B6E05" w:rsidRDefault="008033A1">
            <w:pPr>
              <w:spacing w:after="120"/>
              <w:jc w:val="center"/>
              <w:rPr>
                <w:b/>
                <w:sz w:val="20"/>
                <w:szCs w:val="20"/>
              </w:rPr>
            </w:pPr>
          </w:p>
        </w:tc>
      </w:tr>
      <w:tr w:rsidR="008033A1" w:rsidRPr="006B6E05" w14:paraId="6AFD2988" w14:textId="77777777" w:rsidTr="00042C13">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38BDF2" w14:textId="77777777" w:rsidR="008033A1" w:rsidRPr="006B6E05" w:rsidRDefault="008033A1">
            <w:pPr>
              <w:spacing w:after="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DBB839" w14:textId="77777777" w:rsidR="008033A1" w:rsidRPr="006B6E05" w:rsidRDefault="008033A1">
            <w:pPr>
              <w:spacing w:after="120"/>
              <w:jc w:val="center"/>
              <w:rPr>
                <w:sz w:val="20"/>
                <w:szCs w:val="20"/>
              </w:rPr>
            </w:pPr>
            <w:r w:rsidRPr="006B6E05">
              <w:rPr>
                <w:b/>
                <w:sz w:val="20"/>
                <w:szCs w:val="20"/>
              </w:rPr>
              <w:t>When Stereo mode is selected</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3704E1" w14:textId="77777777" w:rsidR="008033A1" w:rsidRPr="006B6E05" w:rsidRDefault="008033A1">
            <w:pPr>
              <w:spacing w:after="120"/>
              <w:jc w:val="center"/>
              <w:rPr>
                <w:sz w:val="20"/>
                <w:szCs w:val="20"/>
              </w:rPr>
            </w:pPr>
            <w:r w:rsidRPr="006B6E05">
              <w:rPr>
                <w:b/>
                <w:sz w:val="20"/>
                <w:szCs w:val="20"/>
              </w:rPr>
              <w:t>When Multichannel mode is selected</w:t>
            </w:r>
          </w:p>
        </w:tc>
        <w:tc>
          <w:tcPr>
            <w:tcW w:w="299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C2D89F" w14:textId="77777777" w:rsidR="008033A1" w:rsidRPr="006B6E05" w:rsidRDefault="008033A1">
            <w:pPr>
              <w:spacing w:after="0"/>
              <w:rPr>
                <w:b/>
                <w:sz w:val="20"/>
                <w:szCs w:val="20"/>
              </w:rPr>
            </w:pPr>
          </w:p>
        </w:tc>
      </w:tr>
      <w:tr w:rsidR="008033A1" w:rsidRPr="006B6E05" w14:paraId="27A91AF1"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0D2F3FCB" w14:textId="77777777" w:rsidR="008033A1" w:rsidRPr="006B6E05" w:rsidRDefault="008033A1">
            <w:pPr>
              <w:spacing w:after="120"/>
              <w:ind w:right="-108"/>
              <w:rPr>
                <w:sz w:val="20"/>
                <w:szCs w:val="20"/>
              </w:rPr>
            </w:pPr>
            <w:r w:rsidRPr="006B6E05">
              <w:rPr>
                <w:sz w:val="20"/>
                <w:szCs w:val="20"/>
              </w:rPr>
              <w:t>MPEG-1 layer II</w:t>
            </w:r>
          </w:p>
        </w:tc>
        <w:tc>
          <w:tcPr>
            <w:tcW w:w="2090" w:type="dxa"/>
            <w:tcBorders>
              <w:top w:val="single" w:sz="4" w:space="0" w:color="auto"/>
              <w:left w:val="single" w:sz="4" w:space="0" w:color="auto"/>
              <w:bottom w:val="single" w:sz="4" w:space="0" w:color="auto"/>
              <w:right w:val="single" w:sz="4" w:space="0" w:color="auto"/>
            </w:tcBorders>
          </w:tcPr>
          <w:p w14:paraId="68AF0C1C" w14:textId="77777777" w:rsidR="008033A1" w:rsidRPr="006B6E05" w:rsidRDefault="008033A1" w:rsidP="003C4979">
            <w:pPr>
              <w:spacing w:after="120"/>
              <w:ind w:left="-108" w:right="-108"/>
              <w:jc w:val="center"/>
              <w:rPr>
                <w:sz w:val="20"/>
                <w:szCs w:val="20"/>
              </w:rPr>
            </w:pPr>
            <w:r w:rsidRPr="006B6E05">
              <w:rPr>
                <w:sz w:val="20"/>
                <w:szCs w:val="20"/>
              </w:rPr>
              <w:t>PCM</w:t>
            </w:r>
            <w:r w:rsidR="004040AE" w:rsidRPr="006B6E05">
              <w:rPr>
                <w:sz w:val="20"/>
                <w:szCs w:val="20"/>
              </w:rPr>
              <w:t xml:space="preserve"> stereo</w:t>
            </w:r>
            <w:r w:rsidRPr="006B6E05">
              <w:rPr>
                <w:sz w:val="20"/>
                <w:szCs w:val="20"/>
              </w:rPr>
              <w:t xml:space="preserve"> </w:t>
            </w:r>
          </w:p>
        </w:tc>
        <w:tc>
          <w:tcPr>
            <w:tcW w:w="2172" w:type="dxa"/>
            <w:tcBorders>
              <w:top w:val="single" w:sz="4" w:space="0" w:color="auto"/>
              <w:left w:val="single" w:sz="4" w:space="0" w:color="auto"/>
              <w:bottom w:val="single" w:sz="4" w:space="0" w:color="auto"/>
              <w:right w:val="single" w:sz="4" w:space="0" w:color="auto"/>
            </w:tcBorders>
            <w:hideMark/>
          </w:tcPr>
          <w:p w14:paraId="1E70854F" w14:textId="77777777" w:rsidR="008033A1" w:rsidRPr="006B6E05" w:rsidRDefault="008033A1">
            <w:pPr>
              <w:spacing w:after="120"/>
              <w:jc w:val="center"/>
              <w:rPr>
                <w:sz w:val="20"/>
                <w:szCs w:val="20"/>
              </w:rPr>
            </w:pPr>
            <w:r w:rsidRPr="006B6E05">
              <w:rPr>
                <w:sz w:val="20"/>
                <w:szCs w:val="20"/>
              </w:rPr>
              <w:t>PCM</w:t>
            </w:r>
            <w:r w:rsidR="004040AE" w:rsidRPr="006B6E05">
              <w:rPr>
                <w:sz w:val="20"/>
                <w:szCs w:val="20"/>
              </w:rPr>
              <w:t xml:space="preserve"> stereo</w:t>
            </w:r>
            <w:r w:rsidRPr="006B6E05">
              <w:rPr>
                <w:sz w:val="20"/>
                <w:szCs w:val="20"/>
              </w:rPr>
              <w:t xml:space="preserve"> </w:t>
            </w:r>
          </w:p>
        </w:tc>
        <w:tc>
          <w:tcPr>
            <w:tcW w:w="2998" w:type="dxa"/>
            <w:tcBorders>
              <w:top w:val="single" w:sz="4" w:space="0" w:color="auto"/>
              <w:left w:val="single" w:sz="4" w:space="0" w:color="auto"/>
              <w:bottom w:val="single" w:sz="4" w:space="0" w:color="auto"/>
              <w:right w:val="single" w:sz="4" w:space="0" w:color="auto"/>
            </w:tcBorders>
          </w:tcPr>
          <w:p w14:paraId="5DB6FA32" w14:textId="77777777" w:rsidR="008033A1" w:rsidRPr="006B6E05" w:rsidRDefault="008033A1" w:rsidP="003C4979">
            <w:pPr>
              <w:spacing w:after="120"/>
              <w:jc w:val="center"/>
              <w:rPr>
                <w:sz w:val="20"/>
                <w:szCs w:val="20"/>
              </w:rPr>
            </w:pPr>
            <w:r w:rsidRPr="006B6E05">
              <w:rPr>
                <w:sz w:val="20"/>
                <w:szCs w:val="20"/>
              </w:rPr>
              <w:t>Decoded MPEG-1 Layer II</w:t>
            </w:r>
          </w:p>
          <w:p w14:paraId="4FA9297A" w14:textId="77777777" w:rsidR="008033A1" w:rsidRPr="006B6E05" w:rsidRDefault="008033A1" w:rsidP="003C4979">
            <w:pPr>
              <w:spacing w:after="120"/>
              <w:jc w:val="center"/>
              <w:rPr>
                <w:sz w:val="20"/>
                <w:szCs w:val="20"/>
              </w:rPr>
            </w:pPr>
          </w:p>
        </w:tc>
      </w:tr>
      <w:tr w:rsidR="008033A1" w:rsidRPr="006B6E05" w14:paraId="1170D7D7"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1D7B5F6D" w14:textId="77777777" w:rsidR="008033A1" w:rsidRPr="006B6E05" w:rsidRDefault="008033A1">
            <w:pPr>
              <w:spacing w:after="120"/>
              <w:ind w:right="-108"/>
              <w:rPr>
                <w:sz w:val="20"/>
                <w:szCs w:val="20"/>
              </w:rPr>
            </w:pPr>
            <w:r w:rsidRPr="006B6E05">
              <w:rPr>
                <w:sz w:val="20"/>
                <w:szCs w:val="20"/>
              </w:rPr>
              <w:t>HE-AAC stereo</w:t>
            </w:r>
          </w:p>
        </w:tc>
        <w:tc>
          <w:tcPr>
            <w:tcW w:w="2090" w:type="dxa"/>
            <w:tcBorders>
              <w:top w:val="single" w:sz="4" w:space="0" w:color="auto"/>
              <w:left w:val="single" w:sz="4" w:space="0" w:color="auto"/>
              <w:bottom w:val="single" w:sz="4" w:space="0" w:color="auto"/>
              <w:right w:val="single" w:sz="4" w:space="0" w:color="auto"/>
            </w:tcBorders>
            <w:hideMark/>
          </w:tcPr>
          <w:p w14:paraId="2108A434" w14:textId="77777777" w:rsidR="008033A1" w:rsidRPr="006B6E05" w:rsidRDefault="008033A1">
            <w:pPr>
              <w:spacing w:after="120"/>
              <w:jc w:val="center"/>
              <w:rPr>
                <w:sz w:val="20"/>
                <w:szCs w:val="20"/>
              </w:rPr>
            </w:pPr>
            <w:r w:rsidRPr="006B6E05">
              <w:rPr>
                <w:sz w:val="20"/>
                <w:szCs w:val="20"/>
              </w:rPr>
              <w:t xml:space="preserve">PCM </w:t>
            </w:r>
            <w:r w:rsidR="004040AE" w:rsidRPr="006B6E05">
              <w:rPr>
                <w:sz w:val="20"/>
                <w:szCs w:val="20"/>
              </w:rPr>
              <w:t>stereo</w:t>
            </w:r>
          </w:p>
        </w:tc>
        <w:tc>
          <w:tcPr>
            <w:tcW w:w="2172" w:type="dxa"/>
            <w:tcBorders>
              <w:top w:val="single" w:sz="4" w:space="0" w:color="auto"/>
              <w:left w:val="single" w:sz="4" w:space="0" w:color="auto"/>
              <w:bottom w:val="single" w:sz="4" w:space="0" w:color="auto"/>
              <w:right w:val="single" w:sz="4" w:space="0" w:color="auto"/>
            </w:tcBorders>
            <w:hideMark/>
          </w:tcPr>
          <w:p w14:paraId="63901CEE" w14:textId="77777777" w:rsidR="008033A1" w:rsidRPr="006B6E05" w:rsidRDefault="008033A1">
            <w:pPr>
              <w:spacing w:after="120"/>
              <w:jc w:val="center"/>
              <w:rPr>
                <w:sz w:val="20"/>
                <w:szCs w:val="20"/>
              </w:rPr>
            </w:pPr>
            <w:r w:rsidRPr="006B6E05">
              <w:rPr>
                <w:sz w:val="20"/>
                <w:szCs w:val="20"/>
              </w:rPr>
              <w:t>PCM</w:t>
            </w:r>
            <w:r w:rsidR="004040AE" w:rsidRPr="006B6E05">
              <w:rPr>
                <w:sz w:val="20"/>
                <w:szCs w:val="20"/>
              </w:rPr>
              <w:t xml:space="preserve"> stereo</w:t>
            </w:r>
            <w:r w:rsidRPr="006B6E05">
              <w:rPr>
                <w:sz w:val="20"/>
                <w:szCs w:val="20"/>
              </w:rPr>
              <w:t xml:space="preserve"> or optionally</w:t>
            </w:r>
          </w:p>
          <w:p w14:paraId="2AB2BF96" w14:textId="77777777" w:rsidR="008033A1" w:rsidRPr="006B6E05" w:rsidRDefault="008033A1">
            <w:pPr>
              <w:spacing w:after="120"/>
              <w:jc w:val="center"/>
              <w:rPr>
                <w:sz w:val="20"/>
                <w:szCs w:val="20"/>
              </w:rPr>
            </w:pPr>
            <w:r w:rsidRPr="006B6E05">
              <w:rPr>
                <w:sz w:val="20"/>
                <w:szCs w:val="20"/>
              </w:rPr>
              <w:t xml:space="preserve">HE-AAC stereo </w:t>
            </w:r>
            <w:r w:rsidRPr="006B6E05">
              <w:rPr>
                <w:sz w:val="20"/>
                <w:szCs w:val="20"/>
              </w:rPr>
              <w:br/>
              <w:t>on HDMI (see note 3)</w:t>
            </w:r>
          </w:p>
          <w:p w14:paraId="266CB144" w14:textId="77777777" w:rsidR="008033A1" w:rsidRPr="006B6E05" w:rsidRDefault="008033A1">
            <w:pPr>
              <w:spacing w:after="120"/>
              <w:jc w:val="center"/>
              <w:rPr>
                <w:sz w:val="20"/>
                <w:szCs w:val="20"/>
              </w:rPr>
            </w:pPr>
            <w:r w:rsidRPr="006B6E05">
              <w:rPr>
                <w:sz w:val="20"/>
                <w:szCs w:val="20"/>
              </w:rPr>
              <w:t>HE-AAC transcoded to AC-3 or DTS on S/PDIF</w:t>
            </w:r>
            <w:r w:rsidRPr="006B6E05">
              <w:rPr>
                <w:b/>
                <w:sz w:val="20"/>
                <w:szCs w:val="20"/>
              </w:rPr>
              <w:t xml:space="preserve"> </w:t>
            </w:r>
          </w:p>
        </w:tc>
        <w:tc>
          <w:tcPr>
            <w:tcW w:w="2998" w:type="dxa"/>
            <w:tcBorders>
              <w:top w:val="single" w:sz="4" w:space="0" w:color="auto"/>
              <w:left w:val="single" w:sz="4" w:space="0" w:color="auto"/>
              <w:bottom w:val="single" w:sz="4" w:space="0" w:color="auto"/>
              <w:right w:val="single" w:sz="4" w:space="0" w:color="auto"/>
            </w:tcBorders>
          </w:tcPr>
          <w:p w14:paraId="32D93407" w14:textId="77777777" w:rsidR="008033A1" w:rsidRPr="006B6E05" w:rsidRDefault="008033A1" w:rsidP="003C4979">
            <w:pPr>
              <w:spacing w:after="120"/>
              <w:jc w:val="center"/>
              <w:rPr>
                <w:sz w:val="20"/>
                <w:szCs w:val="20"/>
              </w:rPr>
            </w:pPr>
            <w:r w:rsidRPr="006B6E05">
              <w:rPr>
                <w:sz w:val="20"/>
                <w:szCs w:val="20"/>
              </w:rPr>
              <w:t>Decoded  HE-AAC</w:t>
            </w:r>
          </w:p>
          <w:p w14:paraId="51ADBE78" w14:textId="77777777" w:rsidR="008033A1" w:rsidRPr="006B6E05" w:rsidRDefault="008033A1" w:rsidP="003C4979">
            <w:pPr>
              <w:spacing w:after="120"/>
              <w:jc w:val="center"/>
              <w:rPr>
                <w:sz w:val="20"/>
                <w:szCs w:val="20"/>
              </w:rPr>
            </w:pPr>
          </w:p>
        </w:tc>
      </w:tr>
      <w:tr w:rsidR="008033A1" w:rsidRPr="006B6E05" w14:paraId="485656F0"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31150934" w14:textId="77777777" w:rsidR="008033A1" w:rsidRPr="006B6E05" w:rsidRDefault="008033A1">
            <w:pPr>
              <w:spacing w:after="120"/>
              <w:ind w:right="-108"/>
              <w:rPr>
                <w:sz w:val="20"/>
                <w:szCs w:val="20"/>
              </w:rPr>
            </w:pPr>
            <w:r w:rsidRPr="006B6E05">
              <w:rPr>
                <w:sz w:val="20"/>
                <w:szCs w:val="20"/>
              </w:rPr>
              <w:t>E-AC-3 stereo</w:t>
            </w:r>
          </w:p>
        </w:tc>
        <w:tc>
          <w:tcPr>
            <w:tcW w:w="2090" w:type="dxa"/>
            <w:tcBorders>
              <w:top w:val="single" w:sz="4" w:space="0" w:color="auto"/>
              <w:left w:val="single" w:sz="4" w:space="0" w:color="auto"/>
              <w:bottom w:val="single" w:sz="4" w:space="0" w:color="auto"/>
              <w:right w:val="single" w:sz="4" w:space="0" w:color="auto"/>
            </w:tcBorders>
            <w:hideMark/>
          </w:tcPr>
          <w:p w14:paraId="0F0EEF47" w14:textId="77777777" w:rsidR="008033A1" w:rsidRPr="006B6E05" w:rsidRDefault="008033A1">
            <w:pPr>
              <w:spacing w:after="120"/>
              <w:jc w:val="center"/>
              <w:rPr>
                <w:sz w:val="20"/>
                <w:szCs w:val="20"/>
              </w:rPr>
            </w:pPr>
            <w:r w:rsidRPr="006B6E05">
              <w:rPr>
                <w:sz w:val="20"/>
                <w:szCs w:val="20"/>
              </w:rPr>
              <w:t xml:space="preserve">PCM </w:t>
            </w:r>
            <w:r w:rsidR="004040AE" w:rsidRPr="006B6E05">
              <w:rPr>
                <w:sz w:val="20"/>
                <w:szCs w:val="20"/>
              </w:rPr>
              <w:t>stereo</w:t>
            </w:r>
          </w:p>
        </w:tc>
        <w:tc>
          <w:tcPr>
            <w:tcW w:w="2172" w:type="dxa"/>
            <w:tcBorders>
              <w:top w:val="single" w:sz="4" w:space="0" w:color="auto"/>
              <w:left w:val="single" w:sz="4" w:space="0" w:color="auto"/>
              <w:bottom w:val="single" w:sz="4" w:space="0" w:color="auto"/>
              <w:right w:val="single" w:sz="4" w:space="0" w:color="auto"/>
            </w:tcBorders>
            <w:hideMark/>
          </w:tcPr>
          <w:p w14:paraId="4AFE3309" w14:textId="77777777" w:rsidR="008033A1" w:rsidRPr="006B6E05" w:rsidRDefault="008033A1">
            <w:pPr>
              <w:spacing w:after="120"/>
              <w:jc w:val="center"/>
              <w:rPr>
                <w:sz w:val="20"/>
                <w:szCs w:val="20"/>
              </w:rPr>
            </w:pPr>
            <w:r w:rsidRPr="006B6E05">
              <w:rPr>
                <w:sz w:val="20"/>
                <w:szCs w:val="20"/>
              </w:rPr>
              <w:t>E-AC-3 on HDMI</w:t>
            </w:r>
            <w:r w:rsidRPr="006B6E05">
              <w:rPr>
                <w:sz w:val="20"/>
                <w:szCs w:val="20"/>
              </w:rPr>
              <w:br/>
              <w:t>(see note 2)</w:t>
            </w:r>
          </w:p>
          <w:p w14:paraId="14F8BB9C" w14:textId="77777777" w:rsidR="008033A1" w:rsidRPr="006B6E05" w:rsidRDefault="008033A1">
            <w:pPr>
              <w:spacing w:after="120"/>
              <w:jc w:val="center"/>
              <w:rPr>
                <w:sz w:val="20"/>
                <w:szCs w:val="20"/>
              </w:rPr>
            </w:pPr>
            <w:r w:rsidRPr="006B6E05">
              <w:rPr>
                <w:sz w:val="20"/>
                <w:szCs w:val="20"/>
              </w:rPr>
              <w:t>E-AC-3 transcoded to AC-3 on S/PDIF</w:t>
            </w:r>
            <w:r w:rsidRPr="006B6E05">
              <w:rPr>
                <w:sz w:val="20"/>
                <w:szCs w:val="20"/>
              </w:rPr>
              <w:br/>
              <w:t>(see note 1)</w:t>
            </w:r>
          </w:p>
        </w:tc>
        <w:tc>
          <w:tcPr>
            <w:tcW w:w="2998" w:type="dxa"/>
            <w:tcBorders>
              <w:top w:val="single" w:sz="4" w:space="0" w:color="auto"/>
              <w:left w:val="single" w:sz="4" w:space="0" w:color="auto"/>
              <w:bottom w:val="single" w:sz="4" w:space="0" w:color="auto"/>
              <w:right w:val="single" w:sz="4" w:space="0" w:color="auto"/>
            </w:tcBorders>
          </w:tcPr>
          <w:p w14:paraId="25421342" w14:textId="77777777" w:rsidR="008033A1" w:rsidRPr="006B6E05" w:rsidRDefault="008033A1" w:rsidP="003C4979">
            <w:pPr>
              <w:spacing w:after="120"/>
              <w:jc w:val="center"/>
              <w:rPr>
                <w:sz w:val="20"/>
                <w:szCs w:val="20"/>
              </w:rPr>
            </w:pPr>
            <w:r w:rsidRPr="006B6E05">
              <w:rPr>
                <w:sz w:val="20"/>
                <w:szCs w:val="20"/>
              </w:rPr>
              <w:t>Decoded</w:t>
            </w:r>
          </w:p>
          <w:p w14:paraId="72E99EAB" w14:textId="77777777" w:rsidR="008033A1" w:rsidRPr="006B6E05" w:rsidRDefault="008033A1" w:rsidP="003C4979">
            <w:pPr>
              <w:spacing w:after="120"/>
              <w:jc w:val="center"/>
              <w:rPr>
                <w:sz w:val="20"/>
                <w:szCs w:val="20"/>
              </w:rPr>
            </w:pPr>
            <w:r w:rsidRPr="006B6E05">
              <w:rPr>
                <w:sz w:val="20"/>
                <w:szCs w:val="20"/>
              </w:rPr>
              <w:t>E-AC-3</w:t>
            </w:r>
          </w:p>
          <w:p w14:paraId="07790235" w14:textId="77777777" w:rsidR="008033A1" w:rsidRPr="006B6E05" w:rsidRDefault="008033A1" w:rsidP="003C4979">
            <w:pPr>
              <w:spacing w:after="120"/>
              <w:jc w:val="center"/>
              <w:rPr>
                <w:sz w:val="20"/>
                <w:szCs w:val="20"/>
              </w:rPr>
            </w:pPr>
          </w:p>
        </w:tc>
      </w:tr>
      <w:tr w:rsidR="008033A1" w:rsidRPr="006B6E05" w14:paraId="571C98D6"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33520B0E" w14:textId="77777777" w:rsidR="008033A1" w:rsidRPr="006B6E05" w:rsidRDefault="008033A1">
            <w:pPr>
              <w:spacing w:after="120"/>
              <w:ind w:right="-108"/>
              <w:rPr>
                <w:sz w:val="20"/>
                <w:szCs w:val="20"/>
              </w:rPr>
            </w:pPr>
            <w:r w:rsidRPr="006B6E05">
              <w:rPr>
                <w:sz w:val="20"/>
                <w:szCs w:val="20"/>
              </w:rPr>
              <w:t>AC-3 stereo</w:t>
            </w:r>
          </w:p>
        </w:tc>
        <w:tc>
          <w:tcPr>
            <w:tcW w:w="2090" w:type="dxa"/>
            <w:tcBorders>
              <w:top w:val="single" w:sz="4" w:space="0" w:color="auto"/>
              <w:left w:val="single" w:sz="4" w:space="0" w:color="auto"/>
              <w:bottom w:val="single" w:sz="4" w:space="0" w:color="auto"/>
              <w:right w:val="single" w:sz="4" w:space="0" w:color="auto"/>
            </w:tcBorders>
            <w:hideMark/>
          </w:tcPr>
          <w:p w14:paraId="6D7EF811" w14:textId="77777777" w:rsidR="008033A1" w:rsidRPr="006B6E05" w:rsidRDefault="008033A1">
            <w:pPr>
              <w:spacing w:after="120"/>
              <w:jc w:val="center"/>
              <w:rPr>
                <w:sz w:val="20"/>
                <w:szCs w:val="20"/>
              </w:rPr>
            </w:pPr>
            <w:r w:rsidRPr="006B6E05">
              <w:rPr>
                <w:sz w:val="20"/>
                <w:szCs w:val="20"/>
              </w:rPr>
              <w:t xml:space="preserve">PCM </w:t>
            </w:r>
            <w:r w:rsidR="004040AE" w:rsidRPr="006B6E05">
              <w:rPr>
                <w:sz w:val="20"/>
                <w:szCs w:val="20"/>
              </w:rPr>
              <w:t>stereo</w:t>
            </w:r>
          </w:p>
        </w:tc>
        <w:tc>
          <w:tcPr>
            <w:tcW w:w="2172" w:type="dxa"/>
            <w:tcBorders>
              <w:top w:val="single" w:sz="4" w:space="0" w:color="auto"/>
              <w:left w:val="single" w:sz="4" w:space="0" w:color="auto"/>
              <w:bottom w:val="single" w:sz="4" w:space="0" w:color="auto"/>
              <w:right w:val="single" w:sz="4" w:space="0" w:color="auto"/>
            </w:tcBorders>
            <w:hideMark/>
          </w:tcPr>
          <w:p w14:paraId="3AFF982A" w14:textId="77777777" w:rsidR="006631EB" w:rsidRPr="006B6E05" w:rsidRDefault="008033A1" w:rsidP="006631EB">
            <w:pPr>
              <w:spacing w:after="0"/>
              <w:jc w:val="center"/>
              <w:rPr>
                <w:sz w:val="20"/>
                <w:szCs w:val="20"/>
              </w:rPr>
            </w:pPr>
            <w:r w:rsidRPr="006B6E05">
              <w:rPr>
                <w:sz w:val="20"/>
                <w:szCs w:val="20"/>
              </w:rPr>
              <w:t xml:space="preserve">AC-3 </w:t>
            </w:r>
            <w:r w:rsidRPr="006B6E05">
              <w:rPr>
                <w:sz w:val="20"/>
                <w:szCs w:val="20"/>
              </w:rPr>
              <w:br/>
              <w:t>(see note 1)</w:t>
            </w:r>
          </w:p>
          <w:p w14:paraId="7A7D63FD" w14:textId="77777777" w:rsidR="008033A1" w:rsidRPr="006B6E05" w:rsidRDefault="008033A1" w:rsidP="004040AE">
            <w:pPr>
              <w:spacing w:after="120"/>
              <w:jc w:val="center"/>
              <w:rPr>
                <w:sz w:val="20"/>
                <w:szCs w:val="20"/>
              </w:rPr>
            </w:pPr>
          </w:p>
        </w:tc>
        <w:tc>
          <w:tcPr>
            <w:tcW w:w="2998" w:type="dxa"/>
            <w:tcBorders>
              <w:top w:val="single" w:sz="4" w:space="0" w:color="auto"/>
              <w:left w:val="single" w:sz="4" w:space="0" w:color="auto"/>
              <w:bottom w:val="single" w:sz="4" w:space="0" w:color="auto"/>
              <w:right w:val="single" w:sz="4" w:space="0" w:color="auto"/>
            </w:tcBorders>
          </w:tcPr>
          <w:p w14:paraId="3771CDDB" w14:textId="77777777" w:rsidR="008033A1" w:rsidRPr="006B6E05" w:rsidRDefault="008033A1" w:rsidP="003C4979">
            <w:pPr>
              <w:spacing w:after="120"/>
              <w:jc w:val="center"/>
              <w:rPr>
                <w:sz w:val="20"/>
                <w:szCs w:val="20"/>
              </w:rPr>
            </w:pPr>
            <w:r w:rsidRPr="006B6E05">
              <w:rPr>
                <w:sz w:val="20"/>
                <w:szCs w:val="20"/>
              </w:rPr>
              <w:t>Decoded</w:t>
            </w:r>
          </w:p>
          <w:p w14:paraId="23F32898" w14:textId="77777777" w:rsidR="008033A1" w:rsidRPr="006B6E05" w:rsidRDefault="008033A1" w:rsidP="003C4979">
            <w:pPr>
              <w:spacing w:after="120"/>
              <w:jc w:val="center"/>
              <w:rPr>
                <w:sz w:val="20"/>
                <w:szCs w:val="20"/>
              </w:rPr>
            </w:pPr>
            <w:r w:rsidRPr="006B6E05">
              <w:rPr>
                <w:sz w:val="20"/>
                <w:szCs w:val="20"/>
              </w:rPr>
              <w:t>AC-3</w:t>
            </w:r>
          </w:p>
          <w:p w14:paraId="4269277C" w14:textId="77777777" w:rsidR="008033A1" w:rsidRPr="006B6E05" w:rsidRDefault="008033A1" w:rsidP="003C4979">
            <w:pPr>
              <w:spacing w:after="120"/>
              <w:jc w:val="center"/>
              <w:rPr>
                <w:sz w:val="20"/>
                <w:szCs w:val="20"/>
              </w:rPr>
            </w:pPr>
          </w:p>
        </w:tc>
      </w:tr>
      <w:tr w:rsidR="008033A1" w:rsidRPr="006B6E05" w14:paraId="0779B0C8" w14:textId="77777777" w:rsidTr="003C4979">
        <w:trPr>
          <w:cantSplit/>
        </w:trPr>
        <w:tc>
          <w:tcPr>
            <w:tcW w:w="1758" w:type="dxa"/>
            <w:tcBorders>
              <w:top w:val="single" w:sz="4" w:space="0" w:color="auto"/>
              <w:left w:val="single" w:sz="4" w:space="0" w:color="auto"/>
              <w:bottom w:val="single" w:sz="4" w:space="0" w:color="auto"/>
              <w:right w:val="single" w:sz="4" w:space="0" w:color="auto"/>
            </w:tcBorders>
          </w:tcPr>
          <w:p w14:paraId="7F202CF2" w14:textId="77777777" w:rsidR="008033A1" w:rsidRPr="006B6E05" w:rsidRDefault="008033A1">
            <w:pPr>
              <w:spacing w:after="120"/>
              <w:ind w:right="-108"/>
              <w:rPr>
                <w:sz w:val="20"/>
                <w:szCs w:val="20"/>
              </w:rPr>
            </w:pPr>
            <w:r w:rsidRPr="006B6E05">
              <w:rPr>
                <w:sz w:val="20"/>
                <w:szCs w:val="20"/>
              </w:rPr>
              <w:t>AC-3 multichannel</w:t>
            </w:r>
          </w:p>
        </w:tc>
        <w:tc>
          <w:tcPr>
            <w:tcW w:w="2090" w:type="dxa"/>
            <w:tcBorders>
              <w:top w:val="single" w:sz="4" w:space="0" w:color="auto"/>
              <w:left w:val="single" w:sz="4" w:space="0" w:color="auto"/>
              <w:bottom w:val="single" w:sz="4" w:space="0" w:color="auto"/>
              <w:right w:val="single" w:sz="4" w:space="0" w:color="auto"/>
            </w:tcBorders>
          </w:tcPr>
          <w:p w14:paraId="10692CA3" w14:textId="77777777" w:rsidR="008033A1" w:rsidRPr="006B6E05" w:rsidRDefault="004040AE">
            <w:pPr>
              <w:spacing w:after="120"/>
              <w:ind w:left="-108" w:right="-108"/>
              <w:jc w:val="center"/>
              <w:rPr>
                <w:sz w:val="20"/>
                <w:szCs w:val="20"/>
              </w:rPr>
            </w:pPr>
            <w:r w:rsidRPr="006B6E05">
              <w:rPr>
                <w:sz w:val="20"/>
                <w:szCs w:val="20"/>
              </w:rPr>
              <w:t xml:space="preserve">Downmixed </w:t>
            </w:r>
            <w:r w:rsidR="008033A1" w:rsidRPr="006B6E05">
              <w:rPr>
                <w:sz w:val="20"/>
                <w:szCs w:val="20"/>
              </w:rPr>
              <w:t>PCM</w:t>
            </w:r>
            <w:r w:rsidRPr="006B6E05">
              <w:rPr>
                <w:sz w:val="20"/>
                <w:szCs w:val="20"/>
              </w:rPr>
              <w:t xml:space="preserve"> stereo</w:t>
            </w:r>
            <w:r w:rsidR="008033A1" w:rsidRPr="006B6E05">
              <w:rPr>
                <w:sz w:val="20"/>
                <w:szCs w:val="20"/>
              </w:rPr>
              <w:t xml:space="preserve"> </w:t>
            </w:r>
          </w:p>
          <w:p w14:paraId="2DE23245" w14:textId="77777777" w:rsidR="008033A1" w:rsidRPr="006B6E05" w:rsidRDefault="008033A1">
            <w:pPr>
              <w:spacing w:after="120"/>
              <w:ind w:left="-108" w:right="-108"/>
              <w:jc w:val="center"/>
              <w:rPr>
                <w:sz w:val="20"/>
                <w:szCs w:val="20"/>
              </w:rPr>
            </w:pPr>
          </w:p>
        </w:tc>
        <w:tc>
          <w:tcPr>
            <w:tcW w:w="2172" w:type="dxa"/>
            <w:tcBorders>
              <w:top w:val="single" w:sz="4" w:space="0" w:color="auto"/>
              <w:left w:val="single" w:sz="4" w:space="0" w:color="auto"/>
              <w:bottom w:val="single" w:sz="4" w:space="0" w:color="auto"/>
              <w:right w:val="single" w:sz="4" w:space="0" w:color="auto"/>
            </w:tcBorders>
            <w:hideMark/>
          </w:tcPr>
          <w:p w14:paraId="59AF5EBA" w14:textId="77777777" w:rsidR="003C4979" w:rsidRPr="006B6E05" w:rsidRDefault="008033A1" w:rsidP="003C4979">
            <w:pPr>
              <w:spacing w:after="0"/>
              <w:jc w:val="center"/>
              <w:rPr>
                <w:sz w:val="20"/>
                <w:szCs w:val="20"/>
              </w:rPr>
            </w:pPr>
            <w:r w:rsidRPr="006B6E05">
              <w:rPr>
                <w:sz w:val="20"/>
                <w:szCs w:val="20"/>
              </w:rPr>
              <w:t xml:space="preserve">AC-3 </w:t>
            </w:r>
            <w:r w:rsidRPr="006B6E05">
              <w:rPr>
                <w:sz w:val="20"/>
                <w:szCs w:val="20"/>
              </w:rPr>
              <w:br/>
              <w:t>(see note 1)</w:t>
            </w:r>
            <w:r w:rsidR="003C4979" w:rsidRPr="006B6E05">
              <w:rPr>
                <w:sz w:val="20"/>
                <w:szCs w:val="20"/>
              </w:rPr>
              <w:t xml:space="preserve"> or </w:t>
            </w:r>
          </w:p>
          <w:p w14:paraId="37D1E15C" w14:textId="77777777" w:rsidR="003C4979" w:rsidRPr="006B6E05" w:rsidRDefault="003C4979" w:rsidP="003C4979">
            <w:pPr>
              <w:spacing w:after="0"/>
              <w:jc w:val="center"/>
              <w:rPr>
                <w:sz w:val="20"/>
              </w:rPr>
            </w:pPr>
            <w:r w:rsidRPr="006B6E05">
              <w:rPr>
                <w:sz w:val="20"/>
              </w:rPr>
              <w:t xml:space="preserve">PCM multichannel </w:t>
            </w:r>
          </w:p>
          <w:p w14:paraId="09BF4D75" w14:textId="77777777" w:rsidR="008033A1" w:rsidRPr="006B6E05" w:rsidRDefault="003C4979" w:rsidP="003C4979">
            <w:pPr>
              <w:spacing w:after="120"/>
              <w:jc w:val="center"/>
              <w:rPr>
                <w:sz w:val="20"/>
                <w:szCs w:val="20"/>
              </w:rPr>
            </w:pPr>
            <w:r w:rsidRPr="006B6E05">
              <w:rPr>
                <w:sz w:val="20"/>
              </w:rPr>
              <w:t>(see note 6)</w:t>
            </w:r>
          </w:p>
        </w:tc>
        <w:tc>
          <w:tcPr>
            <w:tcW w:w="2998" w:type="dxa"/>
            <w:tcBorders>
              <w:top w:val="single" w:sz="4" w:space="0" w:color="auto"/>
              <w:left w:val="single" w:sz="4" w:space="0" w:color="auto"/>
              <w:bottom w:val="single" w:sz="4" w:space="0" w:color="auto"/>
              <w:right w:val="single" w:sz="4" w:space="0" w:color="auto"/>
            </w:tcBorders>
          </w:tcPr>
          <w:p w14:paraId="0B0B3C7A" w14:textId="77777777" w:rsidR="008033A1" w:rsidRPr="006B6E05" w:rsidRDefault="008033A1" w:rsidP="003C4979">
            <w:pPr>
              <w:spacing w:after="120"/>
              <w:jc w:val="center"/>
              <w:rPr>
                <w:sz w:val="20"/>
                <w:szCs w:val="20"/>
              </w:rPr>
            </w:pPr>
            <w:r w:rsidRPr="006B6E05">
              <w:rPr>
                <w:sz w:val="20"/>
                <w:szCs w:val="20"/>
              </w:rPr>
              <w:t>Decoded downmixed</w:t>
            </w:r>
          </w:p>
          <w:p w14:paraId="491BC5EC" w14:textId="77777777" w:rsidR="008033A1" w:rsidRPr="006B6E05" w:rsidRDefault="008033A1" w:rsidP="003C4979">
            <w:pPr>
              <w:spacing w:after="120"/>
              <w:jc w:val="center"/>
              <w:rPr>
                <w:sz w:val="20"/>
                <w:szCs w:val="20"/>
              </w:rPr>
            </w:pPr>
            <w:r w:rsidRPr="006B6E05">
              <w:rPr>
                <w:sz w:val="20"/>
                <w:szCs w:val="20"/>
              </w:rPr>
              <w:t>AC-3</w:t>
            </w:r>
          </w:p>
          <w:p w14:paraId="4984D204" w14:textId="77777777" w:rsidR="008033A1" w:rsidRPr="006B6E05" w:rsidRDefault="008033A1" w:rsidP="003C4979">
            <w:pPr>
              <w:spacing w:after="120"/>
              <w:jc w:val="center"/>
              <w:rPr>
                <w:sz w:val="20"/>
                <w:szCs w:val="20"/>
              </w:rPr>
            </w:pPr>
          </w:p>
        </w:tc>
      </w:tr>
      <w:tr w:rsidR="008033A1" w:rsidRPr="006B6E05" w14:paraId="6CE74434"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627FAD83" w14:textId="77777777" w:rsidR="008033A1" w:rsidRPr="006B6E05" w:rsidRDefault="008033A1">
            <w:pPr>
              <w:spacing w:after="120"/>
              <w:ind w:right="-108"/>
              <w:rPr>
                <w:sz w:val="20"/>
                <w:szCs w:val="20"/>
              </w:rPr>
            </w:pPr>
            <w:r w:rsidRPr="006B6E05">
              <w:rPr>
                <w:sz w:val="20"/>
                <w:szCs w:val="20"/>
              </w:rPr>
              <w:t>E-AC-3 multichannel</w:t>
            </w:r>
          </w:p>
        </w:tc>
        <w:tc>
          <w:tcPr>
            <w:tcW w:w="2090" w:type="dxa"/>
            <w:tcBorders>
              <w:top w:val="single" w:sz="4" w:space="0" w:color="auto"/>
              <w:left w:val="single" w:sz="4" w:space="0" w:color="auto"/>
              <w:bottom w:val="single" w:sz="4" w:space="0" w:color="auto"/>
              <w:right w:val="single" w:sz="4" w:space="0" w:color="auto"/>
            </w:tcBorders>
          </w:tcPr>
          <w:p w14:paraId="57307805" w14:textId="77777777" w:rsidR="008033A1" w:rsidRPr="006B6E05" w:rsidRDefault="004040AE">
            <w:pPr>
              <w:spacing w:after="120"/>
              <w:ind w:left="-108" w:right="-108"/>
              <w:jc w:val="center"/>
              <w:rPr>
                <w:sz w:val="20"/>
                <w:szCs w:val="20"/>
              </w:rPr>
            </w:pPr>
            <w:r w:rsidRPr="006B6E05">
              <w:rPr>
                <w:sz w:val="20"/>
                <w:szCs w:val="20"/>
              </w:rPr>
              <w:t xml:space="preserve">Downmixed </w:t>
            </w:r>
            <w:r w:rsidR="008033A1" w:rsidRPr="006B6E05">
              <w:rPr>
                <w:sz w:val="20"/>
                <w:szCs w:val="20"/>
              </w:rPr>
              <w:t xml:space="preserve">PCM </w:t>
            </w:r>
            <w:r w:rsidRPr="006B6E05">
              <w:rPr>
                <w:sz w:val="20"/>
                <w:szCs w:val="20"/>
              </w:rPr>
              <w:t>stereo</w:t>
            </w:r>
          </w:p>
          <w:p w14:paraId="79793433" w14:textId="77777777" w:rsidR="008033A1" w:rsidRPr="006B6E05" w:rsidRDefault="008033A1">
            <w:pPr>
              <w:spacing w:after="120"/>
              <w:ind w:left="-108" w:right="-108"/>
              <w:jc w:val="center"/>
              <w:rPr>
                <w:sz w:val="20"/>
                <w:szCs w:val="20"/>
              </w:rPr>
            </w:pPr>
          </w:p>
        </w:tc>
        <w:tc>
          <w:tcPr>
            <w:tcW w:w="2172" w:type="dxa"/>
            <w:tcBorders>
              <w:top w:val="single" w:sz="4" w:space="0" w:color="auto"/>
              <w:left w:val="single" w:sz="4" w:space="0" w:color="auto"/>
              <w:bottom w:val="single" w:sz="4" w:space="0" w:color="auto"/>
              <w:right w:val="single" w:sz="4" w:space="0" w:color="auto"/>
            </w:tcBorders>
            <w:hideMark/>
          </w:tcPr>
          <w:p w14:paraId="39D4874F" w14:textId="77777777" w:rsidR="008033A1" w:rsidRPr="006B6E05" w:rsidRDefault="008033A1">
            <w:pPr>
              <w:spacing w:after="120"/>
              <w:jc w:val="center"/>
              <w:rPr>
                <w:sz w:val="20"/>
                <w:szCs w:val="20"/>
              </w:rPr>
            </w:pPr>
            <w:r w:rsidRPr="006B6E05">
              <w:rPr>
                <w:sz w:val="20"/>
                <w:szCs w:val="20"/>
              </w:rPr>
              <w:t xml:space="preserve">E-AC-3 on HDMI </w:t>
            </w:r>
            <w:r w:rsidRPr="006B6E05">
              <w:rPr>
                <w:sz w:val="20"/>
                <w:szCs w:val="20"/>
              </w:rPr>
              <w:br/>
              <w:t>(see note 2)</w:t>
            </w:r>
          </w:p>
          <w:p w14:paraId="2957A210" w14:textId="77777777" w:rsidR="007D490C" w:rsidRPr="006B6E05" w:rsidRDefault="008033A1" w:rsidP="007D490C">
            <w:pPr>
              <w:spacing w:after="120"/>
              <w:jc w:val="center"/>
              <w:rPr>
                <w:sz w:val="20"/>
                <w:szCs w:val="20"/>
              </w:rPr>
            </w:pPr>
            <w:r w:rsidRPr="006B6E05">
              <w:rPr>
                <w:sz w:val="20"/>
                <w:szCs w:val="20"/>
              </w:rPr>
              <w:t xml:space="preserve">E-AC-3 transcoded to AC-3 on S/PDIF </w:t>
            </w:r>
            <w:r w:rsidRPr="006B6E05">
              <w:rPr>
                <w:sz w:val="20"/>
                <w:szCs w:val="20"/>
              </w:rPr>
              <w:br/>
              <w:t>(see note 1)</w:t>
            </w:r>
          </w:p>
          <w:p w14:paraId="21F11AC7" w14:textId="77777777" w:rsidR="007D490C" w:rsidRPr="006B6E05" w:rsidRDefault="007D490C" w:rsidP="007D490C">
            <w:pPr>
              <w:spacing w:after="0"/>
              <w:jc w:val="center"/>
              <w:rPr>
                <w:sz w:val="20"/>
              </w:rPr>
            </w:pPr>
            <w:r w:rsidRPr="006B6E05">
              <w:rPr>
                <w:sz w:val="20"/>
              </w:rPr>
              <w:t xml:space="preserve">PCM multichannel </w:t>
            </w:r>
          </w:p>
          <w:p w14:paraId="399D0B67" w14:textId="77777777" w:rsidR="007D490C" w:rsidRPr="006B6E05" w:rsidRDefault="007D490C" w:rsidP="007D490C">
            <w:pPr>
              <w:spacing w:after="120"/>
              <w:jc w:val="center"/>
              <w:rPr>
                <w:sz w:val="20"/>
                <w:szCs w:val="20"/>
              </w:rPr>
            </w:pPr>
            <w:r w:rsidRPr="006B6E05">
              <w:rPr>
                <w:sz w:val="20"/>
              </w:rPr>
              <w:t>(see note 6)</w:t>
            </w:r>
          </w:p>
        </w:tc>
        <w:tc>
          <w:tcPr>
            <w:tcW w:w="2998" w:type="dxa"/>
            <w:tcBorders>
              <w:top w:val="single" w:sz="4" w:space="0" w:color="auto"/>
              <w:left w:val="single" w:sz="4" w:space="0" w:color="auto"/>
              <w:bottom w:val="single" w:sz="4" w:space="0" w:color="auto"/>
              <w:right w:val="single" w:sz="4" w:space="0" w:color="auto"/>
            </w:tcBorders>
          </w:tcPr>
          <w:p w14:paraId="58CB305B" w14:textId="77777777" w:rsidR="008033A1" w:rsidRPr="006B6E05" w:rsidRDefault="008033A1" w:rsidP="003C4979">
            <w:pPr>
              <w:spacing w:after="120"/>
              <w:jc w:val="center"/>
              <w:rPr>
                <w:sz w:val="20"/>
                <w:szCs w:val="20"/>
              </w:rPr>
            </w:pPr>
            <w:r w:rsidRPr="006B6E05">
              <w:rPr>
                <w:sz w:val="20"/>
                <w:szCs w:val="20"/>
              </w:rPr>
              <w:t>Decoded downmixed</w:t>
            </w:r>
          </w:p>
          <w:p w14:paraId="060AE6E8" w14:textId="77777777" w:rsidR="008033A1" w:rsidRPr="006B6E05" w:rsidRDefault="008033A1" w:rsidP="003C4979">
            <w:pPr>
              <w:spacing w:after="120"/>
              <w:jc w:val="center"/>
              <w:rPr>
                <w:sz w:val="20"/>
                <w:szCs w:val="20"/>
              </w:rPr>
            </w:pPr>
            <w:r w:rsidRPr="006B6E05">
              <w:rPr>
                <w:sz w:val="20"/>
                <w:szCs w:val="20"/>
              </w:rPr>
              <w:t>E-AC-3</w:t>
            </w:r>
          </w:p>
          <w:p w14:paraId="6B490F92" w14:textId="77777777" w:rsidR="008033A1" w:rsidRPr="006B6E05" w:rsidRDefault="008033A1" w:rsidP="003C4979">
            <w:pPr>
              <w:spacing w:after="120"/>
              <w:jc w:val="center"/>
              <w:rPr>
                <w:sz w:val="20"/>
                <w:szCs w:val="20"/>
              </w:rPr>
            </w:pPr>
          </w:p>
        </w:tc>
      </w:tr>
      <w:tr w:rsidR="008033A1" w:rsidRPr="006B6E05" w14:paraId="158BAC2B" w14:textId="77777777" w:rsidTr="003C4979">
        <w:trPr>
          <w:cantSplit/>
        </w:trPr>
        <w:tc>
          <w:tcPr>
            <w:tcW w:w="1758" w:type="dxa"/>
            <w:tcBorders>
              <w:top w:val="single" w:sz="4" w:space="0" w:color="auto"/>
              <w:left w:val="single" w:sz="4" w:space="0" w:color="auto"/>
              <w:bottom w:val="single" w:sz="4" w:space="0" w:color="auto"/>
              <w:right w:val="single" w:sz="4" w:space="0" w:color="auto"/>
            </w:tcBorders>
            <w:hideMark/>
          </w:tcPr>
          <w:p w14:paraId="7F307BF1" w14:textId="77777777" w:rsidR="008033A1" w:rsidRPr="006B6E05" w:rsidRDefault="008033A1">
            <w:pPr>
              <w:spacing w:after="120"/>
              <w:ind w:right="-108"/>
              <w:rPr>
                <w:sz w:val="20"/>
                <w:szCs w:val="20"/>
              </w:rPr>
            </w:pPr>
            <w:r w:rsidRPr="006B6E05">
              <w:rPr>
                <w:sz w:val="20"/>
                <w:szCs w:val="20"/>
              </w:rPr>
              <w:t>HE-AAC multichannel</w:t>
            </w:r>
          </w:p>
        </w:tc>
        <w:tc>
          <w:tcPr>
            <w:tcW w:w="2090" w:type="dxa"/>
            <w:tcBorders>
              <w:top w:val="single" w:sz="4" w:space="0" w:color="auto"/>
              <w:left w:val="single" w:sz="4" w:space="0" w:color="auto"/>
              <w:bottom w:val="single" w:sz="4" w:space="0" w:color="auto"/>
              <w:right w:val="single" w:sz="4" w:space="0" w:color="auto"/>
            </w:tcBorders>
          </w:tcPr>
          <w:p w14:paraId="020FD2E7" w14:textId="77777777" w:rsidR="008033A1" w:rsidRPr="006B6E05" w:rsidRDefault="004040AE">
            <w:pPr>
              <w:spacing w:after="120"/>
              <w:ind w:left="-108" w:right="-108"/>
              <w:jc w:val="center"/>
              <w:rPr>
                <w:sz w:val="20"/>
                <w:szCs w:val="20"/>
              </w:rPr>
            </w:pPr>
            <w:r w:rsidRPr="006B6E05">
              <w:rPr>
                <w:sz w:val="20"/>
                <w:szCs w:val="20"/>
              </w:rPr>
              <w:t xml:space="preserve"> Downmixed </w:t>
            </w:r>
            <w:r w:rsidR="008033A1" w:rsidRPr="006B6E05">
              <w:rPr>
                <w:sz w:val="20"/>
                <w:szCs w:val="20"/>
              </w:rPr>
              <w:t xml:space="preserve">PCM </w:t>
            </w:r>
            <w:r w:rsidRPr="006B6E05">
              <w:rPr>
                <w:sz w:val="20"/>
                <w:szCs w:val="20"/>
              </w:rPr>
              <w:t>stereo</w:t>
            </w:r>
          </w:p>
          <w:p w14:paraId="341A8F42" w14:textId="77777777" w:rsidR="008033A1" w:rsidRPr="006B6E05" w:rsidRDefault="008033A1">
            <w:pPr>
              <w:spacing w:after="120"/>
              <w:ind w:left="-108" w:right="-108"/>
              <w:jc w:val="center"/>
              <w:rPr>
                <w:sz w:val="20"/>
                <w:szCs w:val="20"/>
              </w:rPr>
            </w:pPr>
          </w:p>
        </w:tc>
        <w:tc>
          <w:tcPr>
            <w:tcW w:w="2172" w:type="dxa"/>
            <w:tcBorders>
              <w:top w:val="single" w:sz="4" w:space="0" w:color="auto"/>
              <w:left w:val="single" w:sz="4" w:space="0" w:color="auto"/>
              <w:bottom w:val="single" w:sz="4" w:space="0" w:color="auto"/>
              <w:right w:val="single" w:sz="4" w:space="0" w:color="auto"/>
            </w:tcBorders>
            <w:hideMark/>
          </w:tcPr>
          <w:p w14:paraId="79F69850" w14:textId="77777777" w:rsidR="007D490C" w:rsidRPr="006B6E05" w:rsidRDefault="008033A1" w:rsidP="007D490C">
            <w:pPr>
              <w:spacing w:after="120"/>
              <w:jc w:val="center"/>
              <w:rPr>
                <w:sz w:val="20"/>
                <w:szCs w:val="20"/>
              </w:rPr>
            </w:pPr>
            <w:r w:rsidRPr="006B6E05">
              <w:rPr>
                <w:sz w:val="20"/>
                <w:szCs w:val="20"/>
              </w:rPr>
              <w:t xml:space="preserve">HE-AAC multichannel </w:t>
            </w:r>
            <w:r w:rsidRPr="006B6E05">
              <w:rPr>
                <w:sz w:val="20"/>
                <w:szCs w:val="20"/>
              </w:rPr>
              <w:br/>
              <w:t>on HDMI</w:t>
            </w:r>
            <w:r w:rsidRPr="006B6E05">
              <w:rPr>
                <w:sz w:val="20"/>
                <w:szCs w:val="20"/>
              </w:rPr>
              <w:br/>
              <w:t>(see note 3)</w:t>
            </w:r>
            <w:r w:rsidRPr="006B6E05">
              <w:rPr>
                <w:sz w:val="20"/>
                <w:szCs w:val="20"/>
              </w:rPr>
              <w:br/>
            </w:r>
            <w:r w:rsidRPr="006B6E05">
              <w:rPr>
                <w:sz w:val="20"/>
                <w:szCs w:val="20"/>
              </w:rPr>
              <w:br/>
              <w:t>HE-AAC transcoded to AC-3 or DTS on S/PDIF</w:t>
            </w:r>
          </w:p>
          <w:p w14:paraId="043E34E5" w14:textId="77777777" w:rsidR="007D490C" w:rsidRPr="006B6E05" w:rsidRDefault="007D490C" w:rsidP="007D490C">
            <w:pPr>
              <w:spacing w:after="0"/>
              <w:jc w:val="center"/>
              <w:rPr>
                <w:sz w:val="20"/>
              </w:rPr>
            </w:pPr>
            <w:r w:rsidRPr="006B6E05">
              <w:rPr>
                <w:sz w:val="20"/>
              </w:rPr>
              <w:t xml:space="preserve">PCM multichannel </w:t>
            </w:r>
          </w:p>
          <w:p w14:paraId="617FE42B" w14:textId="77777777" w:rsidR="008033A1" w:rsidRPr="006B6E05" w:rsidRDefault="007D490C" w:rsidP="007D490C">
            <w:pPr>
              <w:spacing w:after="120"/>
              <w:jc w:val="center"/>
              <w:rPr>
                <w:sz w:val="20"/>
                <w:szCs w:val="20"/>
              </w:rPr>
            </w:pPr>
            <w:r w:rsidRPr="006B6E05">
              <w:rPr>
                <w:sz w:val="20"/>
              </w:rPr>
              <w:t>(see note 6)</w:t>
            </w:r>
            <w:r w:rsidR="008033A1" w:rsidRPr="006B6E05">
              <w:rPr>
                <w:sz w:val="20"/>
                <w:szCs w:val="20"/>
              </w:rPr>
              <w:t xml:space="preserve"> </w:t>
            </w:r>
          </w:p>
        </w:tc>
        <w:tc>
          <w:tcPr>
            <w:tcW w:w="2998" w:type="dxa"/>
            <w:tcBorders>
              <w:top w:val="single" w:sz="4" w:space="0" w:color="auto"/>
              <w:left w:val="single" w:sz="4" w:space="0" w:color="auto"/>
              <w:bottom w:val="single" w:sz="4" w:space="0" w:color="auto"/>
              <w:right w:val="single" w:sz="4" w:space="0" w:color="auto"/>
            </w:tcBorders>
          </w:tcPr>
          <w:p w14:paraId="0261418E" w14:textId="77777777" w:rsidR="008033A1" w:rsidRPr="006B6E05" w:rsidRDefault="008033A1" w:rsidP="003C4979">
            <w:pPr>
              <w:spacing w:after="120"/>
              <w:jc w:val="center"/>
              <w:rPr>
                <w:sz w:val="20"/>
                <w:szCs w:val="20"/>
              </w:rPr>
            </w:pPr>
            <w:r w:rsidRPr="006B6E05">
              <w:rPr>
                <w:sz w:val="20"/>
                <w:szCs w:val="20"/>
              </w:rPr>
              <w:t>Decoded downmixed</w:t>
            </w:r>
          </w:p>
          <w:p w14:paraId="681CA8B2" w14:textId="77777777" w:rsidR="008033A1" w:rsidRPr="006B6E05" w:rsidRDefault="008033A1" w:rsidP="003C4979">
            <w:pPr>
              <w:spacing w:after="120"/>
              <w:jc w:val="center"/>
              <w:rPr>
                <w:sz w:val="20"/>
                <w:szCs w:val="20"/>
              </w:rPr>
            </w:pPr>
            <w:r w:rsidRPr="006B6E05">
              <w:rPr>
                <w:sz w:val="20"/>
                <w:szCs w:val="20"/>
              </w:rPr>
              <w:t>HE-AAC</w:t>
            </w:r>
          </w:p>
          <w:p w14:paraId="2E8092C7" w14:textId="77777777" w:rsidR="008033A1" w:rsidRPr="006B6E05" w:rsidRDefault="008033A1" w:rsidP="003C4979">
            <w:pPr>
              <w:keepNext/>
              <w:spacing w:after="120"/>
              <w:jc w:val="center"/>
              <w:rPr>
                <w:sz w:val="20"/>
                <w:szCs w:val="20"/>
              </w:rPr>
            </w:pPr>
          </w:p>
        </w:tc>
      </w:tr>
    </w:tbl>
    <w:p w14:paraId="2A58B93A" w14:textId="69D572FE" w:rsidR="002C69F3" w:rsidRPr="006B6E05" w:rsidRDefault="00A806CD">
      <w:pPr>
        <w:pStyle w:val="Caption"/>
        <w:rPr>
          <w:color w:val="auto"/>
        </w:rPr>
      </w:pPr>
      <w:bookmarkStart w:id="2186" w:name="_Ref325904443"/>
      <w:r w:rsidRPr="006B6E05">
        <w:rPr>
          <w:color w:val="auto"/>
        </w:rPr>
        <w:lastRenderedPageBreak/>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6</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3</w:t>
      </w:r>
      <w:r w:rsidR="00D93C40" w:rsidRPr="006B6E05">
        <w:rPr>
          <w:color w:val="auto"/>
        </w:rPr>
        <w:fldChar w:fldCharType="end"/>
      </w:r>
      <w:bookmarkEnd w:id="2186"/>
      <w:r w:rsidR="00EB5B21" w:rsidRPr="006B6E05">
        <w:rPr>
          <w:color w:val="auto"/>
        </w:rPr>
        <w:t xml:space="preserve">Audio </w:t>
      </w:r>
      <w:r w:rsidR="008874A1" w:rsidRPr="006B6E05">
        <w:rPr>
          <w:color w:val="auto"/>
        </w:rPr>
        <w:t>Output formats</w:t>
      </w:r>
    </w:p>
    <w:p w14:paraId="13468D26" w14:textId="77777777" w:rsidR="002C69F3" w:rsidRPr="006B6E05" w:rsidRDefault="002C69F3">
      <w:pPr>
        <w:spacing w:after="0"/>
        <w:rPr>
          <w:i/>
        </w:rPr>
      </w:pPr>
      <w:r w:rsidRPr="006B6E05">
        <w:br w:type="page"/>
      </w:r>
    </w:p>
    <w:p w14:paraId="13146E32" w14:textId="77777777" w:rsidR="00A806CD" w:rsidRPr="006B6E05" w:rsidRDefault="00A806CD">
      <w:pPr>
        <w:pStyle w:val="Caption"/>
        <w:rPr>
          <w:color w:val="auto"/>
        </w:rPr>
      </w:pPr>
    </w:p>
    <w:p w14:paraId="28C6A41D"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20" w:right="742" w:hanging="720"/>
      </w:pPr>
      <w:r w:rsidRPr="006B6E05">
        <w:t>Note 1:</w:t>
      </w:r>
      <w:r w:rsidRPr="006B6E05">
        <w:tab/>
        <w:t>The S/PDIF output shall in any case comply with the content of the table above. For HDMI however, the following feature should be implemented:</w:t>
      </w:r>
    </w:p>
    <w:p w14:paraId="6792AF4B"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70" w:right="742" w:hanging="770"/>
      </w:pPr>
      <w:r w:rsidRPr="006B6E05">
        <w:tab/>
        <w:t xml:space="preserve">When an HDMI Sink device indicates in its E-EDID structure that it only supports Basic Audio (i.e. two-channel L-PCM </w:t>
      </w:r>
      <w:r w:rsidRPr="006B6E05">
        <w:rPr>
          <w:szCs w:val="22"/>
        </w:rPr>
        <w:t>from the original stereo signal or from a stereo down-mix from the multi-channel signal</w:t>
      </w:r>
      <w:r w:rsidRPr="006B6E05">
        <w:t>), then the HDMI output will provide Basic Audio. This feature would then take precedence over the requirement of AC-3, E-AC-3, HE-AAC multi-channel and DTS in the table above whenever the Sink device indicates that only Basic Audio is supported. Observe however that the HDMI output could be different from S/PDIF output, since S/PDIF still has to comply with multi-channel format requirements as in the table above.</w:t>
      </w:r>
    </w:p>
    <w:p w14:paraId="015BCA62"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20" w:right="742" w:hanging="720"/>
      </w:pPr>
      <w:r w:rsidRPr="006B6E05">
        <w:t>Note 2:</w:t>
      </w:r>
      <w:r w:rsidRPr="006B6E05">
        <w:tab/>
        <w:t>If an HDMI sink device indicates in its E-EDID structure that AC-3 decoding is supported, but E-AC-3 decoding is not supported, the IRD shall transcode E-AC-3 streams to AC-3 prior to HDMI transmission.</w:t>
      </w:r>
    </w:p>
    <w:p w14:paraId="396FC7ED"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20" w:right="742" w:hanging="720"/>
      </w:pPr>
      <w:r w:rsidRPr="006B6E05">
        <w:t>Note 3:</w:t>
      </w:r>
      <w:r w:rsidRPr="006B6E05">
        <w:tab/>
        <w:t xml:space="preserve">If an HDMI sink device indicates in its E-EDID structure that AC-3 or DTS is supported, but HE-AAC decoding is not supported, the IRD shall transcode HE-AAC streams to AC-3 or DTS prior to HDMI transmission. </w:t>
      </w:r>
    </w:p>
    <w:p w14:paraId="10559D07" w14:textId="77777777" w:rsidR="008033A1" w:rsidRPr="006B6E05" w:rsidRDefault="008033A1" w:rsidP="008033A1">
      <w:pPr>
        <w:pBdr>
          <w:top w:val="single" w:sz="4" w:space="0" w:color="auto"/>
          <w:left w:val="single" w:sz="4" w:space="4" w:color="auto"/>
          <w:bottom w:val="single" w:sz="4" w:space="1" w:color="auto"/>
          <w:right w:val="single" w:sz="4" w:space="4" w:color="auto"/>
        </w:pBdr>
        <w:ind w:left="720" w:right="742" w:hanging="720"/>
      </w:pPr>
      <w:r w:rsidRPr="006B6E05">
        <w:t>Note 4:</w:t>
      </w:r>
      <w:r w:rsidRPr="006B6E05">
        <w:tab/>
        <w:t xml:space="preserve">For IDTVs, this shall apply when External Audio System (if supported) is selected as audio output. If built-in loudspeakers are selected for audio output the minimum requirement is to have PCM output signal in the digital output. </w:t>
      </w:r>
    </w:p>
    <w:p w14:paraId="3F75D0E3" w14:textId="77777777" w:rsidR="007D490C" w:rsidRPr="006B6E05" w:rsidRDefault="008033A1" w:rsidP="007D490C">
      <w:pPr>
        <w:pBdr>
          <w:top w:val="single" w:sz="4" w:space="0" w:color="auto"/>
          <w:left w:val="single" w:sz="4" w:space="4" w:color="auto"/>
          <w:bottom w:val="single" w:sz="4" w:space="1" w:color="auto"/>
          <w:right w:val="single" w:sz="4" w:space="4" w:color="auto"/>
        </w:pBdr>
        <w:ind w:left="720" w:right="742" w:hanging="720"/>
      </w:pPr>
      <w:r w:rsidRPr="006B6E05">
        <w:t>Note 5:</w:t>
      </w:r>
      <w:r w:rsidRPr="006B6E05">
        <w:tab/>
        <w:t>When external audio system (if supported) is selected as main audio output, IDTVs may</w:t>
      </w:r>
      <w:r w:rsidR="007D490C" w:rsidRPr="006B6E05">
        <w:br/>
      </w:r>
      <w:r w:rsidRPr="006B6E05">
        <w:t>optionally mute the TV speakers.</w:t>
      </w:r>
      <w:r w:rsidR="007D490C" w:rsidRPr="006B6E05">
        <w:t xml:space="preserve"> </w:t>
      </w:r>
    </w:p>
    <w:p w14:paraId="25DB68E9" w14:textId="77777777" w:rsidR="007D490C" w:rsidRPr="006B6E05" w:rsidRDefault="007D490C" w:rsidP="007D490C">
      <w:pPr>
        <w:pBdr>
          <w:top w:val="single" w:sz="4" w:space="0" w:color="auto"/>
          <w:left w:val="single" w:sz="4" w:space="4" w:color="auto"/>
          <w:bottom w:val="single" w:sz="4" w:space="1" w:color="auto"/>
          <w:right w:val="single" w:sz="4" w:space="4" w:color="auto"/>
        </w:pBdr>
        <w:ind w:left="720" w:right="742" w:hanging="720"/>
      </w:pPr>
      <w:r w:rsidRPr="006B6E05">
        <w:t>Note 6:</w:t>
      </w:r>
      <w:r w:rsidRPr="006B6E05">
        <w:tab/>
        <w:t>If IRD supports PCM multichannel over HDMI (not applicable for HDMI ARC).</w:t>
      </w:r>
    </w:p>
    <w:p w14:paraId="3D27CC22" w14:textId="77777777" w:rsidR="002C69F3" w:rsidRPr="006B6E05" w:rsidRDefault="002C69F3" w:rsidP="002C69F3">
      <w:pPr>
        <w:pStyle w:val="Heading2"/>
        <w:numPr>
          <w:ilvl w:val="0"/>
          <w:numId w:val="0"/>
        </w:numPr>
        <w:ind w:left="1985"/>
      </w:pPr>
      <w:bookmarkStart w:id="2187" w:name="_Ref314161259"/>
      <w:bookmarkStart w:id="2188" w:name="_Toc338613818"/>
      <w:bookmarkStart w:id="2189" w:name="_Toc342657941"/>
      <w:bookmarkStart w:id="2190" w:name="_Toc342659519"/>
      <w:bookmarkStart w:id="2191" w:name="_Toc392073799"/>
      <w:bookmarkStart w:id="2192" w:name="_Toc392075484"/>
    </w:p>
    <w:p w14:paraId="6D548151" w14:textId="794091D7" w:rsidR="008033A1" w:rsidRPr="006B6E05" w:rsidRDefault="008033A1" w:rsidP="00F81381">
      <w:pPr>
        <w:pStyle w:val="Heading2"/>
      </w:pPr>
      <w:bookmarkStart w:id="2193" w:name="_Toc472932093"/>
      <w:r w:rsidRPr="006B6E05">
        <w:t>Audio Video Synchronisation</w:t>
      </w:r>
      <w:bookmarkEnd w:id="2187"/>
      <w:bookmarkEnd w:id="2188"/>
      <w:bookmarkEnd w:id="2189"/>
      <w:bookmarkEnd w:id="2190"/>
      <w:bookmarkEnd w:id="2191"/>
      <w:bookmarkEnd w:id="2192"/>
      <w:bookmarkEnd w:id="2193"/>
    </w:p>
    <w:p w14:paraId="5DF1F5FD" w14:textId="77777777" w:rsidR="008033A1" w:rsidRPr="006B6E05" w:rsidRDefault="008033A1" w:rsidP="008033A1">
      <w:pPr>
        <w:autoSpaceDE w:val="0"/>
        <w:autoSpaceDN w:val="0"/>
        <w:adjustRightInd w:val="0"/>
        <w:spacing w:after="0"/>
        <w:rPr>
          <w:rFonts w:ascii="TimesNewRomanPSMT" w:hAnsi="TimesNewRomanPSMT" w:cs="TimesNewRomanPSMT"/>
          <w:szCs w:val="22"/>
        </w:rPr>
      </w:pPr>
      <w:r w:rsidRPr="006B6E05">
        <w:rPr>
          <w:rFonts w:ascii="TimesNewRomanPSMT" w:hAnsi="TimesNewRomanPSMT" w:cs="TimesNewRomanPSMT"/>
          <w:szCs w:val="22"/>
        </w:rPr>
        <w:t xml:space="preserve">The NorDig IRDs shall not introduce more than </w:t>
      </w:r>
      <w:r w:rsidRPr="006B6E05">
        <w:rPr>
          <w:rFonts w:ascii="SymbolMT" w:eastAsia="SymbolMT" w:hAnsi="TimesNewRomanPSMT" w:cs="SymbolMT"/>
          <w:sz w:val="20"/>
          <w:szCs w:val="20"/>
        </w:rPr>
        <w:t></w:t>
      </w:r>
      <w:r w:rsidRPr="006B6E05">
        <w:rPr>
          <w:rFonts w:ascii="SymbolMT" w:eastAsia="SymbolMT" w:hAnsi="TimesNewRomanPSMT" w:cs="SymbolMT"/>
          <w:sz w:val="20"/>
          <w:szCs w:val="20"/>
        </w:rPr>
        <w:t></w:t>
      </w:r>
      <w:r w:rsidRPr="006B6E05">
        <w:rPr>
          <w:rFonts w:ascii="TimesNewRomanPSMT" w:hAnsi="TimesNewRomanPSMT" w:cs="TimesNewRomanPSMT"/>
          <w:szCs w:val="22"/>
        </w:rPr>
        <w:t xml:space="preserve">5 ms of relative delay between the audio and video components on the primary output (1) and not more than </w:t>
      </w:r>
      <w:r w:rsidRPr="006B6E05">
        <w:rPr>
          <w:rFonts w:ascii="SymbolMT" w:eastAsia="SymbolMT" w:hAnsi="TimesNewRomanPSMT" w:cs="SymbolMT"/>
          <w:sz w:val="20"/>
          <w:szCs w:val="20"/>
        </w:rPr>
        <w:t></w:t>
      </w:r>
      <w:r w:rsidRPr="006B6E05">
        <w:rPr>
          <w:rFonts w:ascii="SymbolMT" w:eastAsia="SymbolMT" w:hAnsi="TimesNewRomanPSMT" w:cs="SymbolMT"/>
          <w:sz w:val="20"/>
          <w:szCs w:val="20"/>
        </w:rPr>
        <w:t></w:t>
      </w:r>
      <w:r w:rsidRPr="006B6E05">
        <w:rPr>
          <w:rFonts w:ascii="SymbolMT" w:eastAsia="SymbolMT" w:hAnsi="TimesNewRomanPSMT" w:cs="SymbolMT"/>
          <w:sz w:val="20"/>
          <w:szCs w:val="20"/>
        </w:rPr>
        <w:t></w:t>
      </w:r>
      <w:r w:rsidRPr="006B6E05">
        <w:rPr>
          <w:rFonts w:ascii="TimesNewRomanPSMT" w:hAnsi="TimesNewRomanPSMT" w:cs="TimesNewRomanPSMT"/>
          <w:szCs w:val="22"/>
        </w:rPr>
        <w:t>5 ms between the primary video output and a secondary audio output. (2)</w:t>
      </w:r>
    </w:p>
    <w:p w14:paraId="2676C49A" w14:textId="77777777" w:rsidR="008033A1" w:rsidRPr="006B6E05" w:rsidRDefault="008033A1" w:rsidP="008033A1">
      <w:pPr>
        <w:autoSpaceDE w:val="0"/>
        <w:autoSpaceDN w:val="0"/>
        <w:adjustRightInd w:val="0"/>
        <w:spacing w:after="0"/>
        <w:rPr>
          <w:rFonts w:ascii="TimesNewRomanPSMT" w:hAnsi="TimesNewRomanPSMT" w:cs="TimesNewRomanPSMT"/>
          <w:szCs w:val="22"/>
        </w:rPr>
      </w:pPr>
    </w:p>
    <w:p w14:paraId="35610BAE" w14:textId="7C91B3F9" w:rsidR="007D490C" w:rsidRPr="006B6E05" w:rsidRDefault="007D490C" w:rsidP="007D490C">
      <w:pPr>
        <w:autoSpaceDE w:val="0"/>
        <w:autoSpaceDN w:val="0"/>
        <w:adjustRightInd w:val="0"/>
        <w:spacing w:after="0"/>
      </w:pPr>
      <w:r w:rsidRPr="006B6E05">
        <w:rPr>
          <w:szCs w:val="22"/>
        </w:rPr>
        <w:t xml:space="preserve">The requirement for the relative delay shall be met from 5 seconds after the start of decoding a service. </w:t>
      </w:r>
      <w:r w:rsidRPr="006B6E05">
        <w:rPr>
          <w:rFonts w:ascii="TimesNewRomanPSMT" w:hAnsi="TimesNewRomanPSMT" w:cs="TimesNewRomanPSMT"/>
          <w:szCs w:val="22"/>
        </w:rPr>
        <w:t>The</w:t>
      </w:r>
      <w:r w:rsidRPr="006B6E05">
        <w:rPr>
          <w:szCs w:val="22"/>
        </w:rPr>
        <w:t xml:space="preserve"> relative delay between the audio and video components shall be synchronised </w:t>
      </w:r>
      <w:r w:rsidR="0045326C" w:rsidRPr="006B6E05">
        <w:rPr>
          <w:szCs w:val="22"/>
        </w:rPr>
        <w:t>continuously</w:t>
      </w:r>
      <w:r w:rsidRPr="006B6E05">
        <w:rPr>
          <w:szCs w:val="22"/>
        </w:rPr>
        <w:t xml:space="preserve"> using the service’s PCR and PTS values in the MPEG transport stream, resulting in maintaining correct synchronisation until a change of service.</w:t>
      </w:r>
      <w:r w:rsidRPr="006B6E05">
        <w:rPr>
          <w:rFonts w:ascii="Trebuchet MS" w:hAnsi="Trebuchet MS" w:cs="Trebuchet MS"/>
          <w:szCs w:val="22"/>
        </w:rPr>
        <w:t xml:space="preserve"> </w:t>
      </w:r>
    </w:p>
    <w:p w14:paraId="6709F3D7" w14:textId="77777777" w:rsidR="008033A1" w:rsidRPr="006B6E05" w:rsidRDefault="008033A1" w:rsidP="008033A1">
      <w:pPr>
        <w:autoSpaceDE w:val="0"/>
        <w:autoSpaceDN w:val="0"/>
        <w:adjustRightInd w:val="0"/>
        <w:spacing w:after="0"/>
      </w:pPr>
    </w:p>
    <w:p w14:paraId="03DC72F3" w14:textId="77777777" w:rsidR="008033A1" w:rsidRPr="006B6E05" w:rsidRDefault="008033A1" w:rsidP="008033A1">
      <w:pPr>
        <w:autoSpaceDE w:val="0"/>
        <w:autoSpaceDN w:val="0"/>
        <w:adjustRightInd w:val="0"/>
        <w:spacing w:after="0"/>
        <w:rPr>
          <w:szCs w:val="22"/>
        </w:rPr>
      </w:pPr>
      <w:r w:rsidRPr="006B6E05">
        <w:t>If the NorDig IRD, as a part of an integrated digital TV set (IDTV) has an audio output, the audio shall be in sync with the video display.</w:t>
      </w:r>
    </w:p>
    <w:p w14:paraId="3B3280B6" w14:textId="0924EC4F" w:rsidR="002C69F3" w:rsidRPr="006B6E05" w:rsidRDefault="008033A1" w:rsidP="008033A1">
      <w:pPr>
        <w:rPr>
          <w:szCs w:val="22"/>
        </w:rPr>
      </w:pPr>
      <w:r w:rsidRPr="006B6E05">
        <w:br/>
      </w:r>
      <w:r w:rsidRPr="006B6E05">
        <w:rPr>
          <w:szCs w:val="22"/>
        </w:rPr>
        <w:t xml:space="preserve">Where audio leaves the IRD in an encoded form (such as in IEC61937 </w:t>
      </w:r>
      <w:r w:rsidR="00876FEA" w:rsidRPr="006B6E05">
        <w:fldChar w:fldCharType="begin"/>
      </w:r>
      <w:r w:rsidR="00876FEA" w:rsidRPr="006B6E05">
        <w:instrText xml:space="preserve"> REF _Ref111523374 \r \h  \* MERGEFORMAT </w:instrText>
      </w:r>
      <w:r w:rsidR="00876FEA" w:rsidRPr="006B6E05">
        <w:fldChar w:fldCharType="separate"/>
      </w:r>
      <w:r w:rsidR="004525CD" w:rsidRPr="004525CD">
        <w:rPr>
          <w:bCs/>
        </w:rPr>
        <w:t>[43]</w:t>
      </w:r>
      <w:r w:rsidR="00876FEA" w:rsidRPr="006B6E05">
        <w:fldChar w:fldCharType="end"/>
      </w:r>
      <w:r w:rsidRPr="006B6E05">
        <w:rPr>
          <w:szCs w:val="22"/>
        </w:rPr>
        <w:t xml:space="preserve"> outputs and/or HDMI outputs and/or HDMI Audio Return Channel (ARC)), the IRD shall compensate for the decoding latency of the selected audio format, as specified for the relevant reference decoder for the selected format (e.g AC-3), such that the output of the reference decoder would be </w:t>
      </w:r>
      <w:r w:rsidRPr="006B6E05">
        <w:rPr>
          <w:rFonts w:ascii="SymbolMT" w:eastAsia="SymbolMT" w:hAnsi="TimesNewRomanPSMT" w:cs="SymbolMT"/>
          <w:sz w:val="20"/>
          <w:szCs w:val="20"/>
        </w:rPr>
        <w:t></w:t>
      </w:r>
      <w:r w:rsidRPr="006B6E05">
        <w:rPr>
          <w:rFonts w:ascii="SymbolMT" w:eastAsia="SymbolMT" w:hAnsi="TimesNewRomanPSMT" w:cs="SymbolMT"/>
          <w:sz w:val="20"/>
          <w:szCs w:val="20"/>
        </w:rPr>
        <w:t></w:t>
      </w:r>
      <w:r w:rsidRPr="006B6E05">
        <w:rPr>
          <w:rFonts w:ascii="TimesNewRomanPSMT" w:hAnsi="TimesNewRomanPSMT" w:cs="TimesNewRomanPSMT"/>
          <w:szCs w:val="22"/>
        </w:rPr>
        <w:t>5 ms</w:t>
      </w:r>
      <w:r w:rsidRPr="006B6E05">
        <w:rPr>
          <w:szCs w:val="22"/>
        </w:rPr>
        <w:t xml:space="preserve"> with respect to the decoded video. This applies for all audio systems that the IRD supports.</w:t>
      </w:r>
    </w:p>
    <w:p w14:paraId="54C00B86" w14:textId="77777777" w:rsidR="002C69F3" w:rsidRPr="006B6E05" w:rsidRDefault="002C69F3">
      <w:pPr>
        <w:spacing w:after="0"/>
        <w:rPr>
          <w:szCs w:val="22"/>
        </w:rPr>
      </w:pPr>
      <w:r w:rsidRPr="006B6E05">
        <w:rPr>
          <w:szCs w:val="22"/>
        </w:rPr>
        <w:br w:type="page"/>
      </w:r>
    </w:p>
    <w:p w14:paraId="346BA6DF" w14:textId="77777777" w:rsidR="008033A1" w:rsidRPr="006B6E05" w:rsidRDefault="008033A1" w:rsidP="008033A1">
      <w:pPr>
        <w:rPr>
          <w:szCs w:val="22"/>
        </w:rPr>
      </w:pPr>
    </w:p>
    <w:p w14:paraId="1B8094F2" w14:textId="01E985AC" w:rsidR="008033A1" w:rsidRPr="006B6E05" w:rsidRDefault="008033A1" w:rsidP="008033A1">
      <w:pPr>
        <w:pBdr>
          <w:top w:val="single" w:sz="4" w:space="1" w:color="auto"/>
          <w:left w:val="single" w:sz="4" w:space="4" w:color="auto"/>
          <w:bottom w:val="single" w:sz="4" w:space="1" w:color="auto"/>
          <w:right w:val="single" w:sz="4" w:space="4" w:color="auto"/>
        </w:pBdr>
        <w:ind w:left="770" w:hanging="770"/>
        <w:rPr>
          <w:szCs w:val="22"/>
        </w:rPr>
      </w:pPr>
      <w:r w:rsidRPr="006B6E05">
        <w:rPr>
          <w:szCs w:val="22"/>
        </w:rPr>
        <w:t>Note 1:</w:t>
      </w:r>
      <w:r w:rsidRPr="006B6E05">
        <w:rPr>
          <w:szCs w:val="22"/>
        </w:rPr>
        <w:tab/>
        <w:t>In this case, primary output for STB is primary HDMI and TV SCART, and for IDTV is the video display and internal loudspekars (</w:t>
      </w:r>
      <w:r w:rsidR="002630F0" w:rsidRPr="006B6E05">
        <w:rPr>
          <w:rFonts w:ascii="TimesNewRomanPSMT" w:hAnsi="TimesNewRomanPSMT" w:cs="TimesNewRomanPSMT"/>
          <w:szCs w:val="22"/>
        </w:rPr>
        <w:t xml:space="preserve">see sections </w:t>
      </w:r>
      <w:r w:rsidR="00876FEA" w:rsidRPr="006B6E05">
        <w:fldChar w:fldCharType="begin"/>
      </w:r>
      <w:r w:rsidR="00876FEA" w:rsidRPr="006B6E05">
        <w:instrText xml:space="preserve"> REF _Ref325908938 \r \h  \* MERGEFORMAT </w:instrText>
      </w:r>
      <w:r w:rsidR="00876FEA" w:rsidRPr="006B6E05">
        <w:fldChar w:fldCharType="separate"/>
      </w:r>
      <w:r w:rsidR="004525CD" w:rsidRPr="004525CD">
        <w:rPr>
          <w:rFonts w:ascii="TimesNewRomanPSMT" w:hAnsi="TimesNewRomanPSMT" w:cs="TimesNewRomanPSMT"/>
          <w:szCs w:val="22"/>
        </w:rPr>
        <w:t>8.5</w:t>
      </w:r>
      <w:r w:rsidR="00876FEA" w:rsidRPr="006B6E05">
        <w:fldChar w:fldCharType="end"/>
      </w:r>
      <w:r w:rsidR="002630F0" w:rsidRPr="006B6E05">
        <w:rPr>
          <w:rFonts w:ascii="TimesNewRomanPSMT" w:hAnsi="TimesNewRomanPSMT" w:cs="TimesNewRomanPSMT"/>
          <w:szCs w:val="22"/>
        </w:rPr>
        <w:t xml:space="preserve"> and </w:t>
      </w:r>
      <w:r w:rsidR="00876FEA" w:rsidRPr="006B6E05">
        <w:fldChar w:fldCharType="begin"/>
      </w:r>
      <w:r w:rsidR="00876FEA" w:rsidRPr="006B6E05">
        <w:instrText xml:space="preserve"> REF _Ref257284889 \r \h  \* MERGEFORMAT </w:instrText>
      </w:r>
      <w:r w:rsidR="00876FEA" w:rsidRPr="006B6E05">
        <w:fldChar w:fldCharType="separate"/>
      </w:r>
      <w:r w:rsidR="004525CD" w:rsidRPr="004525CD">
        <w:rPr>
          <w:rFonts w:ascii="TimesNewRomanPSMT" w:hAnsi="TimesNewRomanPSMT" w:cs="TimesNewRomanPSMT"/>
          <w:szCs w:val="22"/>
        </w:rPr>
        <w:t>8.6</w:t>
      </w:r>
      <w:r w:rsidR="00876FEA" w:rsidRPr="006B6E05">
        <w:fldChar w:fldCharType="end"/>
      </w:r>
      <w:r w:rsidR="002630F0" w:rsidRPr="006B6E05">
        <w:rPr>
          <w:rFonts w:ascii="TimesNewRomanPSMT" w:hAnsi="TimesNewRomanPSMT" w:cs="TimesNewRomanPSMT"/>
          <w:szCs w:val="22"/>
        </w:rPr>
        <w:t>)</w:t>
      </w:r>
    </w:p>
    <w:p w14:paraId="2EDEBEB0" w14:textId="50363658" w:rsidR="008033A1" w:rsidRPr="006B6E05" w:rsidRDefault="008033A1" w:rsidP="008033A1">
      <w:pPr>
        <w:pBdr>
          <w:top w:val="single" w:sz="4" w:space="1" w:color="auto"/>
          <w:left w:val="single" w:sz="4" w:space="4" w:color="auto"/>
          <w:bottom w:val="single" w:sz="4" w:space="1" w:color="auto"/>
          <w:right w:val="single" w:sz="4" w:space="4" w:color="auto"/>
        </w:pBdr>
        <w:ind w:left="770" w:hanging="770"/>
        <w:rPr>
          <w:szCs w:val="22"/>
        </w:rPr>
      </w:pPr>
      <w:r w:rsidRPr="006B6E05">
        <w:rPr>
          <w:szCs w:val="22"/>
        </w:rPr>
        <w:t>Note 2:</w:t>
      </w:r>
      <w:r w:rsidRPr="006B6E05">
        <w:rPr>
          <w:szCs w:val="22"/>
        </w:rPr>
        <w:tab/>
        <w:t>In this case, primary video output is the same as no</w:t>
      </w:r>
      <w:r w:rsidR="002630F0" w:rsidRPr="006B6E05">
        <w:rPr>
          <w:szCs w:val="22"/>
        </w:rPr>
        <w:t>te 1. Secondary audio outputs fo</w:t>
      </w:r>
      <w:r w:rsidRPr="006B6E05">
        <w:rPr>
          <w:szCs w:val="22"/>
        </w:rPr>
        <w:t>r STB are i.e. secondary HDMI, VCR SCART, analogue RCA, and S/PDIF (</w:t>
      </w:r>
      <w:r w:rsidR="002630F0" w:rsidRPr="006B6E05">
        <w:rPr>
          <w:rFonts w:ascii="TimesNewRomanPSMT" w:hAnsi="TimesNewRomanPSMT" w:cs="TimesNewRomanPSMT"/>
          <w:szCs w:val="22"/>
        </w:rPr>
        <w:t xml:space="preserve">see section </w:t>
      </w:r>
      <w:r w:rsidR="00876FEA" w:rsidRPr="006B6E05">
        <w:fldChar w:fldCharType="begin"/>
      </w:r>
      <w:r w:rsidR="00876FEA" w:rsidRPr="006B6E05">
        <w:instrText xml:space="preserve"> REF _Ref325908938 \r \h  \* MERGEFORMAT </w:instrText>
      </w:r>
      <w:r w:rsidR="00876FEA" w:rsidRPr="006B6E05">
        <w:fldChar w:fldCharType="separate"/>
      </w:r>
      <w:r w:rsidR="004525CD" w:rsidRPr="004525CD">
        <w:rPr>
          <w:rFonts w:ascii="TimesNewRomanPSMT" w:hAnsi="TimesNewRomanPSMT" w:cs="TimesNewRomanPSMT"/>
          <w:szCs w:val="22"/>
        </w:rPr>
        <w:t>8.5</w:t>
      </w:r>
      <w:r w:rsidR="00876FEA" w:rsidRPr="006B6E05">
        <w:fldChar w:fldCharType="end"/>
      </w:r>
      <w:r w:rsidRPr="006B6E05">
        <w:rPr>
          <w:szCs w:val="22"/>
        </w:rPr>
        <w:t xml:space="preserve">). Secondary audio outputs for IDTV are i.e. SCART, analogue RCA, S/PDIF, HDMI ARC, headphone output, and “external audio system”. </w:t>
      </w:r>
    </w:p>
    <w:p w14:paraId="32463750" w14:textId="77777777" w:rsidR="007D490C" w:rsidRPr="006B6E05" w:rsidRDefault="00DC2147" w:rsidP="00F81381">
      <w:pPr>
        <w:pStyle w:val="Heading3"/>
      </w:pPr>
      <w:bookmarkStart w:id="2194" w:name="_Toc392073800"/>
      <w:bookmarkStart w:id="2195" w:name="_Toc392075485"/>
      <w:r w:rsidRPr="006B6E05">
        <w:t xml:space="preserve">Adjustment of Audio/Video </w:t>
      </w:r>
      <w:r w:rsidR="007D490C" w:rsidRPr="006B6E05">
        <w:t>delay</w:t>
      </w:r>
      <w:bookmarkEnd w:id="2194"/>
      <w:bookmarkEnd w:id="2195"/>
      <w:r w:rsidR="007D490C" w:rsidRPr="006B6E05">
        <w:t xml:space="preserve"> </w:t>
      </w:r>
    </w:p>
    <w:p w14:paraId="4AC4B594" w14:textId="77777777" w:rsidR="007D490C" w:rsidRPr="006B6E05" w:rsidRDefault="007D490C" w:rsidP="007D490C">
      <w:pPr>
        <w:ind w:right="742"/>
      </w:pPr>
      <w:r w:rsidRPr="006B6E05">
        <w:t>The NorDig IRD (1) shall support the possibility to adjust the audio-delay on the HDMI and S/PDIF output (if available) at least up to 250 ms and it should be adjustable in 5 ms steps or smaller steps, as the IRD may have several different user set-ups, resulting in different a/v delays; e.g. the IRD may be connected to several types of external audio-amplifiers and the IRD may be connected to several types of external screens.</w:t>
      </w:r>
    </w:p>
    <w:p w14:paraId="7776CD79" w14:textId="7CB25376" w:rsidR="007D490C" w:rsidRPr="006B6E05" w:rsidRDefault="007D490C" w:rsidP="007D490C">
      <w:pPr>
        <w:ind w:right="742"/>
      </w:pPr>
      <w:r w:rsidRPr="006B6E05">
        <w:t xml:space="preserve">The NorDig IRD should also be able to automatically adjust the audio/video </w:t>
      </w:r>
      <w:r w:rsidR="0045326C" w:rsidRPr="006B6E05">
        <w:t>synchronization</w:t>
      </w:r>
      <w:r w:rsidRPr="006B6E05">
        <w:t xml:space="preserve"> via HDMI (minimum) version 1.3 interface to compensate for delay times of video displays.</w:t>
      </w:r>
    </w:p>
    <w:p w14:paraId="23B58B94" w14:textId="77777777" w:rsidR="007D490C" w:rsidRPr="006B6E05" w:rsidRDefault="007D490C" w:rsidP="007D490C">
      <w:pPr>
        <w:pBdr>
          <w:top w:val="single" w:sz="4" w:space="1" w:color="auto"/>
          <w:left w:val="single" w:sz="4" w:space="4" w:color="auto"/>
          <w:bottom w:val="single" w:sz="4" w:space="1" w:color="auto"/>
          <w:right w:val="single" w:sz="4" w:space="4" w:color="auto"/>
        </w:pBdr>
        <w:ind w:right="742"/>
      </w:pPr>
      <w:r w:rsidRPr="006B6E05">
        <w:t xml:space="preserve">Note 1: Optional (recommended) for NorDig IDTV. </w:t>
      </w:r>
    </w:p>
    <w:p w14:paraId="06B8608B" w14:textId="77777777" w:rsidR="007D490C" w:rsidRPr="006B6E05" w:rsidRDefault="007D490C" w:rsidP="00F81381">
      <w:pPr>
        <w:pStyle w:val="Heading2"/>
      </w:pPr>
      <w:bookmarkStart w:id="2196" w:name="_Toc392073801"/>
      <w:bookmarkStart w:id="2197" w:name="_Toc392075486"/>
      <w:bookmarkStart w:id="2198" w:name="_Toc472932094"/>
      <w:r w:rsidRPr="006B6E05">
        <w:t>Audio Output Signals</w:t>
      </w:r>
      <w:bookmarkEnd w:id="2196"/>
      <w:bookmarkEnd w:id="2197"/>
      <w:bookmarkEnd w:id="2198"/>
    </w:p>
    <w:p w14:paraId="6A5C7BAD" w14:textId="77777777" w:rsidR="007D490C" w:rsidRPr="006B6E05" w:rsidRDefault="007D490C" w:rsidP="00F81381">
      <w:pPr>
        <w:pStyle w:val="Heading3"/>
      </w:pPr>
      <w:bookmarkStart w:id="2199" w:name="_Toc392073802"/>
      <w:bookmarkStart w:id="2200" w:name="_Toc392075487"/>
      <w:r w:rsidRPr="006B6E05">
        <w:t>Analogue Audio Output (SCART, RCA)</w:t>
      </w:r>
      <w:bookmarkEnd w:id="2199"/>
      <w:bookmarkEnd w:id="2200"/>
    </w:p>
    <w:p w14:paraId="79018B1D" w14:textId="1B5A0264" w:rsidR="007D490C" w:rsidRPr="006B6E05" w:rsidRDefault="007D490C" w:rsidP="007D490C">
      <w:pPr>
        <w:spacing w:before="240" w:after="0"/>
        <w:ind w:right="742"/>
      </w:pPr>
      <w:r w:rsidRPr="006B6E05">
        <w:t xml:space="preserve">If the IDTV has an analogue stereo audio output on a pair of RCA connectors and/or headphone connector, the audio shall be in sync with the video display, see </w:t>
      </w:r>
      <w:proofErr w:type="gramStart"/>
      <w:r w:rsidRPr="006B6E05">
        <w:rPr>
          <w:highlight w:val="green"/>
        </w:rPr>
        <w:t xml:space="preserve">section  </w:t>
      </w:r>
      <w:proofErr w:type="gramEnd"/>
      <w:r w:rsidRPr="006B6E05">
        <w:rPr>
          <w:highlight w:val="green"/>
        </w:rPr>
        <w:fldChar w:fldCharType="begin"/>
      </w:r>
      <w:r w:rsidRPr="006B6E05">
        <w:rPr>
          <w:highlight w:val="green"/>
        </w:rPr>
        <w:instrText xml:space="preserve"> REF _Ref314161259 \r \h  \* MERGEFORMAT </w:instrText>
      </w:r>
      <w:r w:rsidRPr="006B6E05">
        <w:rPr>
          <w:highlight w:val="green"/>
        </w:rPr>
      </w:r>
      <w:r w:rsidRPr="006B6E05">
        <w:rPr>
          <w:highlight w:val="green"/>
        </w:rPr>
        <w:fldChar w:fldCharType="separate"/>
      </w:r>
      <w:r w:rsidR="004525CD">
        <w:rPr>
          <w:highlight w:val="green"/>
        </w:rPr>
        <w:t>0</w:t>
      </w:r>
      <w:r w:rsidRPr="006B6E05">
        <w:rPr>
          <w:highlight w:val="green"/>
        </w:rPr>
        <w:fldChar w:fldCharType="end"/>
      </w:r>
      <w:r w:rsidRPr="006B6E05">
        <w:rPr>
          <w:highlight w:val="green"/>
        </w:rPr>
        <w:t>.</w:t>
      </w:r>
    </w:p>
    <w:p w14:paraId="4B42CD9F" w14:textId="77777777" w:rsidR="007D490C" w:rsidRPr="006B6E05" w:rsidRDefault="007D490C" w:rsidP="007D490C">
      <w:pPr>
        <w:ind w:right="742"/>
      </w:pPr>
      <w:r w:rsidRPr="006B6E05">
        <w:t>If the NorDig IRD has analogue stereo output(s), it shall be capable of decoding and down-mixing the supported audio formats for the analogue outputs.</w:t>
      </w:r>
    </w:p>
    <w:p w14:paraId="5CD730CA" w14:textId="1E5112D3" w:rsidR="007D490C" w:rsidRPr="006B6E05" w:rsidRDefault="007D490C" w:rsidP="007D490C">
      <w:pPr>
        <w:ind w:right="742"/>
      </w:pPr>
      <w:r w:rsidRPr="006B6E05">
        <w:t xml:space="preserve">The NorDig IRD with SCART and/or analogue outputs shall always have an audio signal present on the analogue outputs (SCART and stereo out, see section </w:t>
      </w:r>
      <w:r w:rsidRPr="006B6E05">
        <w:fldChar w:fldCharType="begin"/>
      </w:r>
      <w:r w:rsidRPr="006B6E05">
        <w:instrText xml:space="preserve"> REF _Ref200739497 \r \h  \* MERGEFORMAT </w:instrText>
      </w:r>
      <w:r w:rsidRPr="006B6E05">
        <w:fldChar w:fldCharType="separate"/>
      </w:r>
      <w:r w:rsidR="004525CD">
        <w:t>8.5</w:t>
      </w:r>
      <w:r w:rsidRPr="006B6E05">
        <w:fldChar w:fldCharType="end"/>
      </w:r>
      <w:r w:rsidRPr="006B6E05">
        <w:t xml:space="preserve"> and to built-in loudspeakers </w:t>
      </w:r>
      <w:r w:rsidRPr="006B6E05">
        <w:rPr>
          <w:sz w:val="20"/>
          <w:szCs w:val="20"/>
        </w:rPr>
        <w:t>(see note 1)</w:t>
      </w:r>
      <w:r w:rsidRPr="006B6E05">
        <w:t>) if any of the supported formats is received.</w:t>
      </w:r>
    </w:p>
    <w:p w14:paraId="4677A207" w14:textId="0945BC44" w:rsidR="007D490C" w:rsidRPr="006B6E05" w:rsidRDefault="007D490C" w:rsidP="007D490C">
      <w:r w:rsidRPr="006B6E05">
        <w:t xml:space="preserve">For the NorDig IRD with analogue audio outputs (SCART and/or built-in loudspeakers), it shall be possible to control the audio level on the analogue outputs primarily used for TV viewing (TV SCART and built-in </w:t>
      </w:r>
      <w:r w:rsidR="002C69F3" w:rsidRPr="006B6E05">
        <w:t>loudspeakers</w:t>
      </w:r>
      <w:r w:rsidRPr="006B6E05">
        <w:t>) with the remote control unit and buttons on the front panel (if present). It should be possible to control the audio level on other analogue audio outputs (like RCA, headphone etc) using the same controls.</w:t>
      </w:r>
    </w:p>
    <w:p w14:paraId="768FCEEA" w14:textId="77777777" w:rsidR="007D490C" w:rsidRPr="006B6E05" w:rsidRDefault="00DF776F" w:rsidP="00DF776F">
      <w:pPr>
        <w:pBdr>
          <w:top w:val="single" w:sz="4" w:space="1" w:color="auto"/>
          <w:left w:val="single" w:sz="4" w:space="4" w:color="auto"/>
          <w:bottom w:val="single" w:sz="4" w:space="1" w:color="auto"/>
          <w:right w:val="single" w:sz="4" w:space="4" w:color="auto"/>
        </w:pBdr>
        <w:ind w:left="720" w:right="742" w:hanging="720"/>
      </w:pPr>
      <w:r w:rsidRPr="006B6E05">
        <w:t xml:space="preserve">Note 1: </w:t>
      </w:r>
      <w:r w:rsidRPr="006B6E05">
        <w:tab/>
      </w:r>
      <w:r w:rsidR="007D490C" w:rsidRPr="006B6E05">
        <w:t>For IDTVs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(e.g. lower dialogue level, high dynamic range)</w:t>
      </w:r>
    </w:p>
    <w:p w14:paraId="0601E830" w14:textId="77777777" w:rsidR="008033A1" w:rsidRPr="006B6E05" w:rsidRDefault="008033A1" w:rsidP="00F81381">
      <w:pPr>
        <w:pStyle w:val="Heading3"/>
      </w:pPr>
      <w:bookmarkStart w:id="2201" w:name="_Ref325905831"/>
      <w:bookmarkStart w:id="2202" w:name="_Toc338613819"/>
      <w:bookmarkStart w:id="2203" w:name="_Toc342657942"/>
      <w:bookmarkStart w:id="2204" w:name="_Toc342659520"/>
      <w:bookmarkStart w:id="2205" w:name="_Toc392073803"/>
      <w:bookmarkStart w:id="2206" w:name="_Toc392075488"/>
      <w:r w:rsidRPr="006B6E05">
        <w:t>Digital Audio Output</w:t>
      </w:r>
      <w:r w:rsidR="007D490C" w:rsidRPr="006B6E05">
        <w:t xml:space="preserve"> (HDMI, HDMI ARC and</w:t>
      </w:r>
      <w:r w:rsidRPr="006B6E05">
        <w:t xml:space="preserve"> S/PDIF</w:t>
      </w:r>
      <w:r w:rsidR="007D490C" w:rsidRPr="006B6E05">
        <w:t>)</w:t>
      </w:r>
      <w:bookmarkEnd w:id="2201"/>
      <w:bookmarkEnd w:id="2202"/>
      <w:bookmarkEnd w:id="2203"/>
      <w:bookmarkEnd w:id="2204"/>
      <w:bookmarkEnd w:id="2205"/>
      <w:bookmarkEnd w:id="2206"/>
    </w:p>
    <w:p w14:paraId="1235329C" w14:textId="380EBDA6" w:rsidR="007D490C" w:rsidRPr="006B6E05" w:rsidRDefault="007D490C" w:rsidP="007D490C">
      <w:pPr>
        <w:spacing w:before="240" w:after="0"/>
        <w:ind w:right="742"/>
      </w:pPr>
      <w:r w:rsidRPr="006B6E05">
        <w:t xml:space="preserve">When the NorDig IRD is part of an integrated digital TV set (IDTV) that </w:t>
      </w:r>
      <w:r w:rsidR="002C69F3" w:rsidRPr="006B6E05">
        <w:t>cannot</w:t>
      </w:r>
      <w:r w:rsidRPr="006B6E05">
        <w:t xml:space="preserve"> play out a complete multi-channel audio signal, it should have an S/PDIF output and/or an HDMI Audio Return Channel (HDMI ARC) output, see sections </w:t>
      </w:r>
      <w:r w:rsidRPr="006B6E05">
        <w:fldChar w:fldCharType="begin"/>
      </w:r>
      <w:r w:rsidRPr="006B6E05">
        <w:instrText xml:space="preserve"> REF _Ref200732850 \r \h  \* MERGEFORMAT </w:instrText>
      </w:r>
      <w:r w:rsidRPr="006B6E05">
        <w:fldChar w:fldCharType="separate"/>
      </w:r>
      <w:r w:rsidR="004525CD">
        <w:t>8.5</w:t>
      </w:r>
      <w:r w:rsidRPr="006B6E05">
        <w:fldChar w:fldCharType="end"/>
      </w:r>
      <w:r w:rsidRPr="006B6E05">
        <w:t xml:space="preserve"> and </w:t>
      </w:r>
      <w:r w:rsidRPr="006B6E05">
        <w:fldChar w:fldCharType="begin"/>
      </w:r>
      <w:r w:rsidRPr="006B6E05">
        <w:instrText xml:space="preserve"> REF _Ref264353447 \r \h  \* MERGEFORMAT </w:instrText>
      </w:r>
      <w:r w:rsidRPr="006B6E05">
        <w:fldChar w:fldCharType="separate"/>
      </w:r>
      <w:r w:rsidR="004525CD">
        <w:t>8.6</w:t>
      </w:r>
      <w:r w:rsidRPr="006B6E05">
        <w:fldChar w:fldCharType="end"/>
      </w:r>
      <w:r w:rsidRPr="006B6E05">
        <w:t>.</w:t>
      </w:r>
    </w:p>
    <w:p w14:paraId="1DE354DA" w14:textId="59785D1D" w:rsidR="00335004" w:rsidRPr="006B6E05" w:rsidRDefault="007D490C" w:rsidP="007D490C">
      <w:pPr>
        <w:spacing w:before="240" w:after="0"/>
        <w:ind w:right="742"/>
      </w:pPr>
      <w:r w:rsidRPr="006B6E05">
        <w:t xml:space="preserve">The NorDig STB shall have an HDMI output and should have an S/PDIF output, see sections </w:t>
      </w:r>
      <w:r w:rsidR="0024694D" w:rsidRPr="006B6E05">
        <w:fldChar w:fldCharType="begin"/>
      </w:r>
      <w:r w:rsidR="0024694D" w:rsidRPr="006B6E05">
        <w:instrText xml:space="preserve"> REF _Ref392065104 \r \h </w:instrText>
      </w:r>
      <w:r w:rsidR="00757C54" w:rsidRPr="006B6E05">
        <w:instrText xml:space="preserve"> \* MERGEFORMAT </w:instrText>
      </w:r>
      <w:r w:rsidR="0024694D" w:rsidRPr="006B6E05">
        <w:fldChar w:fldCharType="separate"/>
      </w:r>
      <w:r w:rsidR="004525CD">
        <w:t>8.6.3</w:t>
      </w:r>
      <w:r w:rsidR="0024694D" w:rsidRPr="006B6E05">
        <w:fldChar w:fldCharType="end"/>
      </w:r>
      <w:r w:rsidRPr="006B6E05">
        <w:t xml:space="preserve"> (HDMI audio) and </w:t>
      </w:r>
      <w:r w:rsidR="0024694D" w:rsidRPr="006B6E05">
        <w:fldChar w:fldCharType="begin"/>
      </w:r>
      <w:r w:rsidR="0024694D" w:rsidRPr="006B6E05">
        <w:instrText xml:space="preserve"> REF _Ref392065126 \r \h </w:instrText>
      </w:r>
      <w:r w:rsidR="00757C54" w:rsidRPr="006B6E05">
        <w:instrText xml:space="preserve"> \* MERGEFORMAT </w:instrText>
      </w:r>
      <w:r w:rsidR="0024694D" w:rsidRPr="006B6E05">
        <w:fldChar w:fldCharType="separate"/>
      </w:r>
      <w:r w:rsidR="004525CD">
        <w:t>8.5.3</w:t>
      </w:r>
      <w:r w:rsidR="0024694D" w:rsidRPr="006B6E05">
        <w:fldChar w:fldCharType="end"/>
      </w:r>
      <w:r w:rsidR="0024694D" w:rsidRPr="006B6E05">
        <w:t xml:space="preserve"> </w:t>
      </w:r>
      <w:r w:rsidRPr="006B6E05">
        <w:t xml:space="preserve">(S/PDIF). </w:t>
      </w:r>
    </w:p>
    <w:p w14:paraId="353B024B" w14:textId="77777777" w:rsidR="007D490C" w:rsidRPr="006B6E05" w:rsidRDefault="00335004" w:rsidP="007D490C">
      <w:pPr>
        <w:spacing w:before="240" w:after="0"/>
        <w:ind w:right="742"/>
      </w:pPr>
      <w:r w:rsidRPr="006B6E05">
        <w:lastRenderedPageBreak/>
        <w:t>For NorDig STB, where only PCM audio will be carried on the HDMI output primarily used for TV viewing (e.g. stereo only HDMI sink (2), selection of “Stereo mode” by the user), it shall be possible to control the audio level on this HDMI with the remote control unit and buttons on the front panel (if present). Where only PCM audio will be carried on other digital audio outputs (S/PDIF, secondary HDMI port etc), i</w:t>
      </w:r>
      <w:r w:rsidR="007D490C" w:rsidRPr="006B6E05">
        <w:t>t should be possible to control the audio level on other digital audio outputs using the same controls.</w:t>
      </w:r>
    </w:p>
    <w:p w14:paraId="33D3BB95" w14:textId="7C130D80" w:rsidR="007D490C" w:rsidRPr="006B6E05" w:rsidRDefault="007D490C" w:rsidP="007D490C">
      <w:pPr>
        <w:spacing w:before="120"/>
      </w:pPr>
      <w:r w:rsidRPr="006B6E05">
        <w:rPr>
          <w:szCs w:val="22"/>
        </w:rPr>
        <w:t xml:space="preserve">Where audio leaves the NorDig IRD in an encoded format, the NorDig IRD shall compensate for the decoding latency of the selected form, as specified in section </w:t>
      </w:r>
      <w:r w:rsidRPr="006B6E05">
        <w:fldChar w:fldCharType="begin"/>
      </w:r>
      <w:r w:rsidRPr="006B6E05">
        <w:instrText xml:space="preserve"> REF _Ref314161259 \r \h  \* MERGEFORMAT </w:instrText>
      </w:r>
      <w:r w:rsidRPr="006B6E05">
        <w:fldChar w:fldCharType="separate"/>
      </w:r>
      <w:r w:rsidR="004525CD">
        <w:t>0</w:t>
      </w:r>
      <w:r w:rsidRPr="006B6E05">
        <w:fldChar w:fldCharType="end"/>
      </w:r>
      <w:r w:rsidRPr="006B6E05">
        <w:t>.</w:t>
      </w:r>
    </w:p>
    <w:p w14:paraId="5CD00FC7" w14:textId="10886E7A" w:rsidR="007D490C" w:rsidRPr="006B6E05" w:rsidRDefault="007D490C" w:rsidP="007D490C">
      <w:r w:rsidRPr="006B6E05">
        <w:t xml:space="preserve">The digital audio output as defined in section </w:t>
      </w:r>
      <w:r w:rsidRPr="006B6E05">
        <w:fldChar w:fldCharType="begin"/>
      </w:r>
      <w:r w:rsidRPr="006B6E05">
        <w:instrText xml:space="preserve"> REF _Ref257284787 \r \h  \* MERGEFORMAT </w:instrText>
      </w:r>
      <w:r w:rsidRPr="006B6E05">
        <w:fldChar w:fldCharType="separate"/>
      </w:r>
      <w:r w:rsidR="004525CD">
        <w:t>8.5.3</w:t>
      </w:r>
      <w:r w:rsidRPr="006B6E05">
        <w:fldChar w:fldCharType="end"/>
      </w:r>
      <w:r w:rsidRPr="006B6E05">
        <w:t xml:space="preserve"> (S/PDIF) and </w:t>
      </w:r>
      <w:r w:rsidR="0024694D" w:rsidRPr="006B6E05">
        <w:fldChar w:fldCharType="begin"/>
      </w:r>
      <w:r w:rsidR="0024694D" w:rsidRPr="006B6E05">
        <w:instrText xml:space="preserve"> REF _Ref392065104 \r \h </w:instrText>
      </w:r>
      <w:r w:rsidR="00757C54" w:rsidRPr="006B6E05">
        <w:instrText xml:space="preserve"> \* MERGEFORMAT </w:instrText>
      </w:r>
      <w:r w:rsidR="0024694D" w:rsidRPr="006B6E05">
        <w:fldChar w:fldCharType="separate"/>
      </w:r>
      <w:r w:rsidR="004525CD">
        <w:t>8.6.3</w:t>
      </w:r>
      <w:r w:rsidR="0024694D" w:rsidRPr="006B6E05">
        <w:fldChar w:fldCharType="end"/>
      </w:r>
      <w:r w:rsidR="0024694D" w:rsidRPr="006B6E05">
        <w:t xml:space="preserve"> </w:t>
      </w:r>
      <w:r w:rsidRPr="006B6E05">
        <w:t xml:space="preserve">(HDMI) shall always give either a valid PCM-output according to IEC 60958 </w:t>
      </w:r>
      <w:r w:rsidRPr="006B6E05">
        <w:fldChar w:fldCharType="begin"/>
      </w:r>
      <w:r w:rsidRPr="006B6E05">
        <w:instrText xml:space="preserve"> REF _Ref111523148 \r \h  \* MERGEFORMAT </w:instrText>
      </w:r>
      <w:r w:rsidRPr="006B6E05">
        <w:fldChar w:fldCharType="separate"/>
      </w:r>
      <w:ins w:id="2207" w:author="Anders Berglund 2144" w:date="2017-09-06T09:36:00Z">
        <w:r w:rsidR="004525CD" w:rsidRPr="004525CD">
          <w:rPr>
            <w:bCs/>
          </w:rPr>
          <w:t>[</w:t>
        </w:r>
        <w:r w:rsidR="004525CD">
          <w:t>42]</w:t>
        </w:r>
      </w:ins>
      <w:del w:id="2208" w:author="Anders Berglund 2144" w:date="2017-05-10T14:20:00Z">
        <w:r w:rsidR="00570264" w:rsidRPr="006B6E05" w:rsidDel="00A76D9E">
          <w:rPr>
            <w:bCs/>
          </w:rPr>
          <w:delText>[</w:delText>
        </w:r>
        <w:r w:rsidR="00570264" w:rsidRPr="006B6E05" w:rsidDel="00A76D9E">
          <w:delText>42]</w:delText>
        </w:r>
      </w:del>
      <w:r w:rsidRPr="006B6E05">
        <w:fldChar w:fldCharType="end"/>
      </w:r>
      <w:r w:rsidRPr="006B6E05">
        <w:t xml:space="preserve"> or a non-PCM audio bit-stream according to IEC 61937 </w:t>
      </w:r>
      <w:r w:rsidRPr="006B6E05">
        <w:fldChar w:fldCharType="begin"/>
      </w:r>
      <w:r w:rsidRPr="006B6E05">
        <w:instrText xml:space="preserve"> REF _Ref111523374 \r \h  \* MERGEFORMAT </w:instrText>
      </w:r>
      <w:r w:rsidRPr="006B6E05">
        <w:fldChar w:fldCharType="separate"/>
      </w:r>
      <w:ins w:id="2209" w:author="Anders Berglund 2144" w:date="2017-09-06T09:36:00Z">
        <w:r w:rsidR="004525CD" w:rsidRPr="004525CD">
          <w:rPr>
            <w:bCs/>
          </w:rPr>
          <w:t>[</w:t>
        </w:r>
        <w:r w:rsidR="004525CD">
          <w:t>43]</w:t>
        </w:r>
      </w:ins>
      <w:del w:id="2210" w:author="Anders Berglund 2144" w:date="2017-05-10T14:20:00Z">
        <w:r w:rsidR="00570264" w:rsidRPr="006B6E05" w:rsidDel="00A76D9E">
          <w:rPr>
            <w:bCs/>
          </w:rPr>
          <w:delText>[</w:delText>
        </w:r>
        <w:r w:rsidR="00570264" w:rsidRPr="006B6E05" w:rsidDel="00A76D9E">
          <w:delText>43]</w:delText>
        </w:r>
      </w:del>
      <w:r w:rsidRPr="006B6E05">
        <w:fldChar w:fldCharType="end"/>
      </w:r>
      <w:r w:rsidRPr="006B6E05">
        <w:t>. The user shall be able to choose between the following storable output modes on the digital audio output interface (1):</w:t>
      </w:r>
    </w:p>
    <w:p w14:paraId="34FA3E87" w14:textId="55C947DB" w:rsidR="007D490C" w:rsidRPr="006B6E05" w:rsidRDefault="007D490C" w:rsidP="002E722D">
      <w:pPr>
        <w:numPr>
          <w:ilvl w:val="0"/>
          <w:numId w:val="69"/>
        </w:numPr>
        <w:ind w:left="0"/>
      </w:pPr>
      <w:r w:rsidRPr="006B6E05">
        <w:t xml:space="preserve">Forced PCM output according to IEC 60958 </w:t>
      </w:r>
      <w:r w:rsidRPr="006B6E05">
        <w:fldChar w:fldCharType="begin"/>
      </w:r>
      <w:r w:rsidRPr="006B6E05">
        <w:instrText xml:space="preserve"> REF _Ref111523148 \r \h  \* MERGEFORMAT </w:instrText>
      </w:r>
      <w:r w:rsidRPr="006B6E05">
        <w:fldChar w:fldCharType="separate"/>
      </w:r>
      <w:ins w:id="2211" w:author="Anders Berglund 2144" w:date="2017-09-06T09:36:00Z">
        <w:r w:rsidR="004525CD" w:rsidRPr="004525CD">
          <w:rPr>
            <w:bCs/>
          </w:rPr>
          <w:t>[</w:t>
        </w:r>
        <w:r w:rsidR="004525CD">
          <w:t>42]</w:t>
        </w:r>
      </w:ins>
      <w:del w:id="2212" w:author="Anders Berglund 2144" w:date="2017-05-10T14:20:00Z">
        <w:r w:rsidR="00570264" w:rsidRPr="006B6E05" w:rsidDel="00A76D9E">
          <w:rPr>
            <w:bCs/>
          </w:rPr>
          <w:delText>[</w:delText>
        </w:r>
        <w:r w:rsidR="00570264" w:rsidRPr="006B6E05" w:rsidDel="00A76D9E">
          <w:delText>42]</w:delText>
        </w:r>
      </w:del>
      <w:r w:rsidRPr="006B6E05">
        <w:fldChar w:fldCharType="end"/>
      </w:r>
      <w:r w:rsidRPr="006B6E05">
        <w:t xml:space="preserve"> (Part1 General, Part 3 Consumer).</w:t>
      </w:r>
    </w:p>
    <w:p w14:paraId="7F3D96D5" w14:textId="4ADFA768" w:rsidR="007D490C" w:rsidRPr="006B6E05" w:rsidRDefault="007D490C" w:rsidP="002E722D">
      <w:pPr>
        <w:numPr>
          <w:ilvl w:val="0"/>
          <w:numId w:val="69"/>
        </w:numPr>
        <w:ind w:left="0"/>
      </w:pPr>
      <w:r w:rsidRPr="006B6E05">
        <w:t xml:space="preserve">Non-PCM audio bit-stream output according to IEC 61937 </w:t>
      </w:r>
      <w:r w:rsidRPr="006B6E05">
        <w:fldChar w:fldCharType="begin"/>
      </w:r>
      <w:r w:rsidRPr="006B6E05">
        <w:instrText xml:space="preserve"> REF _Ref111523374 \r \h  \* MERGEFORMAT </w:instrText>
      </w:r>
      <w:r w:rsidRPr="006B6E05">
        <w:fldChar w:fldCharType="separate"/>
      </w:r>
      <w:ins w:id="2213" w:author="Anders Berglund 2144" w:date="2017-09-06T09:36:00Z">
        <w:r w:rsidR="004525CD" w:rsidRPr="004525CD">
          <w:rPr>
            <w:bCs/>
          </w:rPr>
          <w:t>[</w:t>
        </w:r>
        <w:r w:rsidR="004525CD">
          <w:t>43]</w:t>
        </w:r>
      </w:ins>
      <w:del w:id="2214" w:author="Anders Berglund 2144" w:date="2017-05-10T14:20:00Z">
        <w:r w:rsidR="00570264" w:rsidRPr="006B6E05" w:rsidDel="00A76D9E">
          <w:rPr>
            <w:bCs/>
          </w:rPr>
          <w:delText>[</w:delText>
        </w:r>
        <w:r w:rsidR="00570264" w:rsidRPr="006B6E05" w:rsidDel="00A76D9E">
          <w:delText>43]</w:delText>
        </w:r>
      </w:del>
      <w:r w:rsidRPr="006B6E05">
        <w:fldChar w:fldCharType="end"/>
      </w:r>
      <w:r w:rsidRPr="006B6E05">
        <w:t xml:space="preserve">  when present -and if not present output PCM according to IEC 60958 </w:t>
      </w:r>
      <w:r w:rsidRPr="006B6E05">
        <w:fldChar w:fldCharType="begin"/>
      </w:r>
      <w:r w:rsidRPr="006B6E05">
        <w:instrText xml:space="preserve"> REF _Ref111523148 \r \h  \* MERGEFORMAT </w:instrText>
      </w:r>
      <w:r w:rsidRPr="006B6E05">
        <w:fldChar w:fldCharType="separate"/>
      </w:r>
      <w:ins w:id="2215" w:author="Anders Berglund 2144" w:date="2017-09-06T09:36:00Z">
        <w:r w:rsidR="004525CD" w:rsidRPr="004525CD">
          <w:rPr>
            <w:bCs/>
          </w:rPr>
          <w:t>[</w:t>
        </w:r>
        <w:r w:rsidR="004525CD">
          <w:t>42]</w:t>
        </w:r>
      </w:ins>
      <w:del w:id="2216" w:author="Anders Berglund 2144" w:date="2017-05-10T14:20:00Z">
        <w:r w:rsidR="00570264" w:rsidRPr="006B6E05" w:rsidDel="00A76D9E">
          <w:rPr>
            <w:bCs/>
          </w:rPr>
          <w:delText>[</w:delText>
        </w:r>
        <w:r w:rsidR="00570264" w:rsidRPr="006B6E05" w:rsidDel="00A76D9E">
          <w:delText>42]</w:delText>
        </w:r>
      </w:del>
      <w:r w:rsidRPr="006B6E05">
        <w:fldChar w:fldCharType="end"/>
      </w:r>
      <w:r w:rsidRPr="006B6E05">
        <w:t>. Non-PCM audio bitstream formats like</w:t>
      </w:r>
      <w:r w:rsidRPr="006B6E05">
        <w:rPr>
          <w:rFonts w:ascii="TimesNewRomanPSMT" w:hAnsi="TimesNewRomanPSMT" w:cs="TimesNewRomanPSMT"/>
          <w:szCs w:val="22"/>
        </w:rPr>
        <w:t xml:space="preserve"> AC-3, and DTS</w:t>
      </w:r>
      <w:r w:rsidRPr="006B6E05">
        <w:t xml:space="preserve"> shall be possible to order and enable/disable according to priority set by the user.</w:t>
      </w:r>
    </w:p>
    <w:p w14:paraId="78D068C1" w14:textId="77777777" w:rsidR="007D490C" w:rsidRPr="006B6E05" w:rsidRDefault="007D490C" w:rsidP="007D490C">
      <w:r w:rsidRPr="006B6E05">
        <w:t>This chapter is also valid for HDMI ARC, since this interface is specified the same as for S/PDIF interface. Observe that HDMI supports more stream types than S/PDIF.</w:t>
      </w:r>
    </w:p>
    <w:p w14:paraId="6E4FAC39" w14:textId="073A170F" w:rsidR="007D490C" w:rsidRPr="006B6E05" w:rsidRDefault="007D490C" w:rsidP="007D490C">
      <w:r w:rsidRPr="006B6E05">
        <w:t xml:space="preserve">See sections </w:t>
      </w:r>
      <w:r w:rsidRPr="006B6E05">
        <w:fldChar w:fldCharType="begin"/>
      </w:r>
      <w:r w:rsidRPr="006B6E05">
        <w:instrText xml:space="preserve"> REF _Ref303873012 \r \h  \* MERGEFORMAT </w:instrText>
      </w:r>
      <w:r w:rsidRPr="006B6E05">
        <w:fldChar w:fldCharType="separate"/>
      </w:r>
      <w:r w:rsidR="004525CD">
        <w:t>6.3</w:t>
      </w:r>
      <w:r w:rsidRPr="006B6E05">
        <w:fldChar w:fldCharType="end"/>
      </w:r>
      <w:r w:rsidRPr="006B6E05">
        <w:t xml:space="preserve">, </w:t>
      </w:r>
      <w:r w:rsidRPr="006B6E05">
        <w:fldChar w:fldCharType="begin"/>
      </w:r>
      <w:r w:rsidRPr="006B6E05">
        <w:instrText xml:space="preserve"> REF _Ref303873031 \r \h  \* MERGEFORMAT </w:instrText>
      </w:r>
      <w:r w:rsidRPr="006B6E05">
        <w:fldChar w:fldCharType="separate"/>
      </w:r>
      <w:r w:rsidR="004525CD">
        <w:t>6.4</w:t>
      </w:r>
      <w:r w:rsidRPr="006B6E05">
        <w:fldChar w:fldCharType="end"/>
      </w:r>
      <w:r w:rsidRPr="006B6E05">
        <w:t xml:space="preserve"> and </w:t>
      </w:r>
      <w:r w:rsidRPr="006B6E05">
        <w:fldChar w:fldCharType="begin"/>
      </w:r>
      <w:r w:rsidRPr="006B6E05">
        <w:instrText xml:space="preserve"> REF _Ref303873128 \r \h  \* MERGEFORMAT </w:instrText>
      </w:r>
      <w:r w:rsidRPr="006B6E05">
        <w:fldChar w:fldCharType="separate"/>
      </w:r>
      <w:r w:rsidR="004525CD">
        <w:t>6.5</w:t>
      </w:r>
      <w:r w:rsidRPr="006B6E05">
        <w:fldChar w:fldCharType="end"/>
      </w:r>
      <w:r w:rsidRPr="006B6E05">
        <w:t xml:space="preserve"> for more details.</w:t>
      </w:r>
    </w:p>
    <w:p w14:paraId="018EE725" w14:textId="77777777" w:rsidR="007D490C" w:rsidRPr="006B6E05" w:rsidRDefault="007D490C" w:rsidP="007D490C">
      <w:pPr>
        <w:pBdr>
          <w:top w:val="single" w:sz="4" w:space="1" w:color="auto"/>
          <w:left w:val="single" w:sz="4" w:space="4" w:color="auto"/>
          <w:bottom w:val="single" w:sz="4" w:space="1" w:color="auto"/>
          <w:right w:val="single" w:sz="4" w:space="4" w:color="auto"/>
        </w:pBdr>
      </w:pPr>
      <w:r w:rsidRPr="006B6E05">
        <w:t xml:space="preserve">Note 1: </w:t>
      </w:r>
      <w:r w:rsidRPr="006B6E05">
        <w:tab/>
        <w:t>The IRD’s different digital audio outputs may use use different audio output formats, for example</w:t>
      </w:r>
      <w:r w:rsidRPr="006B6E05">
        <w:br/>
        <w:t xml:space="preserve"> </w:t>
      </w:r>
      <w:r w:rsidRPr="006B6E05">
        <w:tab/>
        <w:t xml:space="preserve">HDMI using PCM stereo and S/PDIF using non-PCM audio bit-stream (like AC-3 or DTS).  </w:t>
      </w:r>
    </w:p>
    <w:p w14:paraId="62462139" w14:textId="77777777" w:rsidR="00335004" w:rsidRPr="006B6E05" w:rsidRDefault="00335004" w:rsidP="00335004">
      <w:pPr>
        <w:pBdr>
          <w:top w:val="single" w:sz="4" w:space="1" w:color="auto"/>
          <w:left w:val="single" w:sz="4" w:space="4" w:color="auto"/>
          <w:bottom w:val="single" w:sz="4" w:space="1" w:color="auto"/>
          <w:right w:val="single" w:sz="4" w:space="4" w:color="auto"/>
        </w:pBdr>
        <w:ind w:left="720" w:hanging="720"/>
      </w:pPr>
      <w:r w:rsidRPr="006B6E05">
        <w:t>Note 2:</w:t>
      </w:r>
      <w:r w:rsidRPr="006B6E05">
        <w:tab/>
        <w:t xml:space="preserve">A “stereo only HDMI sink” refers here to a downstream device which the </w:t>
      </w:r>
      <w:r w:rsidR="00DF776F" w:rsidRPr="006B6E05">
        <w:t>STB</w:t>
      </w:r>
      <w:r w:rsidRPr="006B6E05">
        <w:t xml:space="preserve"> is connected to and which can only render stereo audio, for example a TV set without a multichannel decoder.</w:t>
      </w:r>
    </w:p>
    <w:p w14:paraId="37757D0C" w14:textId="77777777" w:rsidR="008033A1" w:rsidRPr="006B6E05" w:rsidRDefault="008033A1" w:rsidP="00F81381">
      <w:pPr>
        <w:pStyle w:val="Heading2"/>
      </w:pPr>
      <w:bookmarkStart w:id="2217" w:name="_Ref314661168"/>
      <w:bookmarkStart w:id="2218" w:name="_Toc342657943"/>
      <w:bookmarkStart w:id="2219" w:name="_Toc342659521"/>
      <w:bookmarkStart w:id="2220" w:name="_Toc392073804"/>
      <w:bookmarkStart w:id="2221" w:name="_Toc392075489"/>
      <w:bookmarkStart w:id="2222" w:name="_Toc472932095"/>
      <w:r w:rsidRPr="006B6E05">
        <w:t>Dynamic Changes</w:t>
      </w:r>
      <w:bookmarkEnd w:id="2217"/>
      <w:bookmarkEnd w:id="2218"/>
      <w:bookmarkEnd w:id="2219"/>
      <w:bookmarkEnd w:id="2220"/>
      <w:bookmarkEnd w:id="2221"/>
      <w:bookmarkEnd w:id="2222"/>
    </w:p>
    <w:p w14:paraId="314B0589" w14:textId="77777777" w:rsidR="00CB555F" w:rsidRPr="006B6E05" w:rsidRDefault="00CB555F" w:rsidP="007D490C">
      <w:pPr>
        <w:autoSpaceDE w:val="0"/>
        <w:autoSpaceDN w:val="0"/>
        <w:adjustRightInd w:val="0"/>
        <w:spacing w:after="0"/>
        <w:rPr>
          <w:rFonts w:ascii="TimesNewRomanPSMT" w:hAnsi="TimesNewRomanPSMT" w:cs="TimesNewRomanPSMT"/>
          <w:szCs w:val="22"/>
        </w:rPr>
      </w:pPr>
      <w:r w:rsidRPr="006B6E05">
        <w:rPr>
          <w:rFonts w:ascii="TimesNewRomanPSMT" w:hAnsi="TimesNewRomanPSMT" w:cs="TimesNewRomanPSMT"/>
          <w:szCs w:val="22"/>
        </w:rPr>
        <w:t>The NorDig IRD shall be able to handle dynamic changes of audio component(s) (PID/PIDs) in a service. The IRD shall automatically identify if an audio component is added or removed between two programme events in the same service). The NorDig IRD should gracefully handle change of service or audio format at the audio outputs without significant disturbances to the end user.</w:t>
      </w:r>
    </w:p>
    <w:p w14:paraId="262019E2" w14:textId="77777777" w:rsidR="00CB555F" w:rsidRPr="006B6E05" w:rsidRDefault="00CB555F" w:rsidP="007D490C">
      <w:pPr>
        <w:autoSpaceDE w:val="0"/>
        <w:autoSpaceDN w:val="0"/>
        <w:adjustRightInd w:val="0"/>
        <w:spacing w:after="0"/>
        <w:rPr>
          <w:rFonts w:ascii="TimesNewRomanPSMT" w:hAnsi="TimesNewRomanPSMT" w:cs="TimesNewRomanPSMT"/>
          <w:szCs w:val="22"/>
        </w:rPr>
      </w:pPr>
    </w:p>
    <w:p w14:paraId="388DC706" w14:textId="77777777" w:rsidR="007D490C" w:rsidRPr="006B6E05" w:rsidRDefault="007D490C" w:rsidP="007D490C">
      <w:pPr>
        <w:autoSpaceDE w:val="0"/>
        <w:autoSpaceDN w:val="0"/>
        <w:adjustRightInd w:val="0"/>
        <w:spacing w:after="0"/>
        <w:rPr>
          <w:rFonts w:ascii="TimesNewRomanPSMT" w:hAnsi="TimesNewRomanPSMT" w:cs="TimesNewRomanPSMT"/>
          <w:szCs w:val="22"/>
        </w:rPr>
      </w:pPr>
      <w:r w:rsidRPr="006B6E05">
        <w:rPr>
          <w:rFonts w:ascii="TimesNewRomanPSMT" w:hAnsi="TimesNewRomanPSMT" w:cs="TimesNewRomanPSMT"/>
          <w:szCs w:val="22"/>
        </w:rPr>
        <w:t xml:space="preserve">The NorDig IRD shall be able to handle the following dynamic changes without user </w:t>
      </w:r>
      <w:r w:rsidRPr="006B6E05">
        <w:rPr>
          <w:rFonts w:ascii="TimesNewRomanPSMT" w:hAnsi="TimesNewRomanPSMT" w:cs="TimesNewRomanPSMT"/>
          <w:szCs w:val="22"/>
          <w:lang w:eastAsia="nb-NO"/>
        </w:rPr>
        <w:t xml:space="preserve">interaction and </w:t>
      </w:r>
      <w:r w:rsidRPr="006B6E05">
        <w:rPr>
          <w:rFonts w:ascii="TimesNewRomanPSMT" w:hAnsi="TimesNewRomanPSMT" w:cs="TimesNewRomanPSMT"/>
          <w:szCs w:val="22"/>
        </w:rPr>
        <w:t>start decoding within one second after reception of a change (like PMT update, elementary stream header signalling);</w:t>
      </w:r>
    </w:p>
    <w:p w14:paraId="3218F571" w14:textId="77777777" w:rsidR="007D490C" w:rsidRPr="006B6E05" w:rsidRDefault="007D490C" w:rsidP="002E722D">
      <w:pPr>
        <w:numPr>
          <w:ilvl w:val="0"/>
          <w:numId w:val="70"/>
        </w:numPr>
        <w:autoSpaceDE w:val="0"/>
        <w:autoSpaceDN w:val="0"/>
        <w:adjustRightInd w:val="0"/>
        <w:spacing w:after="0"/>
        <w:ind w:left="0"/>
        <w:rPr>
          <w:rFonts w:ascii="TimesNewRomanPSMT" w:hAnsi="TimesNewRomanPSMT" w:cs="TimesNewRomanPSMT"/>
          <w:szCs w:val="22"/>
        </w:rPr>
      </w:pPr>
      <w:r w:rsidRPr="006B6E05">
        <w:rPr>
          <w:rFonts w:ascii="TimesNewRomanPSMT" w:hAnsi="TimesNewRomanPSMT" w:cs="TimesNewRomanPSMT"/>
          <w:szCs w:val="22"/>
        </w:rPr>
        <w:t>change of number of audio channels (still same audio codec), (for example from mono to stereo to multichannel, from multichannel to stereo to mono)</w:t>
      </w:r>
    </w:p>
    <w:p w14:paraId="028CB5BD" w14:textId="77777777" w:rsidR="007D490C" w:rsidRPr="006B6E05" w:rsidRDefault="007D490C" w:rsidP="002E722D">
      <w:pPr>
        <w:numPr>
          <w:ilvl w:val="0"/>
          <w:numId w:val="70"/>
        </w:numPr>
        <w:autoSpaceDE w:val="0"/>
        <w:autoSpaceDN w:val="0"/>
        <w:adjustRightInd w:val="0"/>
        <w:spacing w:after="0"/>
        <w:ind w:left="0"/>
        <w:rPr>
          <w:rFonts w:ascii="TimesNewRomanPSMT" w:hAnsi="TimesNewRomanPSMT" w:cs="TimesNewRomanPSMT"/>
          <w:szCs w:val="22"/>
        </w:rPr>
      </w:pPr>
      <w:r w:rsidRPr="006B6E05">
        <w:rPr>
          <w:rFonts w:ascii="TimesNewRomanPSMT" w:hAnsi="TimesNewRomanPSMT" w:cs="TimesNewRomanPSMT"/>
          <w:szCs w:val="22"/>
        </w:rPr>
        <w:t>change of bitrate for an audio component (for example from 192 kbps to 160 kbps)</w:t>
      </w:r>
    </w:p>
    <w:p w14:paraId="6B24C449" w14:textId="77777777" w:rsidR="007D490C" w:rsidRPr="006B6E05" w:rsidRDefault="007D490C" w:rsidP="002E722D">
      <w:pPr>
        <w:numPr>
          <w:ilvl w:val="0"/>
          <w:numId w:val="70"/>
        </w:numPr>
        <w:autoSpaceDE w:val="0"/>
        <w:autoSpaceDN w:val="0"/>
        <w:adjustRightInd w:val="0"/>
        <w:spacing w:after="0"/>
        <w:ind w:left="0"/>
        <w:rPr>
          <w:rFonts w:ascii="TimesNewRomanPSMT" w:hAnsi="TimesNewRomanPSMT" w:cs="TimesNewRomanPSMT"/>
          <w:szCs w:val="22"/>
        </w:rPr>
      </w:pPr>
      <w:proofErr w:type="gramStart"/>
      <w:r w:rsidRPr="006B6E05">
        <w:rPr>
          <w:rFonts w:ascii="TimesNewRomanPSMT" w:hAnsi="TimesNewRomanPSMT" w:cs="TimesNewRomanPSMT"/>
          <w:szCs w:val="22"/>
        </w:rPr>
        <w:t>change</w:t>
      </w:r>
      <w:proofErr w:type="gramEnd"/>
      <w:r w:rsidRPr="006B6E05">
        <w:rPr>
          <w:rFonts w:ascii="TimesNewRomanPSMT" w:hAnsi="TimesNewRomanPSMT" w:cs="TimesNewRomanPSMT"/>
          <w:szCs w:val="22"/>
        </w:rPr>
        <w:t xml:space="preserve"> of audio PID value (typical examples are during regional news insertions) (case SVT regional news insertion), the NorDig IRD shall use next preferred audio component/PID.</w:t>
      </w:r>
    </w:p>
    <w:p w14:paraId="7C8B204D" w14:textId="77777777" w:rsidR="007D490C" w:rsidRPr="006B6E05" w:rsidRDefault="007D490C" w:rsidP="002E722D">
      <w:pPr>
        <w:numPr>
          <w:ilvl w:val="0"/>
          <w:numId w:val="70"/>
        </w:numPr>
        <w:autoSpaceDE w:val="0"/>
        <w:autoSpaceDN w:val="0"/>
        <w:adjustRightInd w:val="0"/>
        <w:spacing w:after="0"/>
        <w:ind w:left="0"/>
        <w:rPr>
          <w:rFonts w:ascii="TimesNewRomanPSMT" w:hAnsi="TimesNewRomanPSMT" w:cs="TimesNewRomanPSMT"/>
          <w:szCs w:val="22"/>
        </w:rPr>
      </w:pPr>
      <w:proofErr w:type="gramStart"/>
      <w:r w:rsidRPr="006B6E05">
        <w:rPr>
          <w:rFonts w:ascii="TimesNewRomanPSMT" w:hAnsi="TimesNewRomanPSMT" w:cs="TimesNewRomanPSMT"/>
          <w:szCs w:val="22"/>
        </w:rPr>
        <w:t>removal</w:t>
      </w:r>
      <w:proofErr w:type="gramEnd"/>
      <w:r w:rsidRPr="006B6E05">
        <w:rPr>
          <w:rFonts w:ascii="TimesNewRomanPSMT" w:hAnsi="TimesNewRomanPSMT" w:cs="TimesNewRomanPSMT"/>
          <w:szCs w:val="22"/>
        </w:rPr>
        <w:t xml:space="preserve"> of one audio component/PID, the NorDig IRD shall use next preferred audio component/PID (for example; a service broadcasts two or more audio components/PIDs and then removes one of them, like removal of AC-3 during regional news broadcast). (case SVT regional news insertion)</w:t>
      </w:r>
    </w:p>
    <w:p w14:paraId="00631D97" w14:textId="77777777" w:rsidR="007D490C" w:rsidRPr="006B6E05" w:rsidRDefault="007D490C" w:rsidP="002E722D">
      <w:pPr>
        <w:numPr>
          <w:ilvl w:val="0"/>
          <w:numId w:val="70"/>
        </w:numPr>
        <w:autoSpaceDE w:val="0"/>
        <w:autoSpaceDN w:val="0"/>
        <w:adjustRightInd w:val="0"/>
        <w:spacing w:after="0"/>
        <w:ind w:left="0"/>
        <w:rPr>
          <w:rFonts w:ascii="TimesNewRomanPSMT" w:hAnsi="TimesNewRomanPSMT" w:cs="TimesNewRomanPSMT"/>
          <w:szCs w:val="22"/>
        </w:rPr>
      </w:pPr>
      <w:proofErr w:type="gramStart"/>
      <w:r w:rsidRPr="006B6E05">
        <w:rPr>
          <w:rFonts w:ascii="TimesNewRomanPSMT" w:hAnsi="TimesNewRomanPSMT" w:cs="TimesNewRomanPSMT"/>
          <w:szCs w:val="22"/>
        </w:rPr>
        <w:t>addition</w:t>
      </w:r>
      <w:proofErr w:type="gramEnd"/>
      <w:r w:rsidRPr="006B6E05">
        <w:rPr>
          <w:rFonts w:ascii="TimesNewRomanPSMT" w:hAnsi="TimesNewRomanPSMT" w:cs="TimesNewRomanPSMT"/>
          <w:szCs w:val="22"/>
        </w:rPr>
        <w:t xml:space="preserve"> of one audio component with higher preferred user settings (for example; a service adds an audio component/PID, like add AC-3 audio component, after a regional news broadcast). (case SVT regional news insertion)</w:t>
      </w:r>
    </w:p>
    <w:p w14:paraId="7572E7D1" w14:textId="77777777" w:rsidR="007D490C" w:rsidRPr="006B6E05" w:rsidRDefault="007D490C" w:rsidP="007D490C">
      <w:pPr>
        <w:autoSpaceDE w:val="0"/>
        <w:autoSpaceDN w:val="0"/>
        <w:adjustRightInd w:val="0"/>
        <w:spacing w:after="0"/>
        <w:rPr>
          <w:rFonts w:ascii="TimesNewRomanPSMT" w:hAnsi="TimesNewRomanPSMT" w:cs="TimesNewRomanPSMT"/>
          <w:szCs w:val="22"/>
        </w:rPr>
      </w:pPr>
    </w:p>
    <w:p w14:paraId="54344572" w14:textId="77777777" w:rsidR="007D490C" w:rsidRPr="006B6E05" w:rsidRDefault="007D490C" w:rsidP="007D490C">
      <w:pPr>
        <w:autoSpaceDE w:val="0"/>
        <w:autoSpaceDN w:val="0"/>
        <w:adjustRightInd w:val="0"/>
        <w:spacing w:after="0"/>
        <w:rPr>
          <w:rFonts w:ascii="TimesNewRomanPSMT" w:hAnsi="TimesNewRomanPSMT" w:cs="TimesNewRomanPSMT"/>
          <w:szCs w:val="22"/>
        </w:rPr>
      </w:pPr>
      <w:r w:rsidRPr="006B6E05">
        <w:rPr>
          <w:rFonts w:ascii="TimesNewRomanPSMT" w:hAnsi="TimesNewRomanPSMT" w:cs="TimesNewRomanPSMT"/>
          <w:szCs w:val="22"/>
        </w:rPr>
        <w:lastRenderedPageBreak/>
        <w:t>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change;</w:t>
      </w:r>
    </w:p>
    <w:p w14:paraId="74590CB0" w14:textId="77777777" w:rsidR="007D490C" w:rsidRPr="006B6E05" w:rsidRDefault="007D490C" w:rsidP="002E722D">
      <w:pPr>
        <w:numPr>
          <w:ilvl w:val="0"/>
          <w:numId w:val="71"/>
        </w:numPr>
        <w:autoSpaceDE w:val="0"/>
        <w:autoSpaceDN w:val="0"/>
        <w:adjustRightInd w:val="0"/>
        <w:spacing w:after="0"/>
        <w:ind w:left="0"/>
        <w:rPr>
          <w:rFonts w:ascii="TimesNewRomanPSMT" w:hAnsi="TimesNewRomanPSMT" w:cs="TimesNewRomanPSMT"/>
          <w:szCs w:val="22"/>
        </w:rPr>
      </w:pPr>
      <w:r w:rsidRPr="006B6E05">
        <w:rPr>
          <w:rFonts w:ascii="TimesNewRomanPSMT" w:hAnsi="TimesNewRomanPSMT" w:cs="TimesNewRomanPSMT"/>
          <w:szCs w:val="22"/>
        </w:rPr>
        <w:t>change of the audio codec, (for example change from MPEG-1 Layer II into AC-3)</w:t>
      </w:r>
    </w:p>
    <w:p w14:paraId="1748B9D2" w14:textId="310592D6" w:rsidR="007D490C" w:rsidRPr="006B6E05" w:rsidRDefault="007D490C" w:rsidP="002E722D">
      <w:pPr>
        <w:numPr>
          <w:ilvl w:val="0"/>
          <w:numId w:val="71"/>
        </w:numPr>
        <w:autoSpaceDE w:val="0"/>
        <w:autoSpaceDN w:val="0"/>
        <w:adjustRightInd w:val="0"/>
        <w:spacing w:after="0"/>
        <w:ind w:left="0"/>
        <w:rPr>
          <w:rFonts w:ascii="TimesNewRomanPSMT" w:hAnsi="TimesNewRomanPSMT" w:cs="TimesNewRomanPSMT"/>
          <w:szCs w:val="22"/>
        </w:rPr>
      </w:pPr>
      <w:proofErr w:type="gramStart"/>
      <w:r w:rsidRPr="006B6E05">
        <w:rPr>
          <w:rFonts w:ascii="TimesNewRomanPSMT" w:hAnsi="TimesNewRomanPSMT" w:cs="TimesNewRomanPSMT"/>
          <w:szCs w:val="22"/>
        </w:rPr>
        <w:t>change</w:t>
      </w:r>
      <w:proofErr w:type="gramEnd"/>
      <w:r w:rsidRPr="006B6E05">
        <w:rPr>
          <w:rFonts w:ascii="TimesNewRomanPSMT" w:hAnsi="TimesNewRomanPSMT" w:cs="TimesNewRomanPSMT"/>
          <w:szCs w:val="22"/>
        </w:rPr>
        <w:t xml:space="preserve"> of ISO 639-2 </w:t>
      </w:r>
      <w:r w:rsidRPr="006B6E05">
        <w:fldChar w:fldCharType="begin"/>
      </w:r>
      <w:r w:rsidRPr="006B6E05">
        <w:instrText xml:space="preserve"> REF _Ref325972993 \r \h  \* MERGEFORMAT </w:instrText>
      </w:r>
      <w:r w:rsidRPr="006B6E05">
        <w:fldChar w:fldCharType="separate"/>
      </w:r>
      <w:ins w:id="2223" w:author="Anders Berglund 2144" w:date="2017-09-06T09:36:00Z">
        <w:r w:rsidR="004525CD" w:rsidRPr="004525CD">
          <w:rPr>
            <w:rFonts w:ascii="TimesNewRomanPSMT" w:hAnsi="TimesNewRomanPSMT" w:cs="TimesNewRomanPSMT"/>
            <w:szCs w:val="22"/>
          </w:rPr>
          <w:t>[</w:t>
        </w:r>
        <w:r w:rsidR="004525CD">
          <w:t>70]</w:t>
        </w:r>
      </w:ins>
      <w:del w:id="2224" w:author="Anders Berglund 2144" w:date="2017-05-10T14:20:00Z">
        <w:r w:rsidR="00570264" w:rsidRPr="006B6E05" w:rsidDel="00A76D9E">
          <w:rPr>
            <w:rFonts w:ascii="TimesNewRomanPSMT" w:hAnsi="TimesNewRomanPSMT" w:cs="TimesNewRomanPSMT"/>
            <w:szCs w:val="22"/>
          </w:rPr>
          <w:delText>[</w:delText>
        </w:r>
        <w:r w:rsidR="00570264" w:rsidRPr="006B6E05" w:rsidDel="00A76D9E">
          <w:delText>70]</w:delText>
        </w:r>
      </w:del>
      <w:r w:rsidRPr="006B6E05">
        <w:fldChar w:fldCharType="end"/>
      </w:r>
      <w:r w:rsidRPr="006B6E05">
        <w:rPr>
          <w:rFonts w:ascii="TimesNewRomanPSMT" w:hAnsi="TimesNewRomanPSMT" w:cs="TimesNewRomanPSMT"/>
          <w:szCs w:val="22"/>
        </w:rPr>
        <w:t xml:space="preserve"> language for an audio component.</w:t>
      </w:r>
    </w:p>
    <w:p w14:paraId="5C0D66C2" w14:textId="77777777" w:rsidR="007D490C" w:rsidRPr="006B6E05" w:rsidRDefault="007D490C" w:rsidP="007D490C">
      <w:pPr>
        <w:autoSpaceDE w:val="0"/>
        <w:autoSpaceDN w:val="0"/>
        <w:adjustRightInd w:val="0"/>
        <w:spacing w:after="0"/>
        <w:rPr>
          <w:rFonts w:ascii="TimesNewRomanPSMT" w:hAnsi="TimesNewRomanPSMT" w:cs="TimesNewRomanPSMT"/>
          <w:szCs w:val="22"/>
        </w:rPr>
      </w:pPr>
    </w:p>
    <w:p w14:paraId="092C0688" w14:textId="2B21AD97" w:rsidR="007D490C" w:rsidRPr="006B6E05" w:rsidRDefault="007D490C" w:rsidP="007D490C">
      <w:pPr>
        <w:autoSpaceDE w:val="0"/>
        <w:autoSpaceDN w:val="0"/>
        <w:adjustRightInd w:val="0"/>
        <w:spacing w:after="0"/>
      </w:pPr>
      <w:r w:rsidRPr="006B6E05">
        <w:rPr>
          <w:szCs w:val="22"/>
        </w:rPr>
        <w:t>The NorDig IRD shall be able to read the audio information contained in the DVB_SI stream_content and component_type of the component descriptor as defined</w:t>
      </w:r>
      <w:r w:rsidRPr="006B6E05">
        <w:t xml:space="preserve"> in EN 300 468 </w:t>
      </w:r>
      <w:r w:rsidRPr="006B6E05">
        <w:fldChar w:fldCharType="begin"/>
      </w:r>
      <w:r w:rsidRPr="006B6E05">
        <w:instrText xml:space="preserve"> REF _Ref111520834 \r \h  \* MERGEFORMAT </w:instrText>
      </w:r>
      <w:r w:rsidRPr="006B6E05">
        <w:fldChar w:fldCharType="separate"/>
      </w:r>
      <w:ins w:id="2225" w:author="Anders Berglund 2144" w:date="2017-09-06T09:36:00Z">
        <w:r w:rsidR="004525CD" w:rsidRPr="004525CD">
          <w:rPr>
            <w:bCs/>
          </w:rPr>
          <w:t>[</w:t>
        </w:r>
        <w:r w:rsidR="004525CD">
          <w:t>15]</w:t>
        </w:r>
      </w:ins>
      <w:del w:id="2226" w:author="Anders Berglund 2144" w:date="2017-05-10T14:20:00Z">
        <w:r w:rsidR="00570264" w:rsidRPr="006B6E05" w:rsidDel="00A76D9E">
          <w:rPr>
            <w:bCs/>
          </w:rPr>
          <w:delText>[</w:delText>
        </w:r>
        <w:r w:rsidR="00570264" w:rsidRPr="006B6E05" w:rsidDel="00A76D9E">
          <w:delText>15]</w:delText>
        </w:r>
      </w:del>
      <w:r w:rsidRPr="006B6E05">
        <w:fldChar w:fldCharType="end"/>
      </w:r>
      <w:r w:rsidRPr="006B6E05">
        <w:t xml:space="preserve">, see also chapter </w:t>
      </w:r>
      <w:r w:rsidRPr="006B6E05">
        <w:fldChar w:fldCharType="begin"/>
      </w:r>
      <w:r w:rsidRPr="006B6E05">
        <w:instrText xml:space="preserve"> REF _Ref474137368 \r \h  \* MERGEFORMAT </w:instrText>
      </w:r>
      <w:r w:rsidRPr="006B6E05">
        <w:fldChar w:fldCharType="separate"/>
      </w:r>
      <w:r w:rsidR="004525CD">
        <w:t>12</w:t>
      </w:r>
      <w:r w:rsidRPr="006B6E05">
        <w:fldChar w:fldCharType="end"/>
      </w:r>
      <w:r w:rsidRPr="006B6E05">
        <w:t xml:space="preserve"> and section </w:t>
      </w:r>
      <w:r w:rsidRPr="006B6E05">
        <w:fldChar w:fldCharType="begin"/>
      </w:r>
      <w:r w:rsidRPr="006B6E05">
        <w:instrText xml:space="preserve"> REF _Ref241306843 \r \h  \* MERGEFORMAT </w:instrText>
      </w:r>
      <w:r w:rsidRPr="006B6E05">
        <w:fldChar w:fldCharType="separate"/>
      </w:r>
      <w:r w:rsidR="004525CD">
        <w:t>13.3.2</w:t>
      </w:r>
      <w:r w:rsidRPr="006B6E05">
        <w:fldChar w:fldCharType="end"/>
      </w:r>
      <w:r w:rsidRPr="006B6E05">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79035204" w14:textId="77777777" w:rsidR="008033A1" w:rsidRPr="006B6E05" w:rsidRDefault="008033A1" w:rsidP="00F81381">
      <w:pPr>
        <w:pStyle w:val="Heading2"/>
      </w:pPr>
      <w:bookmarkStart w:id="2227" w:name="_Ref314661253"/>
      <w:bookmarkStart w:id="2228" w:name="_Toc342657944"/>
      <w:bookmarkStart w:id="2229" w:name="_Toc342659522"/>
      <w:bookmarkStart w:id="2230" w:name="_Toc392073805"/>
      <w:bookmarkStart w:id="2231" w:name="_Toc392075490"/>
      <w:bookmarkStart w:id="2232" w:name="_Toc472932096"/>
      <w:r w:rsidRPr="006B6E05">
        <w:t>Clean Audio</w:t>
      </w:r>
      <w:bookmarkEnd w:id="2227"/>
      <w:bookmarkEnd w:id="2228"/>
      <w:bookmarkEnd w:id="2229"/>
      <w:bookmarkEnd w:id="2230"/>
      <w:bookmarkEnd w:id="2231"/>
      <w:bookmarkEnd w:id="2232"/>
      <w:r w:rsidRPr="006B6E05">
        <w:t xml:space="preserve"> </w:t>
      </w:r>
    </w:p>
    <w:p w14:paraId="0F6E4FA7" w14:textId="77777777" w:rsidR="00757C54" w:rsidRPr="006B6E05" w:rsidRDefault="00757C54" w:rsidP="00757C54">
      <w:r w:rsidRPr="006B6E05">
        <w:t>The NorDig IRD should support “Clean Audio” which gives improved intelligibility by enhancing the dialogue audio of a multichannel audio service.</w:t>
      </w:r>
    </w:p>
    <w:p w14:paraId="15F2783C" w14:textId="5D1C8EB5" w:rsidR="00757C54" w:rsidRPr="006B6E05" w:rsidRDefault="00757C54" w:rsidP="00757C54">
      <w:r w:rsidRPr="006B6E05">
        <w:t xml:space="preserve">Today NorDig Clean Audio is limited to receiver mixing/processing of the “Normal” audio without broadcast control metadata (i.e. no AD_descriptor in the PES_private data). This is achieved by implementing an easy way to adjust the balance of the “Normal” multichannel audio between the centre channel and other channels in the audio stream before making a stereo down-mix (when used to boost the center channel compared to other channels via attenuation of the other channels). This also means that for this alternative the “Normal” audio does not include any supplementary PSI/SI </w:t>
      </w:r>
      <w:r w:rsidR="00F27C53" w:rsidRPr="006B6E05">
        <w:t>signalling</w:t>
      </w:r>
      <w:r w:rsidRPr="006B6E05">
        <w:t>.</w:t>
      </w:r>
    </w:p>
    <w:p w14:paraId="11FB62FA" w14:textId="06366EE9" w:rsidR="00757C54" w:rsidRPr="006B6E05" w:rsidRDefault="00757C54" w:rsidP="00757C54">
      <w:r w:rsidRPr="006B6E05">
        <w:t>If implemented, clean audio shall be compliant to ETSI TS 101 154 Annex E4</w:t>
      </w:r>
      <w:r w:rsidR="007D490C" w:rsidRPr="006B6E05">
        <w:t xml:space="preserve"> </w:t>
      </w:r>
      <w:r w:rsidR="007D490C" w:rsidRPr="006B6E05">
        <w:fldChar w:fldCharType="begin"/>
      </w:r>
      <w:r w:rsidR="007D490C" w:rsidRPr="006B6E05">
        <w:instrText xml:space="preserve"> REF _Ref264463812 \r \h  \* MERGEFORMAT </w:instrText>
      </w:r>
      <w:r w:rsidR="007D490C" w:rsidRPr="006B6E05">
        <w:fldChar w:fldCharType="separate"/>
      </w:r>
      <w:r w:rsidR="004525CD">
        <w:t>[28]</w:t>
      </w:r>
      <w:r w:rsidR="007D490C" w:rsidRPr="006B6E05">
        <w:fldChar w:fldCharType="end"/>
      </w:r>
      <w:r w:rsidR="007D490C" w:rsidRPr="006B6E05">
        <w:t>,</w:t>
      </w:r>
      <w:r w:rsidRPr="006B6E05">
        <w:t xml:space="preserve"> referring to the “Optional user control of mix of speech and background”</w:t>
      </w:r>
    </w:p>
    <w:p w14:paraId="7410C7BD" w14:textId="77777777" w:rsidR="007D490C" w:rsidRPr="006B6E05" w:rsidRDefault="007D490C" w:rsidP="007D490C">
      <w:pPr>
        <w:pBdr>
          <w:top w:val="single" w:sz="4" w:space="1" w:color="auto"/>
          <w:left w:val="single" w:sz="4" w:space="4" w:color="auto"/>
          <w:bottom w:val="single" w:sz="4" w:space="1" w:color="auto"/>
          <w:right w:val="single" w:sz="4" w:space="4" w:color="auto"/>
        </w:pBdr>
        <w:ind w:right="742"/>
        <w:rPr>
          <w:b/>
        </w:rPr>
      </w:pPr>
      <w:r w:rsidRPr="006B6E05">
        <w:t xml:space="preserve">Note: </w:t>
      </w:r>
      <w:r w:rsidRPr="006B6E05">
        <w:tab/>
        <w:t xml:space="preserve">NorDig will consider mandating this function when A/V decoder chipsets are available </w:t>
      </w:r>
      <w:r w:rsidRPr="006B6E05">
        <w:tab/>
        <w:t>with this capability integrated within the audio decoder</w:t>
      </w:r>
    </w:p>
    <w:p w14:paraId="42CBA355" w14:textId="77777777" w:rsidR="008033A1" w:rsidRPr="006B6E05" w:rsidRDefault="008033A1" w:rsidP="00F81381">
      <w:pPr>
        <w:pStyle w:val="Heading2"/>
      </w:pPr>
      <w:bookmarkStart w:id="2233" w:name="_Ref342478430"/>
      <w:bookmarkStart w:id="2234" w:name="_Toc392073806"/>
      <w:bookmarkStart w:id="2235" w:name="_Toc392075491"/>
      <w:bookmarkStart w:id="2236" w:name="_Toc472932097"/>
      <w:bookmarkStart w:id="2237" w:name="_Ref314661373"/>
      <w:bookmarkStart w:id="2238" w:name="_Toc342657945"/>
      <w:bookmarkStart w:id="2239" w:name="_Toc342659523"/>
      <w:r w:rsidRPr="006B6E05">
        <w:t>Supplementary Audio</w:t>
      </w:r>
      <w:bookmarkEnd w:id="2233"/>
      <w:bookmarkEnd w:id="2234"/>
      <w:bookmarkEnd w:id="2235"/>
      <w:bookmarkEnd w:id="2236"/>
      <w:r w:rsidRPr="006B6E05">
        <w:t xml:space="preserve"> </w:t>
      </w:r>
      <w:bookmarkEnd w:id="2237"/>
      <w:bookmarkEnd w:id="2238"/>
      <w:bookmarkEnd w:id="2239"/>
    </w:p>
    <w:p w14:paraId="1945CF85" w14:textId="77777777" w:rsidR="00632170" w:rsidRPr="006B6E05" w:rsidRDefault="00632170" w:rsidP="00F81381">
      <w:pPr>
        <w:pStyle w:val="Heading3"/>
      </w:pPr>
      <w:bookmarkStart w:id="2240" w:name="_Toc342657946"/>
      <w:bookmarkStart w:id="2241" w:name="_Toc342659524"/>
      <w:r w:rsidRPr="006B6E05">
        <w:t xml:space="preserve"> </w:t>
      </w:r>
      <w:bookmarkStart w:id="2242" w:name="_Toc392073807"/>
      <w:bookmarkStart w:id="2243" w:name="_Toc392075492"/>
      <w:r w:rsidRPr="006B6E05">
        <w:t>Informative for Supplementary Audio</w:t>
      </w:r>
      <w:bookmarkEnd w:id="2240"/>
      <w:bookmarkEnd w:id="2241"/>
      <w:bookmarkEnd w:id="2242"/>
      <w:bookmarkEnd w:id="2243"/>
    </w:p>
    <w:p w14:paraId="2636DA6A" w14:textId="3117402A" w:rsidR="00632170" w:rsidRPr="006B6E05" w:rsidRDefault="00632170" w:rsidP="0004516B">
      <w:pPr>
        <w:ind w:right="742"/>
      </w:pPr>
      <w:r w:rsidRPr="006B6E05">
        <w:t xml:space="preserve">A supplementary audio service (as defined in ETSI TS 101 154 </w:t>
      </w:r>
      <w:r w:rsidR="00876FEA" w:rsidRPr="006B6E05">
        <w:fldChar w:fldCharType="begin"/>
      </w:r>
      <w:r w:rsidR="00876FEA" w:rsidRPr="006B6E05">
        <w:instrText xml:space="preserve"> REF _Ref264463812 \n \h  \* MERGEFORMAT </w:instrText>
      </w:r>
      <w:r w:rsidR="00876FEA" w:rsidRPr="006B6E05">
        <w:fldChar w:fldCharType="separate"/>
      </w:r>
      <w:r w:rsidR="004525CD">
        <w:t>[28]</w:t>
      </w:r>
      <w:r w:rsidR="00876FEA" w:rsidRPr="006B6E05">
        <w:fldChar w:fldCharType="end"/>
      </w:r>
      <w:r w:rsidRPr="006B6E05">
        <w:t>) is specified below for the “in-service delivery”, and applies when</w:t>
      </w:r>
      <w:r w:rsidR="0045326C" w:rsidRPr="006B6E05">
        <w:t xml:space="preserve"> </w:t>
      </w:r>
      <w:r w:rsidRPr="006B6E05">
        <w:t>“normal” audio streams and the supplementary audio streams are available within the same service (i.e. listed within same PMT).</w:t>
      </w:r>
    </w:p>
    <w:p w14:paraId="2165D7B8" w14:textId="77777777" w:rsidR="00632170" w:rsidRPr="006B6E05" w:rsidRDefault="00632170" w:rsidP="00632170">
      <w:pPr>
        <w:spacing w:after="0"/>
        <w:ind w:right="743"/>
      </w:pPr>
      <w:r w:rsidRPr="006B6E05">
        <w:t>A Supplementary Audio (SA) service may be broadcasted as either:</w:t>
      </w:r>
    </w:p>
    <w:p w14:paraId="5B11850F" w14:textId="77777777" w:rsidR="00632170" w:rsidRPr="006B6E05" w:rsidRDefault="00632170" w:rsidP="002E722D">
      <w:pPr>
        <w:pStyle w:val="ListParagraph"/>
        <w:numPr>
          <w:ilvl w:val="0"/>
          <w:numId w:val="72"/>
        </w:numPr>
        <w:spacing w:after="0"/>
        <w:ind w:right="743"/>
      </w:pPr>
      <w:r w:rsidRPr="006B6E05">
        <w:t>“Broadcast mixed”</w:t>
      </w:r>
      <w:r w:rsidR="0004516B" w:rsidRPr="006B6E05">
        <w:t xml:space="preserve"> (1)</w:t>
      </w:r>
      <w:r w:rsidRPr="006B6E05">
        <w:t>:  pre-mixed audio by the broadcaster where the Supplementary Audio stream is a complete self-standing audio which contains both the “normal” audio mixed together with the supplementary audio content.</w:t>
      </w:r>
    </w:p>
    <w:p w14:paraId="4A2A7AC6" w14:textId="7D45DBA1" w:rsidR="00632170" w:rsidRPr="006B6E05" w:rsidRDefault="00632170" w:rsidP="002E722D">
      <w:pPr>
        <w:pStyle w:val="ListParagraph"/>
        <w:numPr>
          <w:ilvl w:val="0"/>
          <w:numId w:val="72"/>
        </w:numPr>
        <w:ind w:right="742"/>
      </w:pPr>
      <w:r w:rsidRPr="006B6E05">
        <w:t>“</w:t>
      </w:r>
      <w:r w:rsidR="0045326C" w:rsidRPr="006B6E05">
        <w:t>Receiver</w:t>
      </w:r>
      <w:r w:rsidRPr="006B6E05">
        <w:t xml:space="preserve"> mixed”: audio containing only the supplementary audio content which is not a complete self-standing audio and is not intended to be presented on its own. The receiver mixed supplementary audio and “normal” audio is typically mixed together inside the IRD, under some control of the broadcaster (mixing level).</w:t>
      </w:r>
    </w:p>
    <w:p w14:paraId="5AB4CE1A" w14:textId="77777777" w:rsidR="00632170" w:rsidRPr="006B6E05" w:rsidRDefault="00632170" w:rsidP="00632170">
      <w:pPr>
        <w:ind w:right="742"/>
        <w:rPr>
          <w:i/>
        </w:rPr>
      </w:pPr>
      <w:r w:rsidRPr="006B6E05">
        <w:t xml:space="preserve"> </w:t>
      </w:r>
      <w:r w:rsidRPr="006B6E05">
        <w:rPr>
          <w:i/>
        </w:rPr>
        <w:t xml:space="preserve">IRDs currently in the market are known to handle 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‘nar’, or a receiver mix supplementary audio may be signalled in the ISO639 descriptor as ‘visual impaired’ audio type but with a different language to that of the associated “normal” audio. Modern IRDs support the Supplementary Audio Descriptor however, and hence avoid the problems associated with legacy signalling. </w:t>
      </w:r>
    </w:p>
    <w:p w14:paraId="6553A2EB" w14:textId="77777777" w:rsidR="0004516B" w:rsidRPr="006B6E05" w:rsidRDefault="0004516B" w:rsidP="0004516B">
      <w:pPr>
        <w:pBdr>
          <w:top w:val="single" w:sz="4" w:space="1" w:color="auto"/>
          <w:left w:val="single" w:sz="4" w:space="4" w:color="auto"/>
          <w:bottom w:val="single" w:sz="4" w:space="1" w:color="auto"/>
          <w:right w:val="single" w:sz="4" w:space="4" w:color="auto"/>
        </w:pBdr>
        <w:ind w:left="720" w:right="742" w:hanging="720"/>
      </w:pPr>
      <w:r w:rsidRPr="006B6E05">
        <w:lastRenderedPageBreak/>
        <w:t xml:space="preserve">Note 1: </w:t>
      </w:r>
      <w:r w:rsidRPr="006B6E05">
        <w:tab/>
        <w:t>Broadcast mixed refers to when the audio stream is signalised as supplementary audio via</w:t>
      </w:r>
      <w:r w:rsidRPr="006B6E05">
        <w:br/>
        <w:t>visual impaired and/or via other supplementary signalling in AC-3/E-AC-3/AAC</w:t>
      </w:r>
      <w:r w:rsidRPr="006B6E05">
        <w:br/>
        <w:t xml:space="preserve">descriptor and/or supplementary audio descriptor. This means that for the case when the </w:t>
      </w:r>
      <w:r w:rsidRPr="006B6E05">
        <w:br/>
        <w:t xml:space="preserve">audio stream is signalised with ‘nar’ language code in ISO639 descriptor and no other supplementary signalling, IRD may have different settings for, for example via primary audio language preference setting to ‘narrative’.  </w:t>
      </w:r>
    </w:p>
    <w:p w14:paraId="549E0BA7" w14:textId="77777777" w:rsidR="00632170" w:rsidRPr="006B6E05" w:rsidRDefault="00632170" w:rsidP="00F81381">
      <w:pPr>
        <w:pStyle w:val="Heading3"/>
      </w:pPr>
      <w:bookmarkStart w:id="2244" w:name="_Toc342657947"/>
      <w:bookmarkStart w:id="2245" w:name="_Toc342659525"/>
      <w:bookmarkStart w:id="2246" w:name="_Toc392073808"/>
      <w:bookmarkStart w:id="2247" w:name="_Toc392075493"/>
      <w:r w:rsidRPr="006B6E05">
        <w:t>General requirements for supplementary audio</w:t>
      </w:r>
      <w:bookmarkEnd w:id="2244"/>
      <w:bookmarkEnd w:id="2245"/>
      <w:bookmarkEnd w:id="2246"/>
      <w:bookmarkEnd w:id="2247"/>
    </w:p>
    <w:p w14:paraId="4E31F04A" w14:textId="3C9A120D" w:rsidR="00632170" w:rsidRPr="006B6E05" w:rsidRDefault="00632170" w:rsidP="00632170">
      <w:pPr>
        <w:ind w:right="742"/>
      </w:pPr>
      <w:r w:rsidRPr="006B6E05">
        <w:t>The Nordig IRD audio decoder shall be capable of supporting ‘visual impaired’ Supplementary audio (SA) services, as defined in ETS TS 101 </w:t>
      </w:r>
      <w:proofErr w:type="gramStart"/>
      <w:r w:rsidRPr="006B6E05">
        <w:t xml:space="preserve">154 </w:t>
      </w:r>
      <w:r w:rsidR="00B83DE2" w:rsidRPr="006B6E05">
        <w:t xml:space="preserve"> </w:t>
      </w:r>
      <w:proofErr w:type="gramEnd"/>
      <w:r w:rsidR="00876FEA" w:rsidRPr="006B6E05">
        <w:fldChar w:fldCharType="begin"/>
      </w:r>
      <w:r w:rsidR="00876FEA" w:rsidRPr="006B6E05">
        <w:instrText xml:space="preserve"> REF _Ref264463812 \n \h  \* MERGEFORMAT </w:instrText>
      </w:r>
      <w:r w:rsidR="00876FEA" w:rsidRPr="006B6E05">
        <w:fldChar w:fldCharType="separate"/>
      </w:r>
      <w:r w:rsidR="004525CD">
        <w:t>[28]</w:t>
      </w:r>
      <w:r w:rsidR="00876FEA" w:rsidRPr="006B6E05">
        <w:fldChar w:fldCharType="end"/>
      </w:r>
      <w:r w:rsidR="00B83DE2" w:rsidRPr="006B6E05">
        <w:t xml:space="preserve"> </w:t>
      </w:r>
      <w:r w:rsidRPr="006B6E05">
        <w:t xml:space="preserve">(however, control of pan and fade is optional). </w:t>
      </w:r>
    </w:p>
    <w:p w14:paraId="6CDC32ED" w14:textId="77777777" w:rsidR="00632170" w:rsidRPr="006B6E05" w:rsidRDefault="00632170" w:rsidP="00632170">
      <w:pPr>
        <w:ind w:right="742"/>
      </w:pPr>
      <w:r w:rsidRPr="006B6E05">
        <w:t>The NorDig IRD shall (1) support both Broadcast mixed and Receiver mixed Supplementary Audio.</w:t>
      </w:r>
    </w:p>
    <w:p w14:paraId="569AAB74" w14:textId="77777777" w:rsidR="00632170" w:rsidRPr="006B6E05" w:rsidRDefault="00632170" w:rsidP="00F81381">
      <w:pPr>
        <w:pStyle w:val="Heading3"/>
      </w:pPr>
      <w:bookmarkStart w:id="2248" w:name="_Toc342657948"/>
      <w:bookmarkStart w:id="2249" w:name="_Toc342659526"/>
      <w:bookmarkStart w:id="2250" w:name="_Toc392073809"/>
      <w:bookmarkStart w:id="2251" w:name="_Toc392075494"/>
      <w:r w:rsidRPr="006B6E05">
        <w:t>IRD settings for Supplementary Audio</w:t>
      </w:r>
      <w:bookmarkEnd w:id="2248"/>
      <w:bookmarkEnd w:id="2249"/>
      <w:bookmarkEnd w:id="2250"/>
      <w:bookmarkEnd w:id="2251"/>
    </w:p>
    <w:p w14:paraId="06B056A3" w14:textId="77777777" w:rsidR="00632170" w:rsidRPr="006B6E05" w:rsidRDefault="00632170" w:rsidP="00F81381">
      <w:pPr>
        <w:pStyle w:val="Heading4"/>
      </w:pPr>
      <w:bookmarkStart w:id="2252" w:name="_Toc392073810"/>
      <w:r w:rsidRPr="006B6E05">
        <w:t>IRD user preference settings for Supplementary Audio (1)</w:t>
      </w:r>
      <w:bookmarkEnd w:id="2252"/>
    </w:p>
    <w:p w14:paraId="35F8685B" w14:textId="77777777" w:rsidR="00632170" w:rsidRPr="006B6E05" w:rsidRDefault="00632170" w:rsidP="00632170">
      <w:pPr>
        <w:ind w:right="742"/>
      </w:pPr>
      <w:r w:rsidRPr="006B6E05">
        <w:t xml:space="preserve">The user shall be able to enable and disable Supplementary audio and to change default, (see section 16 for IRD factory default settings). </w:t>
      </w:r>
    </w:p>
    <w:p w14:paraId="15C84D4B" w14:textId="614F438A" w:rsidR="00632170" w:rsidRPr="006B6E05" w:rsidRDefault="00632170" w:rsidP="0004516B">
      <w:pPr>
        <w:ind w:right="742"/>
      </w:pPr>
      <w:r w:rsidRPr="006B6E05">
        <w:t>The NorDig IRD user selection of audio preferences for ‘normal’ and ‘Supplementary’ audio</w:t>
      </w:r>
      <w:r w:rsidR="0004516B" w:rsidRPr="006B6E05">
        <w:t xml:space="preserve"> (see </w:t>
      </w:r>
      <w:r w:rsidR="0004516B" w:rsidRPr="006B6E05">
        <w:fldChar w:fldCharType="begin"/>
      </w:r>
      <w:r w:rsidR="0004516B" w:rsidRPr="006B6E05">
        <w:instrText xml:space="preserve"> REF _Ref389057670 \r \h </w:instrText>
      </w:r>
      <w:r w:rsidR="00E50A97" w:rsidRPr="006B6E05">
        <w:instrText xml:space="preserve"> \* MERGEFORMAT </w:instrText>
      </w:r>
      <w:r w:rsidR="0004516B" w:rsidRPr="006B6E05">
        <w:fldChar w:fldCharType="separate"/>
      </w:r>
      <w:r w:rsidR="004525CD">
        <w:t>6.1.1</w:t>
      </w:r>
      <w:r w:rsidR="0004516B" w:rsidRPr="006B6E05">
        <w:fldChar w:fldCharType="end"/>
      </w:r>
      <w:r w:rsidR="0004516B" w:rsidRPr="006B6E05">
        <w:t>)</w:t>
      </w:r>
      <w:r w:rsidRPr="006B6E05">
        <w:t xml:space="preserve"> </w:t>
      </w:r>
      <w:r w:rsidR="0004516B" w:rsidRPr="006B6E05">
        <w:t>shall be</w:t>
      </w:r>
      <w:r w:rsidRPr="006B6E05">
        <w:t xml:space="preserve"> a fixed setting (i.e. remain when changing service and when re-starting the IRD). (The wording for supplementary audio may typically be ‘Audio Description’, ‘AD’, referring to all versions of supplementary audio types). </w:t>
      </w:r>
    </w:p>
    <w:p w14:paraId="4049EEBE" w14:textId="7C07B84E" w:rsidR="00632170" w:rsidRPr="006B6E05" w:rsidRDefault="0045326C" w:rsidP="00F81381">
      <w:pPr>
        <w:pStyle w:val="Heading4"/>
      </w:pPr>
      <w:bookmarkStart w:id="2253" w:name="_Toc392073811"/>
      <w:r w:rsidRPr="006B6E05">
        <w:t>Temporary</w:t>
      </w:r>
      <w:r w:rsidR="00632170" w:rsidRPr="006B6E05">
        <w:t xml:space="preserve"> selection for Supplementary Audio</w:t>
      </w:r>
      <w:bookmarkEnd w:id="2253"/>
    </w:p>
    <w:p w14:paraId="6F58C736" w14:textId="1A0F5823" w:rsidR="00632170" w:rsidRPr="006B6E05" w:rsidRDefault="00632170" w:rsidP="00632170">
      <w:pPr>
        <w:ind w:right="742"/>
      </w:pPr>
      <w:r w:rsidRPr="006B6E05">
        <w:t xml:space="preserve">The NorDig IRD should have alternative to easy but temporary select supplementary audio, e.g. via an audio key or an AD key on the remote control (i.e. a temporary selection that does not change the IRD’s stored user preference settings). This </w:t>
      </w:r>
      <w:r w:rsidR="0045326C" w:rsidRPr="006B6E05">
        <w:t>temporary</w:t>
      </w:r>
      <w:r w:rsidRPr="006B6E05">
        <w:t xml:space="preserve"> selection of ‘Audio Type’ shall not remain when changing service, language, stream type or when re-starting the IRD.  </w:t>
      </w:r>
    </w:p>
    <w:p w14:paraId="3BDF5ACE" w14:textId="77777777" w:rsidR="00632170" w:rsidRPr="006B6E05" w:rsidRDefault="00632170" w:rsidP="00F81381">
      <w:pPr>
        <w:pStyle w:val="Heading4"/>
      </w:pPr>
      <w:bookmarkStart w:id="2254" w:name="_Toc392073812"/>
      <w:r w:rsidRPr="006B6E05">
        <w:t>Audio priority for Supplementary Audio</w:t>
      </w:r>
      <w:bookmarkEnd w:id="2254"/>
    </w:p>
    <w:p w14:paraId="02AB51CE" w14:textId="2B9BAADE" w:rsidR="00632170" w:rsidRPr="006B6E05" w:rsidRDefault="00632170" w:rsidP="00632170">
      <w:pPr>
        <w:ind w:right="742"/>
      </w:pPr>
      <w:r w:rsidRPr="006B6E05">
        <w:t xml:space="preserve">Enabling a Supplementary Audio mode shall change the ‘Audio Type’ priority (see section 6.5). If no Supplementary audio streams are </w:t>
      </w:r>
      <w:r w:rsidR="00A722DD" w:rsidRPr="006B6E05">
        <w:t>received,</w:t>
      </w:r>
      <w:r w:rsidRPr="006B6E05">
        <w:t xml:space="preserve"> then the NorDig IRD shall use “normal” audio from the same selected language.</w:t>
      </w:r>
    </w:p>
    <w:p w14:paraId="016DEB76" w14:textId="59B5005E" w:rsidR="00632170" w:rsidRPr="006B6E05" w:rsidRDefault="00632170" w:rsidP="00632170">
      <w:pPr>
        <w:ind w:right="742"/>
      </w:pPr>
      <w:r w:rsidRPr="006B6E05">
        <w:t xml:space="preserve">If several supplementary audio streams are available for the same </w:t>
      </w:r>
      <w:r w:rsidR="0045326C" w:rsidRPr="006B6E05">
        <w:t>language</w:t>
      </w:r>
      <w:r w:rsidRPr="006B6E05">
        <w:t xml:space="preserve"> and the same IRD user supplementary audio preference settings (for example both Audio description and Spoken Subtitling), then the IRD shall by default prioritise the audio that is first listed in the PMT.</w:t>
      </w:r>
    </w:p>
    <w:p w14:paraId="70EEB401" w14:textId="77777777" w:rsidR="00632170" w:rsidRPr="006B6E05" w:rsidRDefault="00632170" w:rsidP="00F81381">
      <w:pPr>
        <w:pStyle w:val="Heading4"/>
      </w:pPr>
      <w:bookmarkStart w:id="2255" w:name="_Toc392073813"/>
      <w:r w:rsidRPr="006B6E05">
        <w:t>Display of available Supplementary audio streams</w:t>
      </w:r>
      <w:bookmarkEnd w:id="2255"/>
    </w:p>
    <w:p w14:paraId="107C8CA9" w14:textId="77777777" w:rsidR="00632170" w:rsidRPr="006B6E05" w:rsidRDefault="00632170" w:rsidP="00632170">
      <w:pPr>
        <w:ind w:right="742"/>
      </w:pPr>
      <w:r w:rsidRPr="006B6E05">
        <w:t xml:space="preserve">The IRD should present information to the user if the service has a supplementary audio available, for example in “info banner” after selecting such a service. </w:t>
      </w:r>
    </w:p>
    <w:p w14:paraId="152CF142" w14:textId="77777777" w:rsidR="00632170" w:rsidRPr="006B6E05" w:rsidRDefault="00632170" w:rsidP="00632170">
      <w:pPr>
        <w:ind w:right="742"/>
      </w:pPr>
      <w:r w:rsidRPr="006B6E05">
        <w:t>If the IRD offers the option to select a supplementary audio track as a temporary selection, then the IRD should indicate that this is of a supplementary audio type together with its language.</w:t>
      </w:r>
    </w:p>
    <w:p w14:paraId="78303DDA" w14:textId="77777777" w:rsidR="00632170" w:rsidRPr="006B6E05" w:rsidRDefault="00632170" w:rsidP="00F81381">
      <w:pPr>
        <w:pStyle w:val="Heading4"/>
      </w:pPr>
      <w:bookmarkStart w:id="2256" w:name="_Ref392066635"/>
      <w:bookmarkStart w:id="2257" w:name="_Toc392073814"/>
      <w:r w:rsidRPr="006B6E05">
        <w:t>Audio mixing level</w:t>
      </w:r>
      <w:bookmarkEnd w:id="2256"/>
      <w:bookmarkEnd w:id="2257"/>
    </w:p>
    <w:p w14:paraId="6DC1BBF8" w14:textId="044BC5ED" w:rsidR="0004516B" w:rsidRPr="006B6E05" w:rsidRDefault="00632170" w:rsidP="00632170">
      <w:pPr>
        <w:ind w:right="742"/>
      </w:pPr>
      <w:r w:rsidRPr="006B6E05">
        <w:t>The NorDig IRD shall be able to adjust the</w:t>
      </w:r>
      <w:r w:rsidR="0004516B" w:rsidRPr="006B6E05">
        <w:t xml:space="preserve"> relative</w:t>
      </w:r>
      <w:r w:rsidRPr="006B6E05">
        <w:t xml:space="preserve"> audio mixing level </w:t>
      </w:r>
      <w:r w:rsidR="0004516B" w:rsidRPr="006B6E05">
        <w:t>between</w:t>
      </w:r>
      <w:r w:rsidRPr="006B6E05">
        <w:t xml:space="preserve"> the</w:t>
      </w:r>
      <w:r w:rsidR="0004516B" w:rsidRPr="006B6E05">
        <w:t xml:space="preserve"> incoming</w:t>
      </w:r>
      <w:r w:rsidRPr="006B6E05">
        <w:t xml:space="preserve"> receiver mixed</w:t>
      </w:r>
      <w:r w:rsidR="0004516B" w:rsidRPr="006B6E05">
        <w:t xml:space="preserve"> supplementary</w:t>
      </w:r>
      <w:r w:rsidRPr="006B6E05">
        <w:t xml:space="preserve"> audio </w:t>
      </w:r>
      <w:r w:rsidR="0004516B" w:rsidRPr="006B6E05">
        <w:t>and</w:t>
      </w:r>
      <w:r w:rsidR="002C69F3" w:rsidRPr="006B6E05">
        <w:t xml:space="preserve"> the “normal”</w:t>
      </w:r>
      <w:r w:rsidRPr="006B6E05">
        <w:t xml:space="preserve"> audio. </w:t>
      </w:r>
    </w:p>
    <w:p w14:paraId="3C5508F6" w14:textId="77777777" w:rsidR="00632170" w:rsidRPr="006B6E05" w:rsidRDefault="0004516B" w:rsidP="00632170">
      <w:pPr>
        <w:ind w:right="742"/>
      </w:pPr>
      <w:r w:rsidRPr="006B6E05">
        <w:t>This relative adjustment of audio mixing level should be able to both enhance and reduce the supplementary audio level compared to the “normal” audio before mixing depending on user settings.</w:t>
      </w:r>
    </w:p>
    <w:p w14:paraId="2545A68D" w14:textId="77777777" w:rsidR="00632170" w:rsidRPr="006B6E05" w:rsidRDefault="00632170" w:rsidP="00F81381">
      <w:pPr>
        <w:pStyle w:val="Heading3"/>
      </w:pPr>
      <w:bookmarkStart w:id="2258" w:name="_Toc342657949"/>
      <w:bookmarkStart w:id="2259" w:name="_Toc342659527"/>
      <w:bookmarkStart w:id="2260" w:name="_Toc392073815"/>
      <w:bookmarkStart w:id="2261" w:name="_Toc392075495"/>
      <w:bookmarkStart w:id="2262" w:name="_Ref396729096"/>
      <w:r w:rsidRPr="006B6E05">
        <w:lastRenderedPageBreak/>
        <w:t>Selection of audio streams</w:t>
      </w:r>
      <w:bookmarkEnd w:id="2258"/>
      <w:bookmarkEnd w:id="2259"/>
      <w:bookmarkEnd w:id="2260"/>
      <w:bookmarkEnd w:id="2261"/>
      <w:bookmarkEnd w:id="2262"/>
    </w:p>
    <w:p w14:paraId="7C133940" w14:textId="5A47BAAD" w:rsidR="00632170" w:rsidRPr="006B6E05" w:rsidRDefault="00632170" w:rsidP="00632170">
      <w:pPr>
        <w:ind w:right="742"/>
      </w:pPr>
      <w:r w:rsidRPr="006B6E05">
        <w:t xml:space="preserve">The NorDig IRD shall be able to select the correct audio type stream according to user preference settings, see section </w:t>
      </w:r>
      <w:r w:rsidR="00876FEA" w:rsidRPr="006B6E05">
        <w:fldChar w:fldCharType="begin"/>
      </w:r>
      <w:r w:rsidR="00876FEA" w:rsidRPr="006B6E05">
        <w:instrText xml:space="preserve"> REF _Ref303873128 \n \h  \* MERGEFORMAT </w:instrText>
      </w:r>
      <w:r w:rsidR="00876FEA" w:rsidRPr="006B6E05">
        <w:fldChar w:fldCharType="separate"/>
      </w:r>
      <w:r w:rsidR="004525CD">
        <w:t>6.5</w:t>
      </w:r>
      <w:r w:rsidR="00876FEA" w:rsidRPr="006B6E05">
        <w:fldChar w:fldCharType="end"/>
      </w:r>
      <w:r w:rsidRPr="006B6E05">
        <w:t xml:space="preserve">. </w:t>
      </w:r>
    </w:p>
    <w:p w14:paraId="088837C7" w14:textId="77777777" w:rsidR="00632170" w:rsidRPr="006B6E05" w:rsidRDefault="00632170" w:rsidP="00632170">
      <w:pPr>
        <w:ind w:right="742"/>
      </w:pPr>
      <w:r w:rsidRPr="006B6E05">
        <w:t xml:space="preserve">The NorDig IRD shall support to by default select the “normal” audio stream for services which has several audio streams with different audio type for selected language. </w:t>
      </w:r>
    </w:p>
    <w:p w14:paraId="6CD07394" w14:textId="77777777" w:rsidR="00632170" w:rsidRPr="006B6E05" w:rsidRDefault="00632170" w:rsidP="00632170">
      <w:pPr>
        <w:ind w:right="742"/>
      </w:pPr>
      <w:r w:rsidRPr="006B6E05">
        <w:t xml:space="preserve">When the user has selected Supplementary Audio as preferred audio, the NorDig IRD shall support to by default select the supplementary audio stream for services which have several audio streams with different audio type for selected language. </w:t>
      </w:r>
    </w:p>
    <w:p w14:paraId="13EEEE01" w14:textId="5AF5B38D" w:rsidR="00632170" w:rsidRPr="006B6E05" w:rsidRDefault="00632170" w:rsidP="00632170">
      <w:pPr>
        <w:ind w:right="742"/>
      </w:pPr>
      <w:r w:rsidRPr="006B6E05">
        <w:t xml:space="preserve">Observe that the Supplementary Audio descriptor overrides the language and audio type stated in the ISO639 descriptor, see section </w:t>
      </w:r>
      <w:r w:rsidR="00876FEA" w:rsidRPr="006B6E05">
        <w:fldChar w:fldCharType="begin"/>
      </w:r>
      <w:r w:rsidR="00876FEA" w:rsidRPr="006B6E05">
        <w:instrText xml:space="preserve"> REF _Ref342472665 \n \h  \* MERGEFORMAT </w:instrText>
      </w:r>
      <w:r w:rsidR="00876FEA" w:rsidRPr="006B6E05">
        <w:fldChar w:fldCharType="separate"/>
      </w:r>
      <w:r w:rsidR="004525CD">
        <w:t>6.5.4</w:t>
      </w:r>
      <w:r w:rsidR="00876FEA" w:rsidRPr="006B6E05">
        <w:fldChar w:fldCharType="end"/>
      </w:r>
      <w:r w:rsidRPr="006B6E05">
        <w:t>.</w:t>
      </w:r>
    </w:p>
    <w:p w14:paraId="502D4BF1" w14:textId="77777777" w:rsidR="00632170" w:rsidRPr="006B6E05" w:rsidRDefault="00632170" w:rsidP="00F81381">
      <w:pPr>
        <w:pStyle w:val="Heading3"/>
      </w:pPr>
      <w:bookmarkStart w:id="2263" w:name="_Toc342657950"/>
      <w:bookmarkStart w:id="2264" w:name="_Toc342659528"/>
      <w:bookmarkStart w:id="2265" w:name="_Toc392073816"/>
      <w:bookmarkStart w:id="2266" w:name="_Toc392075496"/>
      <w:r w:rsidRPr="006B6E05">
        <w:t>Signalling for Supplementary Audio</w:t>
      </w:r>
      <w:bookmarkEnd w:id="2263"/>
      <w:bookmarkEnd w:id="2264"/>
      <w:bookmarkEnd w:id="2265"/>
      <w:bookmarkEnd w:id="2266"/>
    </w:p>
    <w:p w14:paraId="74C74380" w14:textId="77777777" w:rsidR="00632170" w:rsidRPr="006B6E05" w:rsidRDefault="00632170" w:rsidP="00632170">
      <w:pPr>
        <w:ind w:right="742"/>
      </w:pPr>
      <w:r w:rsidRPr="006B6E05">
        <w:t>All Supplementary Audio streams (both Broadcast mixed and Receiver mixed) will be signalled by the broadcaster by means of the Supplementary Audio descriptors and for services with several audio streams (e.g one “normal”/ plus one Supplementary Audio stream) also an ISO 639 language descriptor.</w:t>
      </w:r>
    </w:p>
    <w:p w14:paraId="1B75755F" w14:textId="77777777" w:rsidR="00632170" w:rsidRPr="006B6E05" w:rsidRDefault="00632170" w:rsidP="00632170">
      <w:pPr>
        <w:ind w:right="742"/>
      </w:pPr>
      <w:r w:rsidRPr="006B6E05">
        <w:t>Broadcast mixed Supplementary Audio streams will in ISO 639 descriptor use audio type 0x00 ‘undefined’ (to avoid issues in legacy IRDs).</w:t>
      </w:r>
    </w:p>
    <w:p w14:paraId="04247856" w14:textId="77777777" w:rsidR="00632170" w:rsidRPr="006B6E05" w:rsidRDefault="00632170" w:rsidP="00632170">
      <w:pPr>
        <w:ind w:right="742"/>
      </w:pPr>
      <w:r w:rsidRPr="006B6E05">
        <w:t>Receiver mixed Supplementary Audio streams will in ISO 639 descriptor use audio type 0x03 ‘visual impaired’ or 0x00 ‘undefined’ (to avoid issues in legacy IRDs).</w:t>
      </w:r>
    </w:p>
    <w:p w14:paraId="06291EE9" w14:textId="77777777" w:rsidR="00632170" w:rsidRPr="006B6E05" w:rsidRDefault="00632170" w:rsidP="00632170">
      <w:pPr>
        <w:ind w:right="742"/>
      </w:pPr>
      <w:r w:rsidRPr="006B6E05">
        <w:t>See section 6.5.1 for priority between different descriptors for audio streams and section 12.6 for more information about the descriptors for audio.</w:t>
      </w:r>
    </w:p>
    <w:p w14:paraId="729395CD" w14:textId="77777777" w:rsidR="00632170" w:rsidRPr="006B6E05" w:rsidRDefault="00632170" w:rsidP="00F81381">
      <w:pPr>
        <w:pStyle w:val="Heading3"/>
      </w:pPr>
      <w:bookmarkStart w:id="2267" w:name="_Toc342657951"/>
      <w:bookmarkStart w:id="2268" w:name="_Toc342659529"/>
      <w:bookmarkStart w:id="2269" w:name="_Toc392073817"/>
      <w:bookmarkStart w:id="2270" w:name="_Toc392075497"/>
      <w:r w:rsidRPr="006B6E05">
        <w:t>Receiver mixing</w:t>
      </w:r>
      <w:bookmarkEnd w:id="2267"/>
      <w:bookmarkEnd w:id="2268"/>
      <w:bookmarkEnd w:id="2269"/>
      <w:bookmarkEnd w:id="2270"/>
      <w:r w:rsidRPr="006B6E05">
        <w:t xml:space="preserve"> </w:t>
      </w:r>
    </w:p>
    <w:p w14:paraId="22E6CC6A" w14:textId="072C7851" w:rsidR="00632170" w:rsidRPr="006B6E05" w:rsidRDefault="00632170" w:rsidP="00632170">
      <w:pPr>
        <w:ind w:right="742"/>
      </w:pPr>
      <w:r w:rsidRPr="006B6E05">
        <w:t>The NorDig IRD shall support Receiver mixed Supplementary Audio when the two audio streams are of the same codec family, sampling rate and on two different PIDs.</w:t>
      </w:r>
      <w:r w:rsidR="0045326C" w:rsidRPr="006B6E05">
        <w:t xml:space="preserve"> </w:t>
      </w:r>
      <w:r w:rsidRPr="006B6E05">
        <w:t xml:space="preserve">The NorDig IRD shall support receiver mixing of Supplementary Audio services encoded as MPEG-1 Layer II, HE-AAC and E-AC-3 coding standards, where those codecs are supported. </w:t>
      </w:r>
    </w:p>
    <w:p w14:paraId="0B3CCA90" w14:textId="77777777" w:rsidR="00632170" w:rsidRPr="006B6E05" w:rsidRDefault="00632170" w:rsidP="00632170">
      <w:pPr>
        <w:ind w:right="742"/>
      </w:pPr>
      <w:r w:rsidRPr="006B6E05">
        <w:t>The NorDig IRD is not required to support receiver mixing when “normal” and Supplementary Audio are broadcasting within the same E-AC-3 stream/PID.</w:t>
      </w:r>
    </w:p>
    <w:p w14:paraId="3633B7CD" w14:textId="77777777" w:rsidR="00632170" w:rsidRPr="006B6E05" w:rsidRDefault="00632170" w:rsidP="00632170">
      <w:pPr>
        <w:ind w:right="742"/>
      </w:pPr>
      <w:r w:rsidRPr="006B6E05">
        <w:t>The NorDig IRD shall be able to mix the “normal” audio stream together with the supplementary audio stream (‘visual impaired’).</w:t>
      </w:r>
    </w:p>
    <w:p w14:paraId="791F03DE" w14:textId="0FDC0532" w:rsidR="00632170" w:rsidRPr="006B6E05" w:rsidRDefault="00632170" w:rsidP="00632170">
      <w:r w:rsidRPr="006B6E05">
        <w:t xml:space="preserve">The NorDig IRD shall not decode a ‘receiver mixed’ </w:t>
      </w:r>
      <w:r w:rsidR="0045326C" w:rsidRPr="006B6E05">
        <w:t>supplementary</w:t>
      </w:r>
      <w:r w:rsidRPr="006B6E05">
        <w:t xml:space="preserve"> audio stream without also decoding and presenting it with the associated “normal” audio stream either mixed to the same audio output, or optionally presenting Supplementary Audio on its own on the headphones output while presenting the “normal” audio on the other audio outputs, see section 6.10.7. </w:t>
      </w:r>
    </w:p>
    <w:p w14:paraId="35E45808" w14:textId="06C009FD" w:rsidR="00632170" w:rsidRPr="006B6E05" w:rsidRDefault="0045326C" w:rsidP="00F81381">
      <w:pPr>
        <w:pStyle w:val="Heading4"/>
      </w:pPr>
      <w:bookmarkStart w:id="2271" w:name="_Toc392073818"/>
      <w:r w:rsidRPr="006B6E05">
        <w:t>Receiver</w:t>
      </w:r>
      <w:r w:rsidR="00632170" w:rsidRPr="006B6E05">
        <w:t xml:space="preserve"> mixed, Pan and fade control</w:t>
      </w:r>
      <w:bookmarkEnd w:id="2271"/>
    </w:p>
    <w:p w14:paraId="1411F277" w14:textId="7DCD7EA5" w:rsidR="00632170" w:rsidRPr="006B6E05" w:rsidRDefault="00632170" w:rsidP="00632170">
      <w:pPr>
        <w:ind w:right="742"/>
      </w:pPr>
      <w:r w:rsidRPr="006B6E05">
        <w:t>For MPEG-1 Layer II and HE-AAC, the NorDig IRD should support pan and fade control of the receiver mixing via inband control metadata in audio stream as described in ETSI TS 101 154 Annex E [</w:t>
      </w:r>
      <w:hyperlink w:anchor="ac_ETSIMPEG" w:history="1">
        <w:r w:rsidR="00CF1276" w:rsidRPr="006B6E05">
          <w:rPr>
            <w:rStyle w:val="Hyperlink"/>
          </w:rPr>
          <w:t>28</w:t>
        </w:r>
      </w:hyperlink>
      <w:r w:rsidRPr="006B6E05">
        <w:t>] and for E-AC-3 as in TS 102 366 [</w:t>
      </w:r>
      <w:hyperlink w:anchor="aj_ETSITSDigitalAudio" w:history="1">
        <w:r w:rsidR="00CF1276" w:rsidRPr="006B6E05">
          <w:rPr>
            <w:rStyle w:val="Hyperlink"/>
          </w:rPr>
          <w:t>35</w:t>
        </w:r>
      </w:hyperlink>
      <w:r w:rsidRPr="006B6E05">
        <w:t xml:space="preserve">].  </w:t>
      </w:r>
    </w:p>
    <w:p w14:paraId="0F8F849E" w14:textId="77777777" w:rsidR="00632170" w:rsidRPr="006B6E05" w:rsidRDefault="00632170" w:rsidP="00632170">
      <w:pPr>
        <w:ind w:right="742"/>
      </w:pPr>
      <w:r w:rsidRPr="006B6E05">
        <w:t xml:space="preserve">For MPEG-1 Layer II and HE-AAC, the supplementary audio stream may carry the AD descriptor in its PES_private_data, as defined in TS 101 154 Annex E.2. This AD descriptor provides the audio decoder with the information needed to control the mixing the supplementary stream with the main stream (pan and fade). For MPEG supplementary audio stream without AD </w:t>
      </w:r>
      <w:r w:rsidRPr="006B6E05">
        <w:lastRenderedPageBreak/>
        <w:t>descriptor in PES header, the NorDig IRD shall use mixing as central forward presentation (pan 0x00) and no fade (fade = 0x00).</w:t>
      </w:r>
    </w:p>
    <w:p w14:paraId="0FDF5C85" w14:textId="5F386BCB" w:rsidR="00632170" w:rsidRPr="006B6E05" w:rsidRDefault="00632170" w:rsidP="00632170">
      <w:pPr>
        <w:ind w:right="742"/>
      </w:pPr>
      <w:r w:rsidRPr="006B6E05">
        <w:t xml:space="preserve">For the E-AC-3 codec, the mixing data is carried in the supplementary E-AC-3 stream, as defined in TS 102 366 </w:t>
      </w:r>
      <w:r w:rsidR="00876FEA" w:rsidRPr="006B6E05">
        <w:fldChar w:fldCharType="begin"/>
      </w:r>
      <w:r w:rsidR="00876FEA" w:rsidRPr="006B6E05">
        <w:instrText xml:space="preserve"> REF _Ref198607441 \r \h  \* MERGEFORMAT </w:instrText>
      </w:r>
      <w:r w:rsidR="00876FEA" w:rsidRPr="006B6E05">
        <w:fldChar w:fldCharType="separate"/>
      </w:r>
      <w:r w:rsidR="004525CD">
        <w:t>[35]</w:t>
      </w:r>
      <w:r w:rsidR="00876FEA" w:rsidRPr="006B6E05">
        <w:fldChar w:fldCharType="end"/>
      </w:r>
      <w:r w:rsidRPr="006B6E05">
        <w:t xml:space="preserve">, and, for this codec, any AD descriptor shall be ignored. </w:t>
      </w:r>
    </w:p>
    <w:p w14:paraId="06ED19DC" w14:textId="77777777" w:rsidR="00632170" w:rsidRPr="006B6E05" w:rsidRDefault="00632170" w:rsidP="00F81381">
      <w:pPr>
        <w:pStyle w:val="Heading3"/>
      </w:pPr>
      <w:bookmarkStart w:id="2272" w:name="_Toc342657952"/>
      <w:bookmarkStart w:id="2273" w:name="_Toc342659530"/>
      <w:bookmarkStart w:id="2274" w:name="_Toc392073819"/>
      <w:bookmarkStart w:id="2275" w:name="_Toc392075498"/>
      <w:r w:rsidRPr="006B6E05">
        <w:t>Receiver mixed on its own on for head-phones output</w:t>
      </w:r>
      <w:bookmarkEnd w:id="2272"/>
      <w:bookmarkEnd w:id="2273"/>
      <w:bookmarkEnd w:id="2274"/>
      <w:bookmarkEnd w:id="2275"/>
    </w:p>
    <w:p w14:paraId="5105C199" w14:textId="77777777" w:rsidR="00632170" w:rsidRPr="006B6E05" w:rsidRDefault="00632170" w:rsidP="00632170">
      <w:pPr>
        <w:ind w:right="742"/>
      </w:pPr>
      <w:r w:rsidRPr="006B6E05">
        <w:t xml:space="preserve">The IRD with head-phones output should also support presenting the receiver mixed Supplementary Audio on its own on the head-phones interface and at the same time presenting the “normal” audio on its own on the other main audio outputs (HDMI, S/PDIF etc). </w:t>
      </w:r>
    </w:p>
    <w:p w14:paraId="64E0D8A8" w14:textId="77777777" w:rsidR="00632170" w:rsidRPr="006B6E05" w:rsidRDefault="00632170" w:rsidP="00632170">
      <w:pPr>
        <w:spacing w:after="0"/>
        <w:ind w:right="743"/>
      </w:pPr>
      <w:r w:rsidRPr="006B6E05">
        <w:t>The reason behind this alternative is that:</w:t>
      </w:r>
    </w:p>
    <w:p w14:paraId="20E48936" w14:textId="77777777" w:rsidR="00632170" w:rsidRPr="006B6E05" w:rsidRDefault="00632170" w:rsidP="002E722D">
      <w:pPr>
        <w:pStyle w:val="ListParagraph"/>
        <w:numPr>
          <w:ilvl w:val="0"/>
          <w:numId w:val="77"/>
        </w:numPr>
        <w:spacing w:after="0"/>
        <w:ind w:right="743"/>
      </w:pPr>
      <w:r w:rsidRPr="006B6E05">
        <w:t xml:space="preserve">other family members may not want to be disturbed by the Supplementary Audio, but still be able to watch a programme together with family members who are helped by the Supplementary Audio and/or </w:t>
      </w:r>
    </w:p>
    <w:p w14:paraId="7A70B0D5" w14:textId="77777777" w:rsidR="00632170" w:rsidRPr="006B6E05" w:rsidRDefault="00632170" w:rsidP="002E722D">
      <w:pPr>
        <w:pStyle w:val="ListParagraph"/>
        <w:numPr>
          <w:ilvl w:val="0"/>
          <w:numId w:val="77"/>
        </w:numPr>
        <w:spacing w:after="0"/>
        <w:ind w:right="743"/>
      </w:pPr>
      <w:proofErr w:type="gramStart"/>
      <w:r w:rsidRPr="006B6E05">
        <w:t>use</w:t>
      </w:r>
      <w:proofErr w:type="gramEnd"/>
      <w:r w:rsidRPr="006B6E05">
        <w:t xml:space="preserve"> of a separate loudspeaker for the Supplementary Audio compared to the “normal” audio, which can help to localise the different audio types and thereby give better intelligibility.</w:t>
      </w:r>
    </w:p>
    <w:p w14:paraId="503CE1E0" w14:textId="77777777" w:rsidR="00632170" w:rsidRPr="006B6E05" w:rsidRDefault="00632170" w:rsidP="00F81381">
      <w:pPr>
        <w:pStyle w:val="Heading3"/>
      </w:pPr>
      <w:bookmarkStart w:id="2276" w:name="_Toc342657953"/>
      <w:bookmarkStart w:id="2277" w:name="_Toc342659531"/>
      <w:bookmarkStart w:id="2278" w:name="_Toc392073820"/>
      <w:bookmarkStart w:id="2279" w:name="_Toc392075499"/>
      <w:r w:rsidRPr="006B6E05">
        <w:t>Broadcast mixed</w:t>
      </w:r>
      <w:bookmarkEnd w:id="2276"/>
      <w:bookmarkEnd w:id="2277"/>
      <w:bookmarkEnd w:id="2278"/>
      <w:bookmarkEnd w:id="2279"/>
    </w:p>
    <w:p w14:paraId="4AB22A03" w14:textId="77777777" w:rsidR="00632170" w:rsidRPr="006B6E05" w:rsidRDefault="00632170" w:rsidP="00632170">
      <w:pPr>
        <w:ind w:right="742"/>
      </w:pPr>
      <w:r w:rsidRPr="006B6E05">
        <w:t>The NorDig IRD shall support broadcast mixed supplementary audio services encoded as MPEG-1 Layer II, HE-AAC, AC-3 and E-AC-3 coding standards, where those codecs are supported.</w:t>
      </w:r>
    </w:p>
    <w:p w14:paraId="3002948D" w14:textId="77777777" w:rsidR="008033A1" w:rsidRPr="006B6E05" w:rsidRDefault="008033A1" w:rsidP="00F81381">
      <w:pPr>
        <w:pStyle w:val="Heading2"/>
      </w:pPr>
      <w:bookmarkStart w:id="2280" w:name="_Ref314661776"/>
      <w:bookmarkStart w:id="2281" w:name="_Toc342657955"/>
      <w:bookmarkStart w:id="2282" w:name="_Toc342659533"/>
      <w:bookmarkStart w:id="2283" w:name="_Toc392073821"/>
      <w:bookmarkStart w:id="2284" w:name="_Toc392075500"/>
      <w:bookmarkStart w:id="2285" w:name="_Toc472932098"/>
      <w:r w:rsidRPr="006B6E05">
        <w:t>IRD Internal Reference Level</w:t>
      </w:r>
      <w:bookmarkEnd w:id="2280"/>
      <w:bookmarkEnd w:id="2281"/>
      <w:bookmarkEnd w:id="2282"/>
      <w:bookmarkEnd w:id="2283"/>
      <w:bookmarkEnd w:id="2284"/>
      <w:bookmarkEnd w:id="2285"/>
      <w:r w:rsidRPr="006B6E05">
        <w:t xml:space="preserve"> </w:t>
      </w:r>
    </w:p>
    <w:p w14:paraId="6E09A86E" w14:textId="77777777" w:rsidR="008033A1" w:rsidRPr="006B6E05" w:rsidRDefault="008033A1" w:rsidP="008033A1">
      <w:r w:rsidRPr="006B6E05">
        <w:rPr>
          <w:rFonts w:ascii="TimesNewRomanPSMT" w:hAnsi="TimesNewRomanPSMT" w:cs="TimesNewRomanPSMT"/>
          <w:szCs w:val="22"/>
        </w:rPr>
        <w:t>The level for reference tones for transmission will be 18 dB below clipping level, in accordance with EBU Recommendation R.68 ”Alignment level in digital audio production equipment and in digital recorders” as recommended by ETSI TS 101 154 [23].</w:t>
      </w:r>
    </w:p>
    <w:p w14:paraId="038F818B" w14:textId="77777777" w:rsidR="008033A1" w:rsidRPr="006B6E05" w:rsidRDefault="008033A1" w:rsidP="00F81381">
      <w:pPr>
        <w:pStyle w:val="Heading2"/>
      </w:pPr>
      <w:bookmarkStart w:id="2286" w:name="_Ref314661856"/>
      <w:bookmarkStart w:id="2287" w:name="_Toc342657956"/>
      <w:bookmarkStart w:id="2288" w:name="_Toc342659534"/>
      <w:bookmarkStart w:id="2289" w:name="_Toc392073822"/>
      <w:bookmarkStart w:id="2290" w:name="_Toc392075501"/>
      <w:bookmarkStart w:id="2291" w:name="_Toc472932099"/>
      <w:r w:rsidRPr="006B6E05">
        <w:t>Loudness Levels, – Dynamic Range Control and Downmixing</w:t>
      </w:r>
      <w:bookmarkEnd w:id="2286"/>
      <w:bookmarkEnd w:id="2287"/>
      <w:bookmarkEnd w:id="2288"/>
      <w:bookmarkEnd w:id="2289"/>
      <w:bookmarkEnd w:id="2290"/>
      <w:bookmarkEnd w:id="2291"/>
      <w:r w:rsidRPr="006B6E05">
        <w:t xml:space="preserve"> </w:t>
      </w:r>
    </w:p>
    <w:p w14:paraId="33697575" w14:textId="26E58ED6" w:rsidR="008033A1" w:rsidRPr="006B6E05" w:rsidRDefault="008033A1" w:rsidP="008033A1">
      <w:pPr>
        <w:ind w:right="468"/>
      </w:pPr>
      <w:r w:rsidRPr="006B6E05">
        <w:t xml:space="preserve">To achieve loudness and dynamic range consistency over codec formats, the Nordig IRD shall follow the following guidelines on audio levelling and dynamic range control. A typical implementation for loudness levels on an IDTV-implementation is found in </w:t>
      </w:r>
      <w:r w:rsidR="00876FEA" w:rsidRPr="006B6E05">
        <w:fldChar w:fldCharType="begin"/>
      </w:r>
      <w:r w:rsidR="00876FEA" w:rsidRPr="006B6E05">
        <w:instrText xml:space="preserve"> REF _Ref304913393 \r \h  \* MERGEFORMAT </w:instrText>
      </w:r>
      <w:r w:rsidR="00876FEA" w:rsidRPr="006B6E05">
        <w:fldChar w:fldCharType="separate"/>
      </w:r>
      <w:r w:rsidR="004525CD">
        <w:t>Annex H</w:t>
      </w:r>
      <w:r w:rsidR="00876FEA" w:rsidRPr="006B6E05">
        <w:fldChar w:fldCharType="end"/>
      </w:r>
      <w:r w:rsidRPr="006B6E05">
        <w:t>, “Loudness levels, – Typical IDTV Audio Block diagram”.</w:t>
      </w:r>
    </w:p>
    <w:p w14:paraId="7A6AA952" w14:textId="77777777" w:rsidR="008033A1" w:rsidRPr="006B6E05" w:rsidRDefault="008033A1" w:rsidP="00F81381">
      <w:pPr>
        <w:pStyle w:val="Heading3"/>
        <w:rPr>
          <w:rFonts w:ascii="Times New Roman" w:hAnsi="Times New Roman"/>
        </w:rPr>
      </w:pPr>
      <w:bookmarkStart w:id="2292" w:name="_Toc338613820"/>
      <w:bookmarkStart w:id="2293" w:name="_Toc342657957"/>
      <w:bookmarkStart w:id="2294" w:name="_Toc342659535"/>
      <w:bookmarkStart w:id="2295" w:name="_Toc392073823"/>
      <w:bookmarkStart w:id="2296" w:name="_Toc392075502"/>
      <w:r w:rsidRPr="006B6E05">
        <w:rPr>
          <w:rFonts w:ascii="Times New Roman" w:hAnsi="Times New Roman"/>
        </w:rPr>
        <w:t>HE-AAC Audio Input and AC-3/E-AC-3 Audio Input</w:t>
      </w:r>
      <w:bookmarkEnd w:id="2292"/>
      <w:bookmarkEnd w:id="2293"/>
      <w:bookmarkEnd w:id="2294"/>
      <w:bookmarkEnd w:id="2295"/>
      <w:bookmarkEnd w:id="2296"/>
    </w:p>
    <w:p w14:paraId="68EEA925" w14:textId="3032E1EE" w:rsidR="008033A1" w:rsidRPr="006B6E05" w:rsidRDefault="008033A1" w:rsidP="008033A1">
      <w:pPr>
        <w:rPr>
          <w:szCs w:val="22"/>
        </w:rPr>
      </w:pPr>
      <w:r w:rsidRPr="006B6E05">
        <w:rPr>
          <w:szCs w:val="22"/>
        </w:rPr>
        <w:t>The Nordig IRD shall, by default, be able to present the decoded HE-AAC /AC-3/</w:t>
      </w:r>
      <w:r w:rsidRPr="006B6E05">
        <w:rPr>
          <w:szCs w:val="22"/>
        </w:rPr>
        <w:br/>
        <w:t xml:space="preserve">E-AC-3 bitstream at an average loudness level of -23 LUFS. </w:t>
      </w:r>
      <w:r w:rsidR="0004516B" w:rsidRPr="006B6E05">
        <w:rPr>
          <w:szCs w:val="22"/>
        </w:rPr>
        <w:t xml:space="preserve">Where prog_ref_level as of ISO/IEC 14496-3 </w:t>
      </w:r>
      <w:r w:rsidR="0004516B" w:rsidRPr="006B6E05">
        <w:rPr>
          <w:szCs w:val="22"/>
        </w:rPr>
        <w:fldChar w:fldCharType="begin"/>
      </w:r>
      <w:r w:rsidR="0004516B" w:rsidRPr="006B6E05">
        <w:rPr>
          <w:szCs w:val="22"/>
        </w:rPr>
        <w:instrText xml:space="preserve"> REF _Ref198608452 \r \h  \* MERGEFORMAT </w:instrText>
      </w:r>
      <w:r w:rsidR="0004516B" w:rsidRPr="006B6E05">
        <w:rPr>
          <w:szCs w:val="22"/>
        </w:rPr>
      </w:r>
      <w:r w:rsidR="0004516B" w:rsidRPr="006B6E05">
        <w:rPr>
          <w:szCs w:val="22"/>
        </w:rPr>
        <w:fldChar w:fldCharType="separate"/>
      </w:r>
      <w:ins w:id="2297" w:author="Anders Berglund 2144" w:date="2017-09-06T09:36:00Z">
        <w:r w:rsidR="004525CD">
          <w:rPr>
            <w:szCs w:val="22"/>
          </w:rPr>
          <w:t>[</w:t>
        </w:r>
        <w:r w:rsidR="004525CD" w:rsidRPr="004525CD">
          <w:t>55]</w:t>
        </w:r>
      </w:ins>
      <w:del w:id="2298" w:author="Anders Berglund 2144" w:date="2017-05-10T14:20:00Z">
        <w:r w:rsidR="00570264" w:rsidRPr="006B6E05" w:rsidDel="00A76D9E">
          <w:rPr>
            <w:szCs w:val="22"/>
          </w:rPr>
          <w:delText>[</w:delText>
        </w:r>
        <w:r w:rsidR="00570264" w:rsidRPr="006B6E05" w:rsidDel="00A76D9E">
          <w:delText>55]</w:delText>
        </w:r>
      </w:del>
      <w:r w:rsidR="0004516B" w:rsidRPr="006B6E05">
        <w:rPr>
          <w:szCs w:val="22"/>
        </w:rPr>
        <w:fldChar w:fldCharType="end"/>
      </w:r>
      <w:r w:rsidR="0004516B" w:rsidRPr="006B6E05">
        <w:rPr>
          <w:szCs w:val="22"/>
        </w:rPr>
        <w:t xml:space="preserve"> or dialnorm as of ETSI TS 102 366 </w:t>
      </w:r>
      <w:r w:rsidR="0004516B" w:rsidRPr="006B6E05">
        <w:rPr>
          <w:szCs w:val="22"/>
        </w:rPr>
        <w:fldChar w:fldCharType="begin"/>
      </w:r>
      <w:r w:rsidR="0004516B" w:rsidRPr="006B6E05">
        <w:rPr>
          <w:szCs w:val="22"/>
        </w:rPr>
        <w:instrText xml:space="preserve"> REF _Ref198607441 \r \h  \* MERGEFORMAT </w:instrText>
      </w:r>
      <w:r w:rsidR="0004516B" w:rsidRPr="006B6E05">
        <w:rPr>
          <w:szCs w:val="22"/>
        </w:rPr>
      </w:r>
      <w:r w:rsidR="0004516B" w:rsidRPr="006B6E05">
        <w:rPr>
          <w:szCs w:val="22"/>
        </w:rPr>
        <w:fldChar w:fldCharType="separate"/>
      </w:r>
      <w:ins w:id="2299" w:author="Anders Berglund 2144" w:date="2017-09-06T09:36:00Z">
        <w:r w:rsidR="004525CD">
          <w:rPr>
            <w:szCs w:val="22"/>
          </w:rPr>
          <w:t>[</w:t>
        </w:r>
        <w:r w:rsidR="004525CD" w:rsidRPr="004525CD">
          <w:t>35]</w:t>
        </w:r>
      </w:ins>
      <w:del w:id="2300" w:author="Anders Berglund 2144" w:date="2017-05-10T14:20:00Z">
        <w:r w:rsidR="00570264" w:rsidRPr="006B6E05" w:rsidDel="00A76D9E">
          <w:rPr>
            <w:szCs w:val="22"/>
          </w:rPr>
          <w:delText>[</w:delText>
        </w:r>
        <w:r w:rsidR="00570264" w:rsidRPr="006B6E05" w:rsidDel="00A76D9E">
          <w:delText>35]</w:delText>
        </w:r>
      </w:del>
      <w:r w:rsidR="0004516B" w:rsidRPr="006B6E05">
        <w:rPr>
          <w:szCs w:val="22"/>
        </w:rPr>
        <w:fldChar w:fldCharType="end"/>
      </w:r>
      <w:r w:rsidR="0004516B" w:rsidRPr="006B6E05">
        <w:rPr>
          <w:szCs w:val="22"/>
        </w:rPr>
        <w:t xml:space="preserve"> is included in the stream, it shall indicate the loudness of the audio essence contained within the bitstream using the numerically equivalent dBFS value (e.g. a measured loudness of -23 LUFS shall be indicated by a prog_ref_level / dialnorm value of -23 dBFS).</w:t>
      </w:r>
    </w:p>
    <w:p w14:paraId="26DBE21C" w14:textId="77777777" w:rsidR="0004516B" w:rsidRPr="006B6E05" w:rsidRDefault="0004516B" w:rsidP="00F81381">
      <w:pPr>
        <w:pStyle w:val="Heading4"/>
      </w:pPr>
      <w:bookmarkStart w:id="2301" w:name="_Toc392073824"/>
      <w:r w:rsidRPr="006B6E05">
        <w:t>HE-AAC Decoding</w:t>
      </w:r>
      <w:bookmarkEnd w:id="2301"/>
    </w:p>
    <w:p w14:paraId="5C7E14B3" w14:textId="77777777" w:rsidR="0004516B" w:rsidRPr="006B6E05" w:rsidRDefault="0004516B" w:rsidP="0004516B">
      <w:pPr>
        <w:rPr>
          <w:szCs w:val="22"/>
        </w:rPr>
      </w:pPr>
      <w:r w:rsidRPr="006B6E05">
        <w:t xml:space="preserve">For </w:t>
      </w:r>
      <w:r w:rsidRPr="006B6E05">
        <w:rPr>
          <w:szCs w:val="22"/>
        </w:rPr>
        <w:t>decoding to a Target Reference Level of -23 dBFS, the following applies:</w:t>
      </w:r>
    </w:p>
    <w:p w14:paraId="6BED10A2" w14:textId="75BC2003" w:rsidR="0004516B" w:rsidRPr="006B6E05" w:rsidRDefault="0004516B" w:rsidP="0004516B">
      <w:pPr>
        <w:ind w:left="720"/>
        <w:rPr>
          <w:szCs w:val="22"/>
        </w:rPr>
      </w:pPr>
      <w:r w:rsidRPr="006B6E05">
        <w:rPr>
          <w:szCs w:val="22"/>
        </w:rPr>
        <w:t xml:space="preserve">If program level data of the form prog_ref_level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02" w:author="Anders Berglund 2144" w:date="2017-09-06T09:36:00Z">
        <w:r w:rsidR="004525CD">
          <w:rPr>
            <w:szCs w:val="22"/>
          </w:rPr>
          <w:t>[</w:t>
        </w:r>
        <w:r w:rsidR="004525CD" w:rsidRPr="004525CD">
          <w:t>55]</w:t>
        </w:r>
      </w:ins>
      <w:del w:id="2303"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is present in the bitstream, it shall be used; otherwise a prog_ref_level of -23 dBFS shall be used. </w:t>
      </w:r>
    </w:p>
    <w:p w14:paraId="00A40F7E" w14:textId="75C80F9F" w:rsidR="0004516B" w:rsidRPr="006B6E05" w:rsidRDefault="0004516B" w:rsidP="0004516B">
      <w:pPr>
        <w:ind w:left="720"/>
        <w:rPr>
          <w:szCs w:val="22"/>
        </w:rPr>
      </w:pPr>
      <w:r w:rsidRPr="006B6E05">
        <w:rPr>
          <w:szCs w:val="22"/>
        </w:rPr>
        <w:t>If drc_presentation_mode as of ETSI TS 101 154 Annex C.5.2.2.3 [</w:t>
      </w:r>
      <w:hyperlink w:anchor="ac_ETSIMPEG" w:history="1">
        <w:r w:rsidR="00CF1276" w:rsidRPr="006B6E05">
          <w:rPr>
            <w:rStyle w:val="Hyperlink"/>
            <w:szCs w:val="22"/>
          </w:rPr>
          <w:t>28</w:t>
        </w:r>
      </w:hyperlink>
      <w:r w:rsidRPr="006B6E05">
        <w:rPr>
          <w:szCs w:val="22"/>
        </w:rPr>
        <w:t>] is present in the bitstream and indicates DRC Presentation Mode 2, then any dynamic range control data of the form dyn_rng_sgn/dyn_rng_ctlas of ISO/IEC 14496-3 [</w:t>
      </w:r>
      <w:hyperlink w:anchor="bg_ISODigitalAudioConsumer" w:history="1">
        <w:r w:rsidRPr="006B6E05">
          <w:rPr>
            <w:rStyle w:val="Hyperlink"/>
            <w:szCs w:val="22"/>
          </w:rPr>
          <w:t>57</w:t>
        </w:r>
      </w:hyperlink>
      <w:r w:rsidRPr="006B6E05">
        <w:rPr>
          <w:szCs w:val="22"/>
        </w:rPr>
        <w:t>] also</w:t>
      </w:r>
      <w:r w:rsidR="002C69F3" w:rsidRPr="006B6E05">
        <w:rPr>
          <w:szCs w:val="22"/>
        </w:rPr>
        <w:t xml:space="preserve"> present in the bitstream shall</w:t>
      </w:r>
      <w:r w:rsidRPr="006B6E05">
        <w:rPr>
          <w:szCs w:val="22"/>
        </w:rPr>
        <w:t xml:space="preserve"> be used and may not be scaled if they indicate negative gains. Otherwise if dynamic range data of the form compression_value as of ETSI TS 101 154 Annex C 5.2 </w:t>
      </w:r>
      <w:r w:rsidRPr="006B6E05">
        <w:rPr>
          <w:szCs w:val="22"/>
        </w:rPr>
        <w:fldChar w:fldCharType="begin"/>
      </w:r>
      <w:r w:rsidRPr="006B6E05">
        <w:rPr>
          <w:szCs w:val="22"/>
        </w:rPr>
        <w:instrText xml:space="preserve"> REF _Ref264463812 \r \h  \* MERGEFORMAT </w:instrText>
      </w:r>
      <w:r w:rsidRPr="006B6E05">
        <w:rPr>
          <w:szCs w:val="22"/>
        </w:rPr>
      </w:r>
      <w:r w:rsidRPr="006B6E05">
        <w:rPr>
          <w:szCs w:val="22"/>
        </w:rPr>
        <w:fldChar w:fldCharType="separate"/>
      </w:r>
      <w:ins w:id="2304" w:author="Anders Berglund 2144" w:date="2017-09-06T09:36:00Z">
        <w:r w:rsidR="004525CD">
          <w:rPr>
            <w:szCs w:val="22"/>
          </w:rPr>
          <w:t>[</w:t>
        </w:r>
        <w:r w:rsidR="004525CD" w:rsidRPr="004525CD">
          <w:t>28]</w:t>
        </w:r>
      </w:ins>
      <w:del w:id="2305" w:author="Anders Berglund 2144" w:date="2017-05-10T14:20:00Z">
        <w:r w:rsidR="00570264" w:rsidRPr="006B6E05" w:rsidDel="00A76D9E">
          <w:rPr>
            <w:szCs w:val="22"/>
          </w:rPr>
          <w:delText>[</w:delText>
        </w:r>
        <w:r w:rsidR="00570264" w:rsidRPr="006B6E05" w:rsidDel="00A76D9E">
          <w:delText>28]</w:delText>
        </w:r>
      </w:del>
      <w:r w:rsidRPr="006B6E05">
        <w:rPr>
          <w:szCs w:val="22"/>
        </w:rPr>
        <w:fldChar w:fldCharType="end"/>
      </w:r>
      <w:r w:rsidRPr="006B6E05">
        <w:rPr>
          <w:szCs w:val="22"/>
        </w:rPr>
        <w:t xml:space="preserve"> or of the form compression_value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06" w:author="Anders Berglund 2144" w:date="2017-09-06T09:36:00Z">
        <w:r w:rsidR="004525CD">
          <w:rPr>
            <w:szCs w:val="22"/>
          </w:rPr>
          <w:t>[</w:t>
        </w:r>
        <w:r w:rsidR="004525CD" w:rsidRPr="004525CD">
          <w:t>55]</w:t>
        </w:r>
      </w:ins>
      <w:del w:id="2307"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is present in the bitstream, it shall be used and it may be scaled.</w:t>
      </w:r>
    </w:p>
    <w:p w14:paraId="30F2F2F9" w14:textId="77777777" w:rsidR="0004516B" w:rsidRPr="006B6E05" w:rsidRDefault="0004516B" w:rsidP="0004516B">
      <w:pPr>
        <w:ind w:left="720"/>
      </w:pPr>
      <w:r w:rsidRPr="006B6E05">
        <w:rPr>
          <w:iCs/>
        </w:rPr>
        <w:lastRenderedPageBreak/>
        <w:t>It is expected that the broadcaster shall ensure that sufficient headroom and/or dynamic range control values are included in the transmission to prevent any overload when downmixing.</w:t>
      </w:r>
    </w:p>
    <w:p w14:paraId="735FF5A6" w14:textId="7684FAA2" w:rsidR="0004516B" w:rsidRPr="006B6E05" w:rsidRDefault="0004516B" w:rsidP="0004516B">
      <w:pPr>
        <w:ind w:left="720"/>
      </w:pPr>
      <w:r w:rsidRPr="006B6E05">
        <w:t>For NorDig IRDs that supports a multichannel audio output, the Nordig IRD should be able to decode utilizing a Target Reference Level of -31 dBFS. See section</w:t>
      </w:r>
      <w:r w:rsidR="0024694D" w:rsidRPr="006B6E05">
        <w:t xml:space="preserve"> </w:t>
      </w:r>
      <w:r w:rsidR="0024694D" w:rsidRPr="006B6E05">
        <w:fldChar w:fldCharType="begin"/>
      </w:r>
      <w:r w:rsidR="0024694D" w:rsidRPr="006B6E05">
        <w:instrText xml:space="preserve"> REF _Ref392065259 \r \h </w:instrText>
      </w:r>
      <w:r w:rsidR="00757C54" w:rsidRPr="006B6E05">
        <w:instrText xml:space="preserve"> \* MERGEFORMAT </w:instrText>
      </w:r>
      <w:r w:rsidR="0024694D" w:rsidRPr="006B6E05">
        <w:fldChar w:fldCharType="separate"/>
      </w:r>
      <w:r w:rsidR="004525CD">
        <w:t>6.13.3</w:t>
      </w:r>
      <w:r w:rsidR="0024694D" w:rsidRPr="006B6E05">
        <w:fldChar w:fldCharType="end"/>
      </w:r>
      <w:r w:rsidR="0024694D" w:rsidRPr="006B6E05">
        <w:t xml:space="preserve"> </w:t>
      </w:r>
      <w:r w:rsidRPr="006B6E05">
        <w:t>for audio output levels.</w:t>
      </w:r>
    </w:p>
    <w:p w14:paraId="435FD9AD" w14:textId="77777777" w:rsidR="0004516B" w:rsidRPr="006B6E05" w:rsidRDefault="0004516B" w:rsidP="0004516B">
      <w:pPr>
        <w:rPr>
          <w:szCs w:val="22"/>
        </w:rPr>
      </w:pPr>
      <w:r w:rsidRPr="006B6E05">
        <w:rPr>
          <w:szCs w:val="22"/>
        </w:rPr>
        <w:t>For decoding to a Target Reference Level of -31 dBFS, the following applies:</w:t>
      </w:r>
    </w:p>
    <w:p w14:paraId="4F2EA786" w14:textId="4998CB1B" w:rsidR="0004516B" w:rsidRPr="006B6E05" w:rsidRDefault="0004516B" w:rsidP="0004516B">
      <w:pPr>
        <w:ind w:left="720"/>
        <w:rPr>
          <w:szCs w:val="22"/>
        </w:rPr>
      </w:pPr>
      <w:r w:rsidRPr="006B6E05">
        <w:rPr>
          <w:szCs w:val="22"/>
        </w:rPr>
        <w:t xml:space="preserve">If program level data of the form prog_ref_level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08" w:author="Anders Berglund 2144" w:date="2017-09-06T09:36:00Z">
        <w:r w:rsidR="004525CD">
          <w:rPr>
            <w:szCs w:val="22"/>
          </w:rPr>
          <w:t>[</w:t>
        </w:r>
        <w:r w:rsidR="004525CD" w:rsidRPr="004525CD">
          <w:t>55]</w:t>
        </w:r>
      </w:ins>
      <w:del w:id="2309"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is present in the bitstream, it shall be used; otherwise a prog_ref_level of -23 dBFS shall be used. </w:t>
      </w:r>
    </w:p>
    <w:p w14:paraId="4BDDAC2D" w14:textId="7DEC682C" w:rsidR="0004516B" w:rsidRPr="006B6E05" w:rsidRDefault="0004516B" w:rsidP="0004516B">
      <w:pPr>
        <w:ind w:left="720"/>
        <w:rPr>
          <w:szCs w:val="22"/>
        </w:rPr>
      </w:pPr>
      <w:r w:rsidRPr="006B6E05">
        <w:rPr>
          <w:szCs w:val="22"/>
        </w:rPr>
        <w:t xml:space="preserve">If dynamic range control data of the form dyn_rng_sgn/dyn_rng_ctl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10" w:author="Anders Berglund 2144" w:date="2017-09-06T09:36:00Z">
        <w:r w:rsidR="004525CD">
          <w:rPr>
            <w:szCs w:val="22"/>
          </w:rPr>
          <w:t>[</w:t>
        </w:r>
        <w:r w:rsidR="004525CD" w:rsidRPr="004525CD">
          <w:t>55]</w:t>
        </w:r>
      </w:ins>
      <w:del w:id="2311"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is present in the bitstream, it shall be used and it may be scaled.</w:t>
      </w:r>
    </w:p>
    <w:p w14:paraId="122314CA" w14:textId="5816CF65" w:rsidR="0004516B" w:rsidRPr="006B6E05" w:rsidRDefault="0004516B" w:rsidP="0004516B">
      <w:pPr>
        <w:ind w:left="720"/>
        <w:rPr>
          <w:szCs w:val="22"/>
        </w:rPr>
      </w:pPr>
      <w:r w:rsidRPr="006B6E05">
        <w:rPr>
          <w:szCs w:val="22"/>
        </w:rPr>
        <w:t xml:space="preserve">If downmixing is performed and dynamic range data of the form dyn_rng_sgn/dyn_rng_ctl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12" w:author="Anders Berglund 2144" w:date="2017-09-06T09:36:00Z">
        <w:r w:rsidR="004525CD">
          <w:rPr>
            <w:szCs w:val="22"/>
          </w:rPr>
          <w:t>[</w:t>
        </w:r>
        <w:r w:rsidR="004525CD" w:rsidRPr="004525CD">
          <w:t>55]</w:t>
        </w:r>
      </w:ins>
      <w:del w:id="2313"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is present in the bitstream, those shall be applied without scaling if they indicate negative gains.</w:t>
      </w:r>
    </w:p>
    <w:p w14:paraId="6B4A25AF" w14:textId="77777777" w:rsidR="00A0692B" w:rsidRPr="006B6E05" w:rsidRDefault="00A0692B" w:rsidP="00F81381">
      <w:pPr>
        <w:pStyle w:val="Heading4"/>
      </w:pPr>
      <w:bookmarkStart w:id="2314" w:name="_Toc392073825"/>
      <w:r w:rsidRPr="006B6E05">
        <w:t>E-AC-3 and AC-3 Decoding</w:t>
      </w:r>
      <w:bookmarkEnd w:id="2314"/>
    </w:p>
    <w:p w14:paraId="1694A22A" w14:textId="77777777" w:rsidR="00A0692B" w:rsidRPr="006B6E05" w:rsidRDefault="00A0692B" w:rsidP="00A0692B">
      <w:r w:rsidRPr="006B6E05">
        <w:t>For decoding to a Target Reference Level of -23 dBFS, the following applies:</w:t>
      </w:r>
    </w:p>
    <w:p w14:paraId="5F1DD4D6" w14:textId="00D87D47" w:rsidR="00A0692B" w:rsidRPr="006B6E05" w:rsidRDefault="00A0692B" w:rsidP="00A0692B">
      <w:pPr>
        <w:ind w:left="720"/>
        <w:rPr>
          <w:szCs w:val="22"/>
        </w:rPr>
      </w:pPr>
      <w:r w:rsidRPr="006B6E05">
        <w:rPr>
          <w:szCs w:val="22"/>
        </w:rPr>
        <w:t xml:space="preserve">If program level data of the form dialnorm as of ETSI 102 366 </w:t>
      </w:r>
      <w:r w:rsidRPr="006B6E05">
        <w:rPr>
          <w:szCs w:val="22"/>
        </w:rPr>
        <w:fldChar w:fldCharType="begin"/>
      </w:r>
      <w:r w:rsidRPr="006B6E05">
        <w:rPr>
          <w:szCs w:val="22"/>
        </w:rPr>
        <w:instrText xml:space="preserve"> REF _Ref198607441 \n \h </w:instrText>
      </w:r>
      <w:r w:rsidR="00E50A97" w:rsidRPr="006B6E05">
        <w:rPr>
          <w:szCs w:val="22"/>
        </w:rPr>
        <w:instrText xml:space="preserve"> \* MERGEFORMAT </w:instrText>
      </w:r>
      <w:r w:rsidRPr="006B6E05">
        <w:rPr>
          <w:szCs w:val="22"/>
        </w:rPr>
      </w:r>
      <w:r w:rsidRPr="006B6E05">
        <w:rPr>
          <w:szCs w:val="22"/>
        </w:rPr>
        <w:fldChar w:fldCharType="separate"/>
      </w:r>
      <w:ins w:id="2315" w:author="Anders Berglund 2144" w:date="2017-09-06T09:36:00Z">
        <w:r w:rsidR="004525CD">
          <w:rPr>
            <w:szCs w:val="22"/>
          </w:rPr>
          <w:t>[</w:t>
        </w:r>
        <w:r w:rsidR="004525CD" w:rsidRPr="004525CD">
          <w:t>35]</w:t>
        </w:r>
      </w:ins>
      <w:del w:id="2316" w:author="Anders Berglund 2144" w:date="2017-05-10T14:20:00Z">
        <w:r w:rsidR="00570264" w:rsidRPr="006B6E05" w:rsidDel="00A76D9E">
          <w:rPr>
            <w:szCs w:val="22"/>
          </w:rPr>
          <w:delText>[</w:delText>
        </w:r>
        <w:r w:rsidR="00570264" w:rsidRPr="006B6E05" w:rsidDel="00A76D9E">
          <w:delText>35]</w:delText>
        </w:r>
      </w:del>
      <w:r w:rsidRPr="006B6E05">
        <w:rPr>
          <w:szCs w:val="22"/>
        </w:rPr>
        <w:fldChar w:fldCharType="end"/>
      </w:r>
      <w:r w:rsidRPr="006B6E05">
        <w:rPr>
          <w:szCs w:val="22"/>
        </w:rPr>
        <w:t xml:space="preserve"> is present in </w:t>
      </w:r>
      <w:r w:rsidR="00DC2147" w:rsidRPr="006B6E05">
        <w:rPr>
          <w:szCs w:val="22"/>
        </w:rPr>
        <w:t>the bitstream, it shall be used</w:t>
      </w:r>
      <w:r w:rsidRPr="006B6E05">
        <w:rPr>
          <w:szCs w:val="22"/>
        </w:rPr>
        <w:t xml:space="preserve">, if dynamic range control data of the form compr as </w:t>
      </w:r>
      <w:proofErr w:type="gramStart"/>
      <w:r w:rsidRPr="006B6E05">
        <w:rPr>
          <w:szCs w:val="22"/>
        </w:rPr>
        <w:t xml:space="preserve">of </w:t>
      </w:r>
      <w:r w:rsidR="00DC2147" w:rsidRPr="006B6E05">
        <w:rPr>
          <w:szCs w:val="22"/>
        </w:rPr>
        <w:t xml:space="preserve"> </w:t>
      </w:r>
      <w:r w:rsidRPr="006B6E05">
        <w:rPr>
          <w:szCs w:val="22"/>
        </w:rPr>
        <w:t>ETSI</w:t>
      </w:r>
      <w:proofErr w:type="gramEnd"/>
      <w:r w:rsidRPr="006B6E05">
        <w:rPr>
          <w:szCs w:val="22"/>
        </w:rPr>
        <w:t xml:space="preserve"> 102 366 </w:t>
      </w:r>
      <w:r w:rsidRPr="006B6E05">
        <w:rPr>
          <w:szCs w:val="22"/>
        </w:rPr>
        <w:fldChar w:fldCharType="begin"/>
      </w:r>
      <w:r w:rsidRPr="006B6E05">
        <w:rPr>
          <w:szCs w:val="22"/>
        </w:rPr>
        <w:instrText xml:space="preserve"> REF _Ref198607441 \n \h </w:instrText>
      </w:r>
      <w:r w:rsidR="00E50A97" w:rsidRPr="006B6E05">
        <w:rPr>
          <w:szCs w:val="22"/>
        </w:rPr>
        <w:instrText xml:space="preserve"> \* MERGEFORMAT </w:instrText>
      </w:r>
      <w:r w:rsidRPr="006B6E05">
        <w:rPr>
          <w:szCs w:val="22"/>
        </w:rPr>
      </w:r>
      <w:r w:rsidRPr="006B6E05">
        <w:rPr>
          <w:szCs w:val="22"/>
        </w:rPr>
        <w:fldChar w:fldCharType="separate"/>
      </w:r>
      <w:ins w:id="2317" w:author="Anders Berglund 2144" w:date="2017-09-06T09:36:00Z">
        <w:r w:rsidR="004525CD">
          <w:rPr>
            <w:szCs w:val="22"/>
          </w:rPr>
          <w:t>[</w:t>
        </w:r>
        <w:r w:rsidR="004525CD" w:rsidRPr="004525CD">
          <w:t>35]</w:t>
        </w:r>
      </w:ins>
      <w:del w:id="2318" w:author="Anders Berglund 2144" w:date="2017-05-10T14:20:00Z">
        <w:r w:rsidR="00570264" w:rsidRPr="006B6E05" w:rsidDel="00A76D9E">
          <w:rPr>
            <w:szCs w:val="22"/>
          </w:rPr>
          <w:delText>[</w:delText>
        </w:r>
        <w:r w:rsidR="00570264" w:rsidRPr="006B6E05" w:rsidDel="00A76D9E">
          <w:delText>35]</w:delText>
        </w:r>
      </w:del>
      <w:r w:rsidRPr="006B6E05">
        <w:rPr>
          <w:szCs w:val="22"/>
        </w:rPr>
        <w:fldChar w:fldCharType="end"/>
      </w:r>
      <w:r w:rsidRPr="006B6E05">
        <w:rPr>
          <w:szCs w:val="22"/>
        </w:rPr>
        <w:t xml:space="preserve"> is present in the bitstream, it shall be used and it may not be scaled.</w:t>
      </w:r>
    </w:p>
    <w:p w14:paraId="167AFCB2" w14:textId="1779EAE9" w:rsidR="00A0692B" w:rsidRPr="006B6E05" w:rsidRDefault="00A0692B" w:rsidP="00A0692B">
      <w:pPr>
        <w:ind w:left="720"/>
      </w:pPr>
      <w:r w:rsidRPr="006B6E05">
        <w:rPr>
          <w:iCs/>
          <w:szCs w:val="22"/>
        </w:rPr>
        <w:t>It is expected that the broadcaster shall ensure that sufficient headroom and/or dynamic range control values are included in the transmission to prevent any overload when downmixing.</w:t>
      </w:r>
      <w:r w:rsidR="0045326C" w:rsidRPr="006B6E05">
        <w:rPr>
          <w:iCs/>
          <w:szCs w:val="22"/>
        </w:rPr>
        <w:t xml:space="preserve"> </w:t>
      </w:r>
      <w:r w:rsidRPr="006B6E05">
        <w:rPr>
          <w:szCs w:val="22"/>
        </w:rPr>
        <w:t xml:space="preserve">For NorDig IRDs that supports a multichannel audio output, the </w:t>
      </w:r>
      <w:r w:rsidR="0045326C" w:rsidRPr="006B6E05">
        <w:rPr>
          <w:szCs w:val="22"/>
        </w:rPr>
        <w:t>NorDig</w:t>
      </w:r>
      <w:r w:rsidRPr="006B6E05">
        <w:rPr>
          <w:szCs w:val="22"/>
        </w:rPr>
        <w:t xml:space="preserve"> IRD should be able to decode utilizing a Target Reference Level of -31 dBFS.  See section</w:t>
      </w:r>
      <w:r w:rsidR="00AE7F6E" w:rsidRPr="006B6E05">
        <w:rPr>
          <w:szCs w:val="22"/>
        </w:rPr>
        <w:t xml:space="preserve"> </w:t>
      </w:r>
      <w:r w:rsidR="00AE7F6E" w:rsidRPr="006B6E05">
        <w:rPr>
          <w:szCs w:val="22"/>
        </w:rPr>
        <w:fldChar w:fldCharType="begin"/>
      </w:r>
      <w:r w:rsidR="00AE7F6E" w:rsidRPr="006B6E05">
        <w:rPr>
          <w:szCs w:val="22"/>
        </w:rPr>
        <w:instrText xml:space="preserve"> REF _Ref392065331 \r \h </w:instrText>
      </w:r>
      <w:r w:rsidR="00757C54" w:rsidRPr="006B6E05">
        <w:rPr>
          <w:szCs w:val="22"/>
        </w:rPr>
        <w:instrText xml:space="preserve"> \* MERGEFORMAT </w:instrText>
      </w:r>
      <w:r w:rsidR="00AE7F6E" w:rsidRPr="006B6E05">
        <w:rPr>
          <w:szCs w:val="22"/>
        </w:rPr>
      </w:r>
      <w:r w:rsidR="00AE7F6E" w:rsidRPr="006B6E05">
        <w:rPr>
          <w:szCs w:val="22"/>
        </w:rPr>
        <w:fldChar w:fldCharType="separate"/>
      </w:r>
      <w:r w:rsidR="004525CD">
        <w:rPr>
          <w:szCs w:val="22"/>
        </w:rPr>
        <w:t>6.13.3</w:t>
      </w:r>
      <w:r w:rsidR="00AE7F6E" w:rsidRPr="006B6E05">
        <w:rPr>
          <w:szCs w:val="22"/>
        </w:rPr>
        <w:fldChar w:fldCharType="end"/>
      </w:r>
      <w:r w:rsidRPr="006B6E05">
        <w:rPr>
          <w:szCs w:val="22"/>
        </w:rPr>
        <w:t xml:space="preserve"> for audio output</w:t>
      </w:r>
      <w:r w:rsidRPr="006B6E05">
        <w:t xml:space="preserve"> levels.</w:t>
      </w:r>
    </w:p>
    <w:p w14:paraId="073D022C" w14:textId="77777777" w:rsidR="00A0692B" w:rsidRPr="006B6E05" w:rsidRDefault="00A0692B" w:rsidP="00A0692B">
      <w:pPr>
        <w:rPr>
          <w:szCs w:val="22"/>
        </w:rPr>
      </w:pPr>
      <w:r w:rsidRPr="006B6E05">
        <w:rPr>
          <w:szCs w:val="22"/>
        </w:rPr>
        <w:t>For decoding to a Target Reference Level of -31 dBFS, the following applies:</w:t>
      </w:r>
    </w:p>
    <w:p w14:paraId="4A890CBA" w14:textId="2C1D98F7" w:rsidR="00A0692B" w:rsidRPr="006B6E05" w:rsidRDefault="00A0692B" w:rsidP="00A0692B">
      <w:pPr>
        <w:ind w:left="720"/>
        <w:rPr>
          <w:szCs w:val="22"/>
        </w:rPr>
      </w:pPr>
      <w:r w:rsidRPr="006B6E05">
        <w:rPr>
          <w:szCs w:val="22"/>
        </w:rPr>
        <w:t xml:space="preserve">Program level data of the form dialnorm as of ETSI 102 366 </w:t>
      </w:r>
      <w:r w:rsidRPr="006B6E05">
        <w:rPr>
          <w:szCs w:val="22"/>
        </w:rPr>
        <w:fldChar w:fldCharType="begin"/>
      </w:r>
      <w:r w:rsidRPr="006B6E05">
        <w:rPr>
          <w:szCs w:val="22"/>
        </w:rPr>
        <w:instrText xml:space="preserve"> REF _Ref198607441 \r \h  \* MERGEFORMAT </w:instrText>
      </w:r>
      <w:r w:rsidRPr="006B6E05">
        <w:rPr>
          <w:szCs w:val="22"/>
        </w:rPr>
      </w:r>
      <w:r w:rsidRPr="006B6E05">
        <w:rPr>
          <w:szCs w:val="22"/>
        </w:rPr>
        <w:fldChar w:fldCharType="separate"/>
      </w:r>
      <w:ins w:id="2319" w:author="Anders Berglund 2144" w:date="2017-09-06T09:36:00Z">
        <w:r w:rsidR="004525CD">
          <w:rPr>
            <w:szCs w:val="22"/>
          </w:rPr>
          <w:t>[</w:t>
        </w:r>
        <w:r w:rsidR="004525CD" w:rsidRPr="004525CD">
          <w:t>35]</w:t>
        </w:r>
      </w:ins>
      <w:del w:id="2320" w:author="Anders Berglund 2144" w:date="2017-05-10T14:20:00Z">
        <w:r w:rsidR="00570264" w:rsidRPr="006B6E05" w:rsidDel="00A76D9E">
          <w:rPr>
            <w:szCs w:val="22"/>
          </w:rPr>
          <w:delText>[</w:delText>
        </w:r>
        <w:r w:rsidR="00570264" w:rsidRPr="006B6E05" w:rsidDel="00A76D9E">
          <w:delText>35]</w:delText>
        </w:r>
      </w:del>
      <w:r w:rsidRPr="006B6E05">
        <w:rPr>
          <w:szCs w:val="22"/>
        </w:rPr>
        <w:fldChar w:fldCharType="end"/>
      </w:r>
      <w:r w:rsidRPr="006B6E05">
        <w:rPr>
          <w:szCs w:val="22"/>
        </w:rPr>
        <w:t xml:space="preserve"> shall be used.</w:t>
      </w:r>
    </w:p>
    <w:p w14:paraId="06BA2500" w14:textId="42CF59D5" w:rsidR="00A0692B" w:rsidRPr="006B6E05" w:rsidRDefault="00A0692B" w:rsidP="00A0692B">
      <w:pPr>
        <w:ind w:left="720"/>
        <w:rPr>
          <w:szCs w:val="22"/>
        </w:rPr>
      </w:pPr>
      <w:r w:rsidRPr="006B6E05">
        <w:rPr>
          <w:szCs w:val="22"/>
        </w:rPr>
        <w:t xml:space="preserve">If dynamic range control data of the form dynrng as of of ETSI 102 366 </w:t>
      </w:r>
      <w:r w:rsidRPr="006B6E05">
        <w:rPr>
          <w:szCs w:val="22"/>
        </w:rPr>
        <w:fldChar w:fldCharType="begin"/>
      </w:r>
      <w:r w:rsidRPr="006B6E05">
        <w:rPr>
          <w:szCs w:val="22"/>
        </w:rPr>
        <w:instrText xml:space="preserve"> REF _Ref198607441 \r \h  \* MERGEFORMAT </w:instrText>
      </w:r>
      <w:r w:rsidRPr="006B6E05">
        <w:rPr>
          <w:szCs w:val="22"/>
        </w:rPr>
      </w:r>
      <w:r w:rsidRPr="006B6E05">
        <w:rPr>
          <w:szCs w:val="22"/>
        </w:rPr>
        <w:fldChar w:fldCharType="separate"/>
      </w:r>
      <w:ins w:id="2321" w:author="Anders Berglund 2144" w:date="2017-09-06T09:36:00Z">
        <w:r w:rsidR="004525CD">
          <w:rPr>
            <w:szCs w:val="22"/>
          </w:rPr>
          <w:t>[</w:t>
        </w:r>
        <w:r w:rsidR="004525CD" w:rsidRPr="004525CD">
          <w:t>35]</w:t>
        </w:r>
      </w:ins>
      <w:del w:id="2322" w:author="Anders Berglund 2144" w:date="2017-05-10T14:20:00Z">
        <w:r w:rsidR="00570264" w:rsidRPr="006B6E05" w:rsidDel="00A76D9E">
          <w:rPr>
            <w:szCs w:val="22"/>
          </w:rPr>
          <w:delText>[</w:delText>
        </w:r>
        <w:r w:rsidR="00570264" w:rsidRPr="006B6E05" w:rsidDel="00A76D9E">
          <w:delText>35]</w:delText>
        </w:r>
      </w:del>
      <w:r w:rsidRPr="006B6E05">
        <w:rPr>
          <w:szCs w:val="22"/>
        </w:rPr>
        <w:fldChar w:fldCharType="end"/>
      </w:r>
      <w:r w:rsidRPr="006B6E05">
        <w:rPr>
          <w:szCs w:val="22"/>
        </w:rPr>
        <w:t xml:space="preserve"> is present in the bitstream, it shall be used and it may be scaled.</w:t>
      </w:r>
    </w:p>
    <w:p w14:paraId="2E2A13EB" w14:textId="02D3F9C6" w:rsidR="00A0692B" w:rsidRPr="006B6E05" w:rsidRDefault="00A0692B" w:rsidP="00A0692B">
      <w:pPr>
        <w:ind w:left="720"/>
      </w:pPr>
      <w:r w:rsidRPr="006B6E05">
        <w:rPr>
          <w:szCs w:val="22"/>
        </w:rPr>
        <w:t xml:space="preserve">If downmixing is performed and dynamic range data of the form dyn_rng_sgn/dyn_rng_ctl as of ISO/IEC 14496-3 </w:t>
      </w:r>
      <w:r w:rsidRPr="006B6E05">
        <w:rPr>
          <w:szCs w:val="22"/>
        </w:rPr>
        <w:fldChar w:fldCharType="begin"/>
      </w:r>
      <w:r w:rsidRPr="006B6E05">
        <w:rPr>
          <w:szCs w:val="22"/>
        </w:rPr>
        <w:instrText xml:space="preserve"> REF _Ref198608452 \r \h  \* MERGEFORMAT </w:instrText>
      </w:r>
      <w:r w:rsidRPr="006B6E05">
        <w:rPr>
          <w:szCs w:val="22"/>
        </w:rPr>
      </w:r>
      <w:r w:rsidRPr="006B6E05">
        <w:rPr>
          <w:szCs w:val="22"/>
        </w:rPr>
        <w:fldChar w:fldCharType="separate"/>
      </w:r>
      <w:ins w:id="2323" w:author="Anders Berglund 2144" w:date="2017-09-06T09:36:00Z">
        <w:r w:rsidR="004525CD">
          <w:rPr>
            <w:szCs w:val="22"/>
          </w:rPr>
          <w:t>[</w:t>
        </w:r>
        <w:r w:rsidR="004525CD" w:rsidRPr="004525CD">
          <w:t>55]</w:t>
        </w:r>
      </w:ins>
      <w:del w:id="2324" w:author="Anders Berglund 2144" w:date="2017-05-10T14:20:00Z">
        <w:r w:rsidR="00570264" w:rsidRPr="006B6E05" w:rsidDel="00A76D9E">
          <w:rPr>
            <w:szCs w:val="22"/>
          </w:rPr>
          <w:delText>[</w:delText>
        </w:r>
        <w:r w:rsidR="00570264" w:rsidRPr="006B6E05" w:rsidDel="00A76D9E">
          <w:delText>55]</w:delText>
        </w:r>
      </w:del>
      <w:r w:rsidRPr="006B6E05">
        <w:rPr>
          <w:szCs w:val="22"/>
        </w:rPr>
        <w:fldChar w:fldCharType="end"/>
      </w:r>
      <w:r w:rsidRPr="006B6E05">
        <w:rPr>
          <w:szCs w:val="22"/>
        </w:rPr>
        <w:t xml:space="preserve"> or of the form dynrng as of of ETSI 102 366 </w:t>
      </w:r>
      <w:r w:rsidRPr="006B6E05">
        <w:rPr>
          <w:szCs w:val="22"/>
        </w:rPr>
        <w:fldChar w:fldCharType="begin"/>
      </w:r>
      <w:r w:rsidRPr="006B6E05">
        <w:rPr>
          <w:szCs w:val="22"/>
        </w:rPr>
        <w:instrText xml:space="preserve"> REF _Ref198607441 \r \h  \* MERGEFORMAT </w:instrText>
      </w:r>
      <w:r w:rsidRPr="006B6E05">
        <w:rPr>
          <w:szCs w:val="22"/>
        </w:rPr>
      </w:r>
      <w:r w:rsidRPr="006B6E05">
        <w:rPr>
          <w:szCs w:val="22"/>
        </w:rPr>
        <w:fldChar w:fldCharType="separate"/>
      </w:r>
      <w:ins w:id="2325" w:author="Anders Berglund 2144" w:date="2017-09-06T09:36:00Z">
        <w:r w:rsidR="004525CD">
          <w:rPr>
            <w:szCs w:val="22"/>
          </w:rPr>
          <w:t>[</w:t>
        </w:r>
        <w:r w:rsidR="004525CD" w:rsidRPr="004525CD">
          <w:t>35]</w:t>
        </w:r>
      </w:ins>
      <w:del w:id="2326" w:author="Anders Berglund 2144" w:date="2017-05-10T14:20:00Z">
        <w:r w:rsidR="00570264" w:rsidRPr="006B6E05" w:rsidDel="00A76D9E">
          <w:rPr>
            <w:szCs w:val="22"/>
          </w:rPr>
          <w:delText>[</w:delText>
        </w:r>
        <w:r w:rsidR="00570264" w:rsidRPr="006B6E05" w:rsidDel="00A76D9E">
          <w:delText>35]</w:delText>
        </w:r>
      </w:del>
      <w:r w:rsidRPr="006B6E05">
        <w:rPr>
          <w:szCs w:val="22"/>
        </w:rPr>
        <w:fldChar w:fldCharType="end"/>
      </w:r>
      <w:r w:rsidRPr="006B6E05">
        <w:rPr>
          <w:szCs w:val="22"/>
        </w:rPr>
        <w:t xml:space="preserve"> is present in the bitstream, those shall be applied without scaling if they indicate negative gains.</w:t>
      </w:r>
    </w:p>
    <w:p w14:paraId="1F4AEA93" w14:textId="77777777" w:rsidR="00A0692B" w:rsidRPr="006B6E05" w:rsidRDefault="00A0692B" w:rsidP="00F81381">
      <w:pPr>
        <w:pStyle w:val="Heading4"/>
      </w:pPr>
      <w:bookmarkStart w:id="2327" w:name="_Toc392073826"/>
      <w:r w:rsidRPr="006B6E05">
        <w:t>Summary</w:t>
      </w:r>
      <w:bookmarkEnd w:id="2327"/>
    </w:p>
    <w:p w14:paraId="1815D8D4" w14:textId="1762A062" w:rsidR="00A0692B" w:rsidRPr="006B6E05" w:rsidRDefault="00A0692B" w:rsidP="00A0692B">
      <w:r w:rsidRPr="006B6E05">
        <w:t>A summary of which levelling data and dynamic range control parameters shall be used in conjunction with which stream type</w:t>
      </w:r>
      <w:r w:rsidR="00EB53C3" w:rsidRPr="006B6E05">
        <w:t xml:space="preserve"> </w:t>
      </w:r>
      <w:r w:rsidRPr="006B6E05">
        <w:t xml:space="preserve">target reference level and DRC presentation mode can be found in </w:t>
      </w:r>
      <w:r w:rsidRPr="006B6E05">
        <w:fldChar w:fldCharType="begin"/>
      </w:r>
      <w:r w:rsidRPr="006B6E05">
        <w:instrText xml:space="preserve"> REF _Ref325906239 \h  \* MERGEFORMAT </w:instrText>
      </w:r>
      <w:r w:rsidRPr="006B6E05">
        <w:fldChar w:fldCharType="separate"/>
      </w:r>
      <w:ins w:id="2328" w:author="Anders Berglund 2144" w:date="2017-09-06T09:36:00Z">
        <w:r w:rsidR="004525CD" w:rsidRPr="006B6E05">
          <w:t xml:space="preserve">Table </w:t>
        </w:r>
        <w:r w:rsidR="004525CD">
          <w:t>6</w:t>
        </w:r>
        <w:r w:rsidR="004525CD" w:rsidRPr="006B6E05">
          <w:t>.</w:t>
        </w:r>
        <w:r w:rsidR="004525CD">
          <w:t>4</w:t>
        </w:r>
      </w:ins>
      <w:del w:id="2329" w:author="Anders Berglund 2144" w:date="2017-05-10T14:20:00Z">
        <w:r w:rsidR="00570264" w:rsidRPr="006B6E05" w:rsidDel="00A76D9E">
          <w:delText>Table 6.4</w:delText>
        </w:r>
      </w:del>
      <w:r w:rsidRPr="006B6E05">
        <w:fldChar w:fldCharType="end"/>
      </w:r>
      <w:r w:rsidRPr="006B6E05">
        <w:t xml:space="preserve"> below.</w:t>
      </w:r>
    </w:p>
    <w:p w14:paraId="63320E76" w14:textId="68351207" w:rsidR="001E02ED" w:rsidRPr="006B6E05" w:rsidRDefault="001E02ED" w:rsidP="00A0692B"/>
    <w:p w14:paraId="570189EE" w14:textId="338CB04C" w:rsidR="001E02ED" w:rsidRPr="006B6E05" w:rsidRDefault="001E02ED" w:rsidP="00A0692B"/>
    <w:p w14:paraId="375434F1" w14:textId="7FBF780D" w:rsidR="001E02ED" w:rsidRPr="006B6E05" w:rsidRDefault="001E02ED" w:rsidP="00A0692B"/>
    <w:p w14:paraId="6F6D87A0" w14:textId="6FFD7DF0" w:rsidR="001E02ED" w:rsidRPr="006B6E05" w:rsidRDefault="001E02ED" w:rsidP="00A0692B"/>
    <w:p w14:paraId="6AD551ED" w14:textId="77777777" w:rsidR="001E02ED" w:rsidRPr="006B6E05" w:rsidRDefault="001E02ED"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1252"/>
        <w:gridCol w:w="2268"/>
        <w:gridCol w:w="1609"/>
        <w:gridCol w:w="3159"/>
      </w:tblGrid>
      <w:tr w:rsidR="00A0692B" w:rsidRPr="006B6E05" w14:paraId="60590F2E" w14:textId="77777777" w:rsidTr="00042C13">
        <w:trPr>
          <w:cantSplit/>
          <w:jc w:val="center"/>
        </w:trPr>
        <w:tc>
          <w:tcPr>
            <w:tcW w:w="15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77777777" w:rsidR="00A0692B" w:rsidRPr="006B6E05" w:rsidRDefault="00A0692B" w:rsidP="001F44E1">
            <w:pPr>
              <w:spacing w:after="60"/>
              <w:ind w:right="204"/>
              <w:rPr>
                <w:b/>
                <w:sz w:val="20"/>
                <w:szCs w:val="20"/>
              </w:rPr>
            </w:pPr>
            <w:r w:rsidRPr="006B6E05">
              <w:rPr>
                <w:b/>
                <w:sz w:val="20"/>
                <w:szCs w:val="20"/>
              </w:rPr>
              <w:lastRenderedPageBreak/>
              <w:t>Stream type</w:t>
            </w:r>
          </w:p>
        </w:tc>
        <w:tc>
          <w:tcPr>
            <w:tcW w:w="12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77777777" w:rsidR="00A0692B" w:rsidRPr="006B6E05" w:rsidRDefault="00A0692B" w:rsidP="001F44E1">
            <w:pPr>
              <w:spacing w:after="60"/>
              <w:ind w:right="222"/>
              <w:jc w:val="center"/>
              <w:rPr>
                <w:b/>
                <w:sz w:val="20"/>
                <w:szCs w:val="20"/>
              </w:rPr>
            </w:pPr>
            <w:r w:rsidRPr="006B6E05">
              <w:rPr>
                <w:b/>
                <w:sz w:val="20"/>
                <w:szCs w:val="20"/>
              </w:rPr>
              <w:t>Target reference level</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CD8FA0" w14:textId="77777777" w:rsidR="00A0692B" w:rsidRPr="006B6E05" w:rsidRDefault="00A0692B" w:rsidP="001F44E1">
            <w:pPr>
              <w:tabs>
                <w:tab w:val="left" w:pos="2282"/>
              </w:tabs>
              <w:spacing w:after="60"/>
              <w:ind w:right="125" w:hanging="82"/>
              <w:jc w:val="center"/>
              <w:rPr>
                <w:b/>
                <w:sz w:val="2"/>
                <w:szCs w:val="20"/>
              </w:rPr>
            </w:pPr>
          </w:p>
          <w:p w14:paraId="560BD606" w14:textId="77777777" w:rsidR="00A0692B" w:rsidRPr="006B6E05" w:rsidRDefault="00A0692B" w:rsidP="001F44E1">
            <w:pPr>
              <w:tabs>
                <w:tab w:val="left" w:pos="2282"/>
              </w:tabs>
              <w:spacing w:after="60"/>
              <w:ind w:right="125" w:hanging="82"/>
              <w:jc w:val="center"/>
              <w:rPr>
                <w:b/>
                <w:sz w:val="20"/>
                <w:szCs w:val="20"/>
              </w:rPr>
            </w:pPr>
            <w:r w:rsidRPr="006B6E05">
              <w:rPr>
                <w:b/>
                <w:sz w:val="20"/>
                <w:szCs w:val="20"/>
              </w:rPr>
              <w:t>Levelling data</w:t>
            </w:r>
          </w:p>
        </w:tc>
        <w:tc>
          <w:tcPr>
            <w:tcW w:w="16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77777777" w:rsidR="00A0692B" w:rsidRPr="006B6E05" w:rsidRDefault="00A0692B" w:rsidP="001F44E1">
            <w:pPr>
              <w:tabs>
                <w:tab w:val="left" w:pos="2519"/>
                <w:tab w:val="left" w:pos="2591"/>
              </w:tabs>
              <w:spacing w:after="60"/>
              <w:ind w:right="182"/>
              <w:jc w:val="center"/>
              <w:rPr>
                <w:b/>
                <w:sz w:val="20"/>
                <w:szCs w:val="20"/>
              </w:rPr>
            </w:pPr>
            <w:r w:rsidRPr="006B6E05">
              <w:rPr>
                <w:b/>
                <w:sz w:val="20"/>
                <w:szCs w:val="20"/>
              </w:rPr>
              <w:t>DRC Presentation Mode</w:t>
            </w:r>
          </w:p>
        </w:tc>
        <w:tc>
          <w:tcPr>
            <w:tcW w:w="31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77777777" w:rsidR="00A0692B" w:rsidRPr="006B6E05" w:rsidRDefault="00A0692B" w:rsidP="001F44E1">
            <w:pPr>
              <w:tabs>
                <w:tab w:val="left" w:pos="2519"/>
                <w:tab w:val="left" w:pos="2591"/>
              </w:tabs>
              <w:spacing w:after="60"/>
              <w:ind w:right="182"/>
              <w:jc w:val="center"/>
              <w:rPr>
                <w:b/>
                <w:sz w:val="20"/>
                <w:szCs w:val="20"/>
              </w:rPr>
            </w:pPr>
            <w:r w:rsidRPr="006B6E05">
              <w:rPr>
                <w:b/>
                <w:sz w:val="20"/>
                <w:szCs w:val="20"/>
              </w:rPr>
              <w:t>Dynamic range control parameter</w:t>
            </w:r>
          </w:p>
        </w:tc>
      </w:tr>
      <w:tr w:rsidR="00A0692B" w:rsidRPr="006B6E05" w14:paraId="531E5BA3" w14:textId="77777777" w:rsidTr="001F44E1">
        <w:trPr>
          <w:cantSplit/>
          <w:trHeight w:val="531"/>
          <w:jc w:val="center"/>
        </w:trPr>
        <w:tc>
          <w:tcPr>
            <w:tcW w:w="1526" w:type="dxa"/>
            <w:tcBorders>
              <w:top w:val="single" w:sz="4" w:space="0" w:color="auto"/>
              <w:left w:val="single" w:sz="4" w:space="0" w:color="auto"/>
              <w:bottom w:val="single" w:sz="4" w:space="0" w:color="auto"/>
              <w:right w:val="single" w:sz="4" w:space="0" w:color="auto"/>
            </w:tcBorders>
            <w:vAlign w:val="center"/>
            <w:hideMark/>
          </w:tcPr>
          <w:p w14:paraId="53A83898" w14:textId="77777777" w:rsidR="00A0692B" w:rsidRPr="006B6E05" w:rsidRDefault="00A0692B" w:rsidP="001F44E1">
            <w:pPr>
              <w:spacing w:after="60"/>
              <w:ind w:right="204"/>
              <w:rPr>
                <w:sz w:val="20"/>
                <w:szCs w:val="20"/>
              </w:rPr>
            </w:pPr>
            <w:r w:rsidRPr="006B6E05">
              <w:rPr>
                <w:sz w:val="20"/>
                <w:szCs w:val="20"/>
              </w:rPr>
              <w:t>(E)-AC-3</w:t>
            </w:r>
          </w:p>
        </w:tc>
        <w:tc>
          <w:tcPr>
            <w:tcW w:w="1252"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6B6E05" w:rsidRDefault="00A0692B" w:rsidP="001F44E1">
            <w:pPr>
              <w:spacing w:after="60"/>
              <w:ind w:right="222"/>
              <w:jc w:val="center"/>
              <w:rPr>
                <w:sz w:val="20"/>
                <w:szCs w:val="20"/>
              </w:rPr>
            </w:pPr>
            <w:r w:rsidRPr="006B6E05">
              <w:rPr>
                <w:sz w:val="20"/>
                <w:szCs w:val="20"/>
              </w:rPr>
              <w:t>-23 dBFS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dialnorm per                  ETSI TS 102 366</w:t>
            </w:r>
          </w:p>
        </w:tc>
        <w:tc>
          <w:tcPr>
            <w:tcW w:w="1609" w:type="dxa"/>
            <w:tcBorders>
              <w:top w:val="single" w:sz="4" w:space="0" w:color="auto"/>
              <w:left w:val="single" w:sz="4" w:space="0" w:color="auto"/>
              <w:bottom w:val="single" w:sz="4" w:space="0" w:color="auto"/>
              <w:right w:val="single" w:sz="4" w:space="0" w:color="auto"/>
            </w:tcBorders>
          </w:tcPr>
          <w:p w14:paraId="0868CE7E" w14:textId="77777777" w:rsidR="00A0692B" w:rsidRPr="006B6E05" w:rsidRDefault="00A0692B" w:rsidP="001F44E1">
            <w:pPr>
              <w:tabs>
                <w:tab w:val="left" w:pos="2519"/>
                <w:tab w:val="left" w:pos="2591"/>
              </w:tabs>
              <w:spacing w:after="60"/>
              <w:ind w:right="182"/>
              <w:jc w:val="center"/>
              <w:rPr>
                <w:sz w:val="20"/>
                <w:szCs w:val="20"/>
              </w:rPr>
            </w:pPr>
            <w:r w:rsidRPr="006B6E05">
              <w:rPr>
                <w:sz w:val="20"/>
                <w:szCs w:val="20"/>
              </w:rPr>
              <w:t>n/a</w:t>
            </w:r>
          </w:p>
        </w:tc>
        <w:tc>
          <w:tcPr>
            <w:tcW w:w="3159"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6B6E05" w:rsidRDefault="00A0692B" w:rsidP="001F44E1">
            <w:pPr>
              <w:tabs>
                <w:tab w:val="left" w:pos="2519"/>
                <w:tab w:val="left" w:pos="2591"/>
              </w:tabs>
              <w:spacing w:after="60"/>
              <w:ind w:right="182"/>
              <w:jc w:val="center"/>
              <w:rPr>
                <w:sz w:val="20"/>
                <w:szCs w:val="20"/>
              </w:rPr>
            </w:pPr>
            <w:r w:rsidRPr="006B6E05">
              <w:rPr>
                <w:sz w:val="20"/>
                <w:szCs w:val="20"/>
              </w:rPr>
              <w:t>compr per ETSI TS 102 366</w:t>
            </w:r>
          </w:p>
        </w:tc>
      </w:tr>
      <w:tr w:rsidR="00A0692B" w:rsidRPr="006B6E05" w14:paraId="6323C538" w14:textId="77777777" w:rsidTr="001F44E1">
        <w:trPr>
          <w:cantSplit/>
          <w:jc w:val="center"/>
        </w:trPr>
        <w:tc>
          <w:tcPr>
            <w:tcW w:w="1526" w:type="dxa"/>
            <w:tcBorders>
              <w:top w:val="single" w:sz="4" w:space="0" w:color="auto"/>
              <w:left w:val="single" w:sz="4" w:space="0" w:color="auto"/>
              <w:bottom w:val="single" w:sz="4" w:space="0" w:color="auto"/>
              <w:right w:val="single" w:sz="4" w:space="0" w:color="auto"/>
            </w:tcBorders>
            <w:vAlign w:val="center"/>
            <w:hideMark/>
          </w:tcPr>
          <w:p w14:paraId="4EAE4DBC" w14:textId="77777777" w:rsidR="00A0692B" w:rsidRPr="006B6E05" w:rsidRDefault="00A0692B" w:rsidP="001F44E1">
            <w:pPr>
              <w:spacing w:after="60"/>
              <w:ind w:right="204"/>
              <w:rPr>
                <w:sz w:val="20"/>
                <w:szCs w:val="20"/>
              </w:rPr>
            </w:pPr>
            <w:r w:rsidRPr="006B6E05">
              <w:rPr>
                <w:sz w:val="20"/>
                <w:szCs w:val="20"/>
              </w:rPr>
              <w:t>(E)-AC-3</w:t>
            </w:r>
          </w:p>
        </w:tc>
        <w:tc>
          <w:tcPr>
            <w:tcW w:w="1252"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6B6E05" w:rsidRDefault="00A0692B" w:rsidP="001F44E1">
            <w:pPr>
              <w:spacing w:after="60"/>
              <w:ind w:right="222"/>
              <w:jc w:val="center"/>
              <w:rPr>
                <w:sz w:val="20"/>
                <w:szCs w:val="20"/>
              </w:rPr>
            </w:pPr>
            <w:r w:rsidRPr="006B6E05">
              <w:rPr>
                <w:sz w:val="20"/>
                <w:szCs w:val="20"/>
              </w:rPr>
              <w:t>-31 dBFS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dialnorm per                    ETSI TS 102 366</w:t>
            </w:r>
            <w:r w:rsidRPr="006B6E05">
              <w:rPr>
                <w:sz w:val="24"/>
              </w:rPr>
              <w:t xml:space="preserve"> </w:t>
            </w:r>
          </w:p>
        </w:tc>
        <w:tc>
          <w:tcPr>
            <w:tcW w:w="1609" w:type="dxa"/>
            <w:tcBorders>
              <w:top w:val="single" w:sz="4" w:space="0" w:color="auto"/>
              <w:left w:val="single" w:sz="4" w:space="0" w:color="auto"/>
              <w:bottom w:val="single" w:sz="4" w:space="0" w:color="auto"/>
              <w:right w:val="single" w:sz="4" w:space="0" w:color="auto"/>
            </w:tcBorders>
          </w:tcPr>
          <w:p w14:paraId="3A43135E" w14:textId="77777777" w:rsidR="00A0692B" w:rsidRPr="006B6E05" w:rsidRDefault="00A0692B" w:rsidP="001F44E1">
            <w:pPr>
              <w:tabs>
                <w:tab w:val="left" w:pos="2519"/>
                <w:tab w:val="left" w:pos="2591"/>
              </w:tabs>
              <w:spacing w:after="60"/>
              <w:ind w:right="72"/>
              <w:jc w:val="center"/>
              <w:rPr>
                <w:sz w:val="20"/>
                <w:szCs w:val="20"/>
              </w:rPr>
            </w:pPr>
            <w:r w:rsidRPr="006B6E05">
              <w:rPr>
                <w:sz w:val="20"/>
                <w:szCs w:val="20"/>
              </w:rPr>
              <w:t>n/a</w:t>
            </w:r>
          </w:p>
        </w:tc>
        <w:tc>
          <w:tcPr>
            <w:tcW w:w="3159"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6B6E05" w:rsidRDefault="00A0692B" w:rsidP="001F44E1">
            <w:pPr>
              <w:tabs>
                <w:tab w:val="left" w:pos="2519"/>
                <w:tab w:val="left" w:pos="2591"/>
              </w:tabs>
              <w:spacing w:after="60"/>
              <w:ind w:right="72"/>
              <w:jc w:val="center"/>
              <w:rPr>
                <w:sz w:val="20"/>
                <w:szCs w:val="20"/>
              </w:rPr>
            </w:pPr>
            <w:r w:rsidRPr="006B6E05">
              <w:rPr>
                <w:sz w:val="20"/>
                <w:szCs w:val="20"/>
              </w:rPr>
              <w:t>dynrng per ETSI TS 102 366</w:t>
            </w:r>
          </w:p>
        </w:tc>
      </w:tr>
      <w:tr w:rsidR="00A0692B" w:rsidRPr="006B6E05" w14:paraId="6101B87C" w14:textId="77777777" w:rsidTr="001F44E1">
        <w:trPr>
          <w:cantSplit/>
          <w:jc w:val="center"/>
        </w:trPr>
        <w:tc>
          <w:tcPr>
            <w:tcW w:w="1526"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6B6E05" w:rsidRDefault="00A0692B" w:rsidP="001F44E1">
            <w:pPr>
              <w:spacing w:after="60"/>
              <w:ind w:right="204"/>
              <w:rPr>
                <w:sz w:val="20"/>
                <w:szCs w:val="20"/>
              </w:rPr>
            </w:pPr>
            <w:r w:rsidRPr="006B6E05">
              <w:rPr>
                <w:sz w:val="20"/>
                <w:szCs w:val="20"/>
              </w:rPr>
              <w:t>HE-AAC</w:t>
            </w:r>
          </w:p>
        </w:tc>
        <w:tc>
          <w:tcPr>
            <w:tcW w:w="1252"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6B6E05" w:rsidRDefault="00A0692B" w:rsidP="001F44E1">
            <w:pPr>
              <w:spacing w:after="60"/>
              <w:ind w:right="222"/>
              <w:jc w:val="center"/>
              <w:rPr>
                <w:sz w:val="20"/>
                <w:szCs w:val="20"/>
              </w:rPr>
            </w:pPr>
            <w:r w:rsidRPr="006B6E05">
              <w:rPr>
                <w:sz w:val="20"/>
                <w:szCs w:val="20"/>
              </w:rPr>
              <w:t>-23 dBFS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prog_ref_level per ISO/IEC 14496-3</w:t>
            </w:r>
          </w:p>
        </w:tc>
        <w:tc>
          <w:tcPr>
            <w:tcW w:w="1609" w:type="dxa"/>
            <w:tcBorders>
              <w:top w:val="single" w:sz="4" w:space="0" w:color="auto"/>
              <w:left w:val="single" w:sz="4" w:space="0" w:color="auto"/>
              <w:bottom w:val="single" w:sz="4" w:space="0" w:color="auto"/>
              <w:right w:val="single" w:sz="4" w:space="0" w:color="auto"/>
            </w:tcBorders>
          </w:tcPr>
          <w:p w14:paraId="338F0364" w14:textId="77777777" w:rsidR="00A0692B" w:rsidRPr="006B6E05" w:rsidRDefault="00A0692B" w:rsidP="001F44E1">
            <w:pPr>
              <w:tabs>
                <w:tab w:val="left" w:pos="2519"/>
                <w:tab w:val="left" w:pos="2591"/>
              </w:tabs>
              <w:spacing w:after="60"/>
              <w:ind w:right="182"/>
              <w:jc w:val="center"/>
              <w:rPr>
                <w:sz w:val="20"/>
                <w:szCs w:val="20"/>
              </w:rPr>
            </w:pPr>
            <w:r w:rsidRPr="006B6E05">
              <w:rPr>
                <w:sz w:val="20"/>
                <w:szCs w:val="20"/>
              </w:rPr>
              <w:t>Mode 1</w:t>
            </w:r>
          </w:p>
        </w:tc>
        <w:tc>
          <w:tcPr>
            <w:tcW w:w="3159"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6B6E05" w:rsidRDefault="00A0692B" w:rsidP="001F44E1">
            <w:pPr>
              <w:tabs>
                <w:tab w:val="left" w:pos="2519"/>
                <w:tab w:val="left" w:pos="2591"/>
              </w:tabs>
              <w:spacing w:after="60"/>
              <w:ind w:right="182"/>
              <w:jc w:val="center"/>
              <w:rPr>
                <w:sz w:val="20"/>
                <w:szCs w:val="20"/>
              </w:rPr>
            </w:pPr>
            <w:r w:rsidRPr="006B6E05">
              <w:rPr>
                <w:sz w:val="20"/>
                <w:szCs w:val="20"/>
              </w:rPr>
              <w:t>compression_value per ETSI 101 154 Annex C</w:t>
            </w:r>
          </w:p>
        </w:tc>
      </w:tr>
      <w:tr w:rsidR="00A0692B" w:rsidRPr="006B6E05" w14:paraId="59EFA5B2" w14:textId="77777777" w:rsidTr="001F44E1">
        <w:trPr>
          <w:cantSplit/>
          <w:trHeight w:val="747"/>
          <w:jc w:val="center"/>
        </w:trPr>
        <w:tc>
          <w:tcPr>
            <w:tcW w:w="1526"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6B6E05" w:rsidRDefault="00A0692B" w:rsidP="001F44E1">
            <w:pPr>
              <w:spacing w:after="60"/>
              <w:ind w:right="204"/>
              <w:rPr>
                <w:sz w:val="20"/>
                <w:szCs w:val="20"/>
              </w:rPr>
            </w:pPr>
            <w:r w:rsidRPr="006B6E05">
              <w:rPr>
                <w:sz w:val="20"/>
                <w:szCs w:val="20"/>
              </w:rPr>
              <w:t>HE-AAC</w:t>
            </w:r>
          </w:p>
        </w:tc>
        <w:tc>
          <w:tcPr>
            <w:tcW w:w="1252"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6B6E05" w:rsidRDefault="00A0692B" w:rsidP="001F44E1">
            <w:pPr>
              <w:spacing w:after="60"/>
              <w:ind w:right="222"/>
              <w:jc w:val="center"/>
              <w:rPr>
                <w:sz w:val="20"/>
                <w:szCs w:val="20"/>
              </w:rPr>
            </w:pPr>
            <w:r w:rsidRPr="006B6E05">
              <w:rPr>
                <w:sz w:val="20"/>
                <w:szCs w:val="20"/>
              </w:rPr>
              <w:t>-31 dBFS</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prog_ref_level per ISO/IEC 14496-3</w:t>
            </w:r>
          </w:p>
        </w:tc>
        <w:tc>
          <w:tcPr>
            <w:tcW w:w="1609" w:type="dxa"/>
            <w:tcBorders>
              <w:top w:val="single" w:sz="4" w:space="0" w:color="auto"/>
              <w:left w:val="single" w:sz="4" w:space="0" w:color="auto"/>
              <w:bottom w:val="single" w:sz="4" w:space="0" w:color="auto"/>
              <w:right w:val="single" w:sz="4" w:space="0" w:color="auto"/>
            </w:tcBorders>
          </w:tcPr>
          <w:p w14:paraId="06F52037"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Mode 1</w:t>
            </w:r>
          </w:p>
        </w:tc>
        <w:tc>
          <w:tcPr>
            <w:tcW w:w="3159"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dyn_rng_sgn/dyn_rng_ctl per ISO/IEC 14496-3</w:t>
            </w:r>
          </w:p>
        </w:tc>
      </w:tr>
      <w:tr w:rsidR="00A0692B" w:rsidRPr="006B6E05" w14:paraId="0FA7370C" w14:textId="77777777" w:rsidTr="001F44E1">
        <w:trPr>
          <w:cantSplit/>
          <w:trHeight w:val="747"/>
          <w:jc w:val="center"/>
        </w:trPr>
        <w:tc>
          <w:tcPr>
            <w:tcW w:w="1526"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6B6E05" w:rsidRDefault="00A0692B" w:rsidP="001F44E1">
            <w:pPr>
              <w:spacing w:after="60"/>
              <w:ind w:right="204"/>
              <w:rPr>
                <w:sz w:val="20"/>
                <w:szCs w:val="20"/>
              </w:rPr>
            </w:pPr>
            <w:r w:rsidRPr="006B6E05">
              <w:rPr>
                <w:sz w:val="20"/>
                <w:szCs w:val="20"/>
              </w:rPr>
              <w:t>HE-AAC</w:t>
            </w:r>
          </w:p>
        </w:tc>
        <w:tc>
          <w:tcPr>
            <w:tcW w:w="1252"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6B6E05" w:rsidRDefault="00A0692B" w:rsidP="001F44E1">
            <w:pPr>
              <w:spacing w:after="60"/>
              <w:ind w:right="222"/>
              <w:jc w:val="center"/>
              <w:rPr>
                <w:sz w:val="20"/>
                <w:szCs w:val="20"/>
              </w:rPr>
            </w:pPr>
            <w:r w:rsidRPr="006B6E05">
              <w:rPr>
                <w:sz w:val="20"/>
                <w:szCs w:val="20"/>
              </w:rPr>
              <w:t>-23 dBFS</w:t>
            </w:r>
          </w:p>
        </w:tc>
        <w:tc>
          <w:tcPr>
            <w:tcW w:w="2268"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prog_ref_level per ISO/IEC 14496-3</w:t>
            </w:r>
          </w:p>
        </w:tc>
        <w:tc>
          <w:tcPr>
            <w:tcW w:w="1609" w:type="dxa"/>
            <w:tcBorders>
              <w:top w:val="single" w:sz="4" w:space="0" w:color="auto"/>
              <w:left w:val="single" w:sz="4" w:space="0" w:color="auto"/>
              <w:bottom w:val="single" w:sz="4" w:space="0" w:color="auto"/>
              <w:right w:val="single" w:sz="4" w:space="0" w:color="auto"/>
            </w:tcBorders>
          </w:tcPr>
          <w:p w14:paraId="5D41DC79"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Mode 2</w:t>
            </w:r>
          </w:p>
        </w:tc>
        <w:tc>
          <w:tcPr>
            <w:tcW w:w="3159"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dyn_rng_sgn/dyn_rng_ctl per ISO/IEC 14496-3</w:t>
            </w:r>
          </w:p>
        </w:tc>
      </w:tr>
      <w:tr w:rsidR="00A0692B" w:rsidRPr="006B6E05" w14:paraId="489E46FF" w14:textId="77777777" w:rsidTr="001F44E1">
        <w:trPr>
          <w:cantSplit/>
          <w:trHeight w:val="747"/>
          <w:jc w:val="center"/>
        </w:trPr>
        <w:tc>
          <w:tcPr>
            <w:tcW w:w="1526"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6B6E05" w:rsidRDefault="00A0692B" w:rsidP="001F44E1">
            <w:pPr>
              <w:spacing w:after="60"/>
              <w:ind w:right="204"/>
              <w:rPr>
                <w:sz w:val="20"/>
                <w:szCs w:val="20"/>
              </w:rPr>
            </w:pPr>
            <w:r w:rsidRPr="006B6E05">
              <w:rPr>
                <w:sz w:val="20"/>
                <w:szCs w:val="20"/>
              </w:rPr>
              <w:t>HE-AAC</w:t>
            </w:r>
          </w:p>
        </w:tc>
        <w:tc>
          <w:tcPr>
            <w:tcW w:w="1252"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6B6E05" w:rsidRDefault="00A0692B" w:rsidP="001F44E1">
            <w:pPr>
              <w:spacing w:after="60"/>
              <w:ind w:right="222"/>
              <w:jc w:val="center"/>
              <w:rPr>
                <w:sz w:val="20"/>
                <w:szCs w:val="20"/>
              </w:rPr>
            </w:pPr>
            <w:r w:rsidRPr="006B6E05">
              <w:rPr>
                <w:sz w:val="20"/>
                <w:szCs w:val="20"/>
              </w:rPr>
              <w:t>-31 dBFS</w:t>
            </w:r>
          </w:p>
        </w:tc>
        <w:tc>
          <w:tcPr>
            <w:tcW w:w="2268"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6B6E05" w:rsidRDefault="00A0692B" w:rsidP="001F44E1">
            <w:pPr>
              <w:tabs>
                <w:tab w:val="left" w:pos="2282"/>
              </w:tabs>
              <w:spacing w:after="60"/>
              <w:ind w:right="125" w:hanging="82"/>
              <w:jc w:val="center"/>
              <w:rPr>
                <w:sz w:val="20"/>
                <w:szCs w:val="20"/>
              </w:rPr>
            </w:pPr>
            <w:r w:rsidRPr="006B6E05">
              <w:rPr>
                <w:sz w:val="20"/>
                <w:szCs w:val="20"/>
              </w:rPr>
              <w:t>prog_ref_level per ISO/IEC 14496-3</w:t>
            </w:r>
          </w:p>
        </w:tc>
        <w:tc>
          <w:tcPr>
            <w:tcW w:w="1609" w:type="dxa"/>
            <w:tcBorders>
              <w:top w:val="single" w:sz="4" w:space="0" w:color="auto"/>
              <w:left w:val="single" w:sz="4" w:space="0" w:color="auto"/>
              <w:bottom w:val="single" w:sz="4" w:space="0" w:color="auto"/>
              <w:right w:val="single" w:sz="4" w:space="0" w:color="auto"/>
            </w:tcBorders>
          </w:tcPr>
          <w:p w14:paraId="78F60189"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Mode 2</w:t>
            </w:r>
          </w:p>
        </w:tc>
        <w:tc>
          <w:tcPr>
            <w:tcW w:w="3159"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6B6E05" w:rsidRDefault="00A0692B" w:rsidP="001F44E1">
            <w:pPr>
              <w:keepNext/>
              <w:tabs>
                <w:tab w:val="left" w:pos="2519"/>
                <w:tab w:val="left" w:pos="2591"/>
              </w:tabs>
              <w:spacing w:after="60"/>
              <w:ind w:right="182"/>
              <w:jc w:val="center"/>
              <w:rPr>
                <w:sz w:val="20"/>
                <w:szCs w:val="20"/>
              </w:rPr>
            </w:pPr>
            <w:r w:rsidRPr="006B6E05">
              <w:rPr>
                <w:sz w:val="20"/>
                <w:szCs w:val="20"/>
              </w:rPr>
              <w:t>dyn_rng_sgn/dyn_rng_ctl per ISO/IEC 14496-3</w:t>
            </w:r>
          </w:p>
        </w:tc>
      </w:tr>
    </w:tbl>
    <w:p w14:paraId="7B168E95" w14:textId="1EB72994" w:rsidR="00965C6F" w:rsidRPr="006B6E05" w:rsidRDefault="00965C6F">
      <w:pPr>
        <w:pStyle w:val="Caption"/>
        <w:rPr>
          <w:color w:val="auto"/>
        </w:rPr>
      </w:pPr>
      <w:bookmarkStart w:id="2330" w:name="_Ref325906239"/>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6</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4</w:t>
      </w:r>
      <w:r w:rsidR="00D93C40" w:rsidRPr="006B6E05">
        <w:rPr>
          <w:color w:val="auto"/>
        </w:rPr>
        <w:fldChar w:fldCharType="end"/>
      </w:r>
      <w:bookmarkEnd w:id="2330"/>
      <w:r w:rsidRPr="006B6E05">
        <w:rPr>
          <w:color w:val="auto"/>
        </w:rPr>
        <w:t xml:space="preserve"> Target reference levels</w:t>
      </w:r>
    </w:p>
    <w:p w14:paraId="2B68E430" w14:textId="77777777" w:rsidR="008033A1" w:rsidRPr="006B6E05" w:rsidRDefault="008033A1" w:rsidP="00F81381">
      <w:pPr>
        <w:pStyle w:val="Heading3"/>
      </w:pPr>
      <w:bookmarkStart w:id="2331" w:name="_Toc338613821"/>
      <w:bookmarkStart w:id="2332" w:name="_Toc342657958"/>
      <w:bookmarkStart w:id="2333" w:name="_Toc342659536"/>
      <w:bookmarkStart w:id="2334" w:name="_Toc392073827"/>
      <w:bookmarkStart w:id="2335" w:name="_Toc392075503"/>
      <w:r w:rsidRPr="006B6E05">
        <w:t>MPEG-1 Layer II Audio Input</w:t>
      </w:r>
      <w:bookmarkEnd w:id="2331"/>
      <w:bookmarkEnd w:id="2332"/>
      <w:bookmarkEnd w:id="2333"/>
      <w:bookmarkEnd w:id="2334"/>
      <w:bookmarkEnd w:id="2335"/>
      <w:r w:rsidRPr="006B6E05">
        <w:t xml:space="preserve"> </w:t>
      </w:r>
    </w:p>
    <w:p w14:paraId="7206DB3A" w14:textId="77777777" w:rsidR="008033A1" w:rsidRPr="006B6E05" w:rsidRDefault="008033A1" w:rsidP="008033A1">
      <w:r w:rsidRPr="006B6E05">
        <w:t xml:space="preserve">For MPEG-1 Layer II audio input, the default loudness is assumed to be -23 LUFS and therefore no level adjustments are expected to be made for decoding to a target reference level of -23 </w:t>
      </w:r>
      <w:r w:rsidR="00427F88" w:rsidRPr="006B6E05">
        <w:t>dBFS</w:t>
      </w:r>
      <w:r w:rsidRPr="006B6E05">
        <w:t xml:space="preserve">. It is expected that the broadcaster ensures that MPEG-1 Layer II audio stream has an equivalent loudness level of -23 LUFS. </w:t>
      </w:r>
    </w:p>
    <w:p w14:paraId="0C153F74" w14:textId="77777777" w:rsidR="008033A1" w:rsidRPr="006B6E05" w:rsidRDefault="008033A1" w:rsidP="008033A1">
      <w:r w:rsidRPr="006B6E05">
        <w:t>For decoding to a Target Reference Level of -31 dBFS (i.e. digital audio output), the following applies:</w:t>
      </w:r>
    </w:p>
    <w:p w14:paraId="262FF087" w14:textId="77777777" w:rsidR="008033A1" w:rsidRPr="006B6E05" w:rsidRDefault="008033A1" w:rsidP="00427F88">
      <w:pPr>
        <w:ind w:firstLine="720"/>
      </w:pPr>
      <w:r w:rsidRPr="006B6E05">
        <w:t>An attenuation of 8 dB shall be made to the audio stream.</w:t>
      </w:r>
    </w:p>
    <w:p w14:paraId="182B250A" w14:textId="77777777" w:rsidR="008033A1" w:rsidRPr="006B6E05" w:rsidRDefault="008033A1" w:rsidP="00F81381">
      <w:pPr>
        <w:pStyle w:val="Heading3"/>
      </w:pPr>
      <w:bookmarkStart w:id="2336" w:name="_Toc338613822"/>
      <w:bookmarkStart w:id="2337" w:name="_Toc342657959"/>
      <w:bookmarkStart w:id="2338" w:name="_Toc342659537"/>
      <w:bookmarkStart w:id="2339" w:name="_Ref392065259"/>
      <w:bookmarkStart w:id="2340" w:name="_Ref392065331"/>
      <w:bookmarkStart w:id="2341" w:name="_Toc392073828"/>
      <w:bookmarkStart w:id="2342" w:name="_Toc392075504"/>
      <w:r w:rsidRPr="006B6E05">
        <w:t>Audio Output Levels</w:t>
      </w:r>
      <w:bookmarkEnd w:id="2336"/>
      <w:bookmarkEnd w:id="2337"/>
      <w:bookmarkEnd w:id="2338"/>
      <w:bookmarkEnd w:id="2339"/>
      <w:bookmarkEnd w:id="2340"/>
      <w:bookmarkEnd w:id="2341"/>
      <w:bookmarkEnd w:id="2342"/>
      <w:r w:rsidRPr="006B6E05">
        <w:t xml:space="preserve"> </w:t>
      </w:r>
    </w:p>
    <w:p w14:paraId="4A38BABD" w14:textId="687E33D5" w:rsidR="008033A1" w:rsidRPr="006B6E05" w:rsidRDefault="008033A1" w:rsidP="008033A1">
      <w:r w:rsidRPr="006B6E05">
        <w:rPr>
          <w:iCs/>
          <w:szCs w:val="22"/>
        </w:rPr>
        <w:t xml:space="preserve">In order to match the loudness of PCM and coded audio streams in a downstream AV receiver, PCM streams at a target reference level of -23 </w:t>
      </w:r>
      <w:r w:rsidR="00427F88" w:rsidRPr="006B6E05">
        <w:rPr>
          <w:iCs/>
          <w:szCs w:val="22"/>
        </w:rPr>
        <w:t xml:space="preserve">dBFS </w:t>
      </w:r>
      <w:r w:rsidRPr="006B6E05">
        <w:rPr>
          <w:iCs/>
          <w:szCs w:val="22"/>
        </w:rPr>
        <w:t>sh</w:t>
      </w:r>
      <w:r w:rsidR="002C69F3" w:rsidRPr="006B6E05">
        <w:rPr>
          <w:iCs/>
          <w:szCs w:val="22"/>
        </w:rPr>
        <w:t>all</w:t>
      </w:r>
      <w:r w:rsidRPr="006B6E05">
        <w:rPr>
          <w:iCs/>
          <w:szCs w:val="22"/>
        </w:rPr>
        <w:t xml:space="preserve"> be reduced in level by 8dB before being output on S/PDIF or HDMI to that device. PCM streams at a target reference level of -31 </w:t>
      </w:r>
      <w:r w:rsidR="00427F88" w:rsidRPr="006B6E05">
        <w:rPr>
          <w:iCs/>
          <w:szCs w:val="22"/>
        </w:rPr>
        <w:t xml:space="preserve">dBFS </w:t>
      </w:r>
      <w:r w:rsidRPr="006B6E05">
        <w:rPr>
          <w:iCs/>
          <w:szCs w:val="22"/>
        </w:rPr>
        <w:t>shall not be increased in level prior to output.</w:t>
      </w:r>
      <w:r w:rsidRPr="006B6E05">
        <w:t xml:space="preserve"> When an HDMI Sink device indicates in its E-EDID structure that it supports multichannel audio, then the output should be at a target reference level of -31 </w:t>
      </w:r>
      <w:r w:rsidR="00427F88" w:rsidRPr="006B6E05">
        <w:t>dBFS</w:t>
      </w:r>
      <w:r w:rsidRPr="006B6E05">
        <w:t>.</w:t>
      </w:r>
    </w:p>
    <w:p w14:paraId="7D60B0C9" w14:textId="34A82114" w:rsidR="008033A1" w:rsidRPr="006B6E05" w:rsidRDefault="008033A1" w:rsidP="008033A1">
      <w:r w:rsidRPr="006B6E05">
        <w:t>When an HDMI Sink device indicates in its E-EDID structure that it only supports Basic Audio (i.e. two-channel L-PCM), then the output should be level</w:t>
      </w:r>
      <w:r w:rsidR="0045326C" w:rsidRPr="006B6E05">
        <w:t>l</w:t>
      </w:r>
      <w:r w:rsidRPr="006B6E05">
        <w:t xml:space="preserve">ed to a target reference level of -23 </w:t>
      </w:r>
      <w:r w:rsidR="00D121C7" w:rsidRPr="006B6E05">
        <w:t>dBFS</w:t>
      </w:r>
      <w:r w:rsidRPr="006B6E05">
        <w:t>.</w:t>
      </w:r>
    </w:p>
    <w:p w14:paraId="016AFDD8" w14:textId="3AE00EF6" w:rsidR="008033A1" w:rsidRPr="006B6E05" w:rsidRDefault="008033A1" w:rsidP="008033A1">
      <w:r w:rsidRPr="006B6E05">
        <w:t xml:space="preserve">For </w:t>
      </w:r>
      <w:r w:rsidR="002F4362" w:rsidRPr="006B6E05">
        <w:t xml:space="preserve">analogue </w:t>
      </w:r>
      <w:r w:rsidRPr="006B6E05">
        <w:t>(stereo) outputs, the target reference level should be leve</w:t>
      </w:r>
      <w:r w:rsidR="0045326C" w:rsidRPr="006B6E05">
        <w:t>l</w:t>
      </w:r>
      <w:r w:rsidRPr="006B6E05">
        <w:t xml:space="preserve">led to -23 </w:t>
      </w:r>
      <w:r w:rsidR="00D121C7" w:rsidRPr="006B6E05">
        <w:t>dBFS</w:t>
      </w:r>
      <w:r w:rsidR="00FD7BD7" w:rsidRPr="006B6E05">
        <w:t xml:space="preserve"> (as measured on a digital signal)</w:t>
      </w:r>
      <w:r w:rsidRPr="006B6E05">
        <w:t xml:space="preserve">. </w:t>
      </w:r>
    </w:p>
    <w:p w14:paraId="05DA7EDF" w14:textId="77777777" w:rsidR="0033251F" w:rsidRPr="006B6E05" w:rsidRDefault="0033251F" w:rsidP="00F81381">
      <w:pPr>
        <w:pStyle w:val="Heading1"/>
      </w:pPr>
      <w:bookmarkStart w:id="2343" w:name="_Toc116656798"/>
      <w:bookmarkStart w:id="2344" w:name="_Toc116656810"/>
      <w:bookmarkStart w:id="2345" w:name="_Toc185269578"/>
      <w:bookmarkStart w:id="2346" w:name="_Toc201422548"/>
      <w:bookmarkStart w:id="2347" w:name="_Toc201422821"/>
      <w:bookmarkStart w:id="2348" w:name="_Toc200727017"/>
      <w:bookmarkStart w:id="2349" w:name="_Toc200727808"/>
      <w:bookmarkStart w:id="2350" w:name="_Toc200728600"/>
      <w:bookmarkStart w:id="2351" w:name="_Ref200734374"/>
      <w:bookmarkStart w:id="2352" w:name="_Toc201422829"/>
      <w:bookmarkStart w:id="2353" w:name="_Toc232171864"/>
      <w:bookmarkStart w:id="2354" w:name="_Toc232172951"/>
      <w:bookmarkStart w:id="2355" w:name="_Toc232177402"/>
      <w:bookmarkStart w:id="2356" w:name="_Toc265440834"/>
      <w:bookmarkStart w:id="2357" w:name="_Toc342657960"/>
      <w:bookmarkStart w:id="2358" w:name="_Toc342659538"/>
      <w:bookmarkStart w:id="2359" w:name="_Ref392056293"/>
      <w:bookmarkStart w:id="2360" w:name="_Ref392066553"/>
      <w:bookmarkStart w:id="2361" w:name="_Toc392073829"/>
      <w:bookmarkStart w:id="2362" w:name="_Toc392075505"/>
      <w:bookmarkStart w:id="2363" w:name="_Toc472932100"/>
      <w:bookmarkStart w:id="2364" w:name="_Toc184615017"/>
      <w:bookmarkEnd w:id="2343"/>
      <w:bookmarkEnd w:id="2344"/>
      <w:bookmarkEnd w:id="2345"/>
      <w:bookmarkEnd w:id="2346"/>
      <w:bookmarkEnd w:id="2347"/>
      <w:r w:rsidRPr="006B6E05">
        <w:lastRenderedPageBreak/>
        <w:t>Teletext and Subtitling</w:t>
      </w:r>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p>
    <w:p w14:paraId="2A41D610" w14:textId="77777777" w:rsidR="00694F0E" w:rsidRPr="006B6E05" w:rsidRDefault="00694F0E" w:rsidP="00F81381">
      <w:pPr>
        <w:pStyle w:val="Heading2"/>
      </w:pPr>
      <w:bookmarkStart w:id="2365" w:name="_Toc232171865"/>
      <w:bookmarkStart w:id="2366" w:name="_Toc232172952"/>
      <w:bookmarkStart w:id="2367" w:name="_Toc232177403"/>
      <w:bookmarkStart w:id="2368" w:name="_Toc265440835"/>
      <w:bookmarkStart w:id="2369" w:name="_Toc342657961"/>
      <w:bookmarkStart w:id="2370" w:name="_Toc342659539"/>
      <w:bookmarkStart w:id="2371" w:name="_Toc392073830"/>
      <w:bookmarkStart w:id="2372" w:name="_Toc392075506"/>
      <w:bookmarkStart w:id="2373" w:name="_Toc472932101"/>
      <w:bookmarkStart w:id="2374" w:name="_Ref200724448"/>
      <w:bookmarkStart w:id="2375" w:name="_Toc200727018"/>
      <w:bookmarkStart w:id="2376" w:name="_Toc200727809"/>
      <w:bookmarkStart w:id="2377" w:name="_Toc200728601"/>
      <w:bookmarkStart w:id="2378" w:name="_Toc201422830"/>
      <w:r w:rsidRPr="006B6E05">
        <w:t>General</w:t>
      </w:r>
      <w:bookmarkEnd w:id="2365"/>
      <w:bookmarkEnd w:id="2366"/>
      <w:bookmarkEnd w:id="2367"/>
      <w:bookmarkEnd w:id="2368"/>
      <w:bookmarkEnd w:id="2369"/>
      <w:bookmarkEnd w:id="2370"/>
      <w:bookmarkEnd w:id="2371"/>
      <w:bookmarkEnd w:id="2372"/>
      <w:bookmarkEnd w:id="2373"/>
    </w:p>
    <w:p w14:paraId="3ABDF2FC" w14:textId="1B9B3333" w:rsidR="002B6E42" w:rsidRPr="006B6E05" w:rsidRDefault="002B6E42" w:rsidP="002B6E42">
      <w:r w:rsidRPr="006B6E05">
        <w:t>DVB Subtitling and EBU Teletext Subtitling are mandatory in the NorDig IRDs. The user shall be able to enable and disable displaying of subtitles and to select primary and secondary subtitling language, see sections</w:t>
      </w:r>
      <w:r w:rsidR="00AE7F6E" w:rsidRPr="006B6E05">
        <w:t xml:space="preserve"> </w:t>
      </w:r>
      <w:r w:rsidR="00AE7F6E" w:rsidRPr="006B6E05">
        <w:fldChar w:fldCharType="begin"/>
      </w:r>
      <w:r w:rsidR="00AE7F6E" w:rsidRPr="006B6E05">
        <w:instrText xml:space="preserve"> REF _Ref392065376 \r \h </w:instrText>
      </w:r>
      <w:r w:rsidR="00757C54" w:rsidRPr="006B6E05">
        <w:instrText xml:space="preserve"> \* MERGEFORMAT </w:instrText>
      </w:r>
      <w:r w:rsidR="00AE7F6E" w:rsidRPr="006B6E05">
        <w:fldChar w:fldCharType="separate"/>
      </w:r>
      <w:r w:rsidR="004525CD">
        <w:t>7.2</w:t>
      </w:r>
      <w:r w:rsidR="00AE7F6E" w:rsidRPr="006B6E05">
        <w:fldChar w:fldCharType="end"/>
      </w:r>
      <w:r w:rsidRPr="006B6E05">
        <w:t xml:space="preserve"> and </w:t>
      </w:r>
      <w:r w:rsidRPr="006B6E05">
        <w:fldChar w:fldCharType="begin"/>
      </w:r>
      <w:r w:rsidRPr="006B6E05">
        <w:instrText xml:space="preserve"> REF _Ref232167666 \n \h  \* MERGEFORMAT </w:instrText>
      </w:r>
      <w:r w:rsidRPr="006B6E05">
        <w:fldChar w:fldCharType="separate"/>
      </w:r>
      <w:r w:rsidR="004525CD">
        <w:t>7.3</w:t>
      </w:r>
      <w:r w:rsidRPr="006B6E05">
        <w:fldChar w:fldCharType="end"/>
      </w:r>
      <w:r w:rsidRPr="006B6E05">
        <w:t xml:space="preserve">. </w:t>
      </w:r>
    </w:p>
    <w:p w14:paraId="241F7FBF" w14:textId="00C09A87" w:rsidR="002B6E42" w:rsidRPr="006B6E05" w:rsidRDefault="002B6E42" w:rsidP="002B6E42">
      <w:pPr>
        <w:pBdr>
          <w:top w:val="single" w:sz="4" w:space="1" w:color="auto"/>
          <w:left w:val="single" w:sz="4" w:space="4" w:color="auto"/>
          <w:bottom w:val="single" w:sz="4" w:space="1" w:color="auto"/>
          <w:right w:val="single" w:sz="4" w:space="4" w:color="auto"/>
        </w:pBdr>
        <w:ind w:left="720" w:hanging="720"/>
      </w:pPr>
      <w:r w:rsidRPr="006B6E05">
        <w:t xml:space="preserve">Note: </w:t>
      </w:r>
      <w:r w:rsidRPr="006B6E05">
        <w:tab/>
        <w:t xml:space="preserve">The NorDig </w:t>
      </w:r>
      <w:r w:rsidR="00E05196" w:rsidRPr="006B6E05">
        <w:rPr>
          <w:highlight w:val="yellow"/>
        </w:rPr>
        <w:t xml:space="preserve">HbbTV IRD </w:t>
      </w:r>
      <w:r w:rsidRPr="006B6E05">
        <w:rPr>
          <w:strike/>
          <w:highlight w:val="yellow"/>
        </w:rPr>
        <w:t>Hybrid</w:t>
      </w:r>
      <w:r w:rsidRPr="006B6E05">
        <w:t xml:space="preserve"> shall support Subtitling preferences and requirements as stated below also for broadband distributed content where applicable.</w:t>
      </w:r>
    </w:p>
    <w:p w14:paraId="67747FD3" w14:textId="77777777" w:rsidR="002B6E42" w:rsidRPr="006B6E05" w:rsidRDefault="002B6E42" w:rsidP="00F81381">
      <w:pPr>
        <w:pStyle w:val="Heading3"/>
      </w:pPr>
      <w:bookmarkStart w:id="2379" w:name="_Toc392073831"/>
      <w:bookmarkStart w:id="2380" w:name="_Toc392075507"/>
      <w:r w:rsidRPr="006B6E05">
        <w:t>Subtitling user preferences</w:t>
      </w:r>
      <w:bookmarkEnd w:id="2379"/>
      <w:bookmarkEnd w:id="2380"/>
    </w:p>
    <w:p w14:paraId="7B58BFC1" w14:textId="40AAB66E" w:rsidR="002B6E42" w:rsidRPr="006B6E05" w:rsidRDefault="002B6E42" w:rsidP="002B6E42">
      <w:pPr>
        <w:spacing w:line="240" w:lineRule="exact"/>
      </w:pPr>
      <w:r w:rsidRPr="006B6E05">
        <w:t xml:space="preserve">The IRD shall have user selection of subtitling preferences for ‘normal’ or ‘hard of hearing’ subtitles. The user preference settings for subtitling should be common for EBU Teletext subtitling and DVB </w:t>
      </w:r>
      <w:proofErr w:type="gramStart"/>
      <w:r w:rsidR="002054E8" w:rsidRPr="006B6E05">
        <w:t>Subtitling</w:t>
      </w:r>
      <w:proofErr w:type="gramEnd"/>
      <w:r w:rsidRPr="006B6E05">
        <w:t>, see section 16 for factory default settings of the subtitling.</w:t>
      </w:r>
    </w:p>
    <w:p w14:paraId="16C143DB" w14:textId="77777777" w:rsidR="002B6E42" w:rsidRPr="006B6E05" w:rsidRDefault="002B6E42" w:rsidP="002B6E42">
      <w:pPr>
        <w:pBdr>
          <w:top w:val="single" w:sz="4" w:space="1" w:color="auto"/>
          <w:left w:val="single" w:sz="4" w:space="4" w:color="auto"/>
          <w:bottom w:val="single" w:sz="4" w:space="1" w:color="auto"/>
          <w:right w:val="single" w:sz="4" w:space="4" w:color="auto"/>
        </w:pBdr>
        <w:spacing w:line="240" w:lineRule="exact"/>
      </w:pPr>
      <w:r w:rsidRPr="006B6E05">
        <w:rPr>
          <w:szCs w:val="22"/>
        </w:rPr>
        <w:t>Note:</w:t>
      </w:r>
      <w:r w:rsidRPr="006B6E05">
        <w:rPr>
          <w:szCs w:val="22"/>
        </w:rPr>
        <w:tab/>
        <w:t xml:space="preserve">Correct functionality for the Hard of Hearing/hearing impaired service, requires that the Content </w:t>
      </w:r>
      <w:r w:rsidRPr="006B6E05">
        <w:rPr>
          <w:szCs w:val="22"/>
        </w:rPr>
        <w:tab/>
        <w:t xml:space="preserve">Providers delivers this service as a mix of translated subtitling and Hard of Hearing/hearing </w:t>
      </w:r>
      <w:r w:rsidRPr="006B6E05">
        <w:rPr>
          <w:szCs w:val="22"/>
        </w:rPr>
        <w:tab/>
        <w:t>impaired subtitling.</w:t>
      </w:r>
    </w:p>
    <w:p w14:paraId="0F54DC0A" w14:textId="77777777" w:rsidR="002B6E42" w:rsidRPr="006B6E05" w:rsidRDefault="002B6E42" w:rsidP="00F81381">
      <w:pPr>
        <w:pStyle w:val="Heading3"/>
      </w:pPr>
      <w:bookmarkStart w:id="2381" w:name="_Toc392073832"/>
      <w:bookmarkStart w:id="2382" w:name="_Toc392075508"/>
      <w:r w:rsidRPr="006B6E05">
        <w:t>Only display subtitling if match language in user preferences</w:t>
      </w:r>
      <w:bookmarkEnd w:id="2381"/>
      <w:bookmarkEnd w:id="2382"/>
    </w:p>
    <w:p w14:paraId="458A16F1" w14:textId="0D56AE1D" w:rsidR="002B6E42" w:rsidRPr="006B6E05" w:rsidRDefault="002C69F3" w:rsidP="002B6E42">
      <w:pPr>
        <w:spacing w:line="240" w:lineRule="exact"/>
      </w:pPr>
      <w:r w:rsidRPr="006B6E05">
        <w:t>The NorDig IRD shall</w:t>
      </w:r>
      <w:r w:rsidR="002B6E42" w:rsidRPr="006B6E05">
        <w:t xml:space="preserve"> only display subtitles, if a language of the received subtitle matches any of the NorDig IRD’s user preference settings for language for subtitling. (This means that if none of languages for the received subtitle(s) match any of the IRD’s user preference settings language for subtitling, then the NorDig IRD shall not display any subtitles).</w:t>
      </w:r>
    </w:p>
    <w:p w14:paraId="36278FC7" w14:textId="77777777" w:rsidR="002B6E42" w:rsidRPr="006B6E05" w:rsidRDefault="002B6E42" w:rsidP="00F81381">
      <w:pPr>
        <w:pStyle w:val="Heading3"/>
      </w:pPr>
      <w:bookmarkStart w:id="2383" w:name="_Toc392073833"/>
      <w:bookmarkStart w:id="2384" w:name="_Toc392075509"/>
      <w:r w:rsidRPr="006B6E05">
        <w:t>Temporary changes to subtitling settings</w:t>
      </w:r>
      <w:bookmarkEnd w:id="2383"/>
      <w:bookmarkEnd w:id="2384"/>
    </w:p>
    <w:p w14:paraId="26C3910C" w14:textId="7CE19033" w:rsidR="002B6E42" w:rsidRPr="006B6E05" w:rsidRDefault="002B6E42" w:rsidP="002B6E42">
      <w:pPr>
        <w:spacing w:line="240" w:lineRule="exact"/>
      </w:pPr>
      <w:r w:rsidRPr="006B6E05">
        <w:t xml:space="preserve">In case of the user has made temporary changes of the subtitling settings (i.e. without changing the IRD’s user preference setting), then this change shall (at least) remain until the user change service. (Clarification, this means the IRD shall </w:t>
      </w:r>
      <w:r w:rsidRPr="006B6E05">
        <w:rPr>
          <w:u w:val="single"/>
        </w:rPr>
        <w:t>not</w:t>
      </w:r>
      <w:r w:rsidRPr="006B6E05">
        <w:t xml:space="preserve"> change back </w:t>
      </w:r>
      <w:r w:rsidR="00A12166" w:rsidRPr="006B6E05">
        <w:t>temporary</w:t>
      </w:r>
      <w:r w:rsidRPr="006B6E05">
        <w:t xml:space="preserve"> subtitling setting based on EIT events for the service).</w:t>
      </w:r>
    </w:p>
    <w:p w14:paraId="1A90D521" w14:textId="77777777" w:rsidR="002B6E42" w:rsidRPr="006B6E05" w:rsidRDefault="002B6E42" w:rsidP="00F81381">
      <w:pPr>
        <w:pStyle w:val="Heading3"/>
      </w:pPr>
      <w:bookmarkStart w:id="2385" w:name="_Toc392073834"/>
      <w:bookmarkStart w:id="2386" w:name="_Toc392075510"/>
      <w:r w:rsidRPr="006B6E05">
        <w:t>Subtitling mode (Normal and Hard of hearing subtitling)</w:t>
      </w:r>
      <w:bookmarkEnd w:id="2385"/>
      <w:bookmarkEnd w:id="2386"/>
      <w:r w:rsidRPr="006B6E05">
        <w:t xml:space="preserve"> </w:t>
      </w:r>
    </w:p>
    <w:p w14:paraId="414D0125" w14:textId="34F4EA54" w:rsidR="002B6E42" w:rsidRPr="006B6E05" w:rsidRDefault="002B6E42" w:rsidP="002B6E42">
      <w:pPr>
        <w:spacing w:line="240" w:lineRule="exact"/>
      </w:pPr>
      <w:r w:rsidRPr="006B6E05">
        <w:t xml:space="preserve">In case of ‘normal’ subtitling mode is selected, then the NorDig IRD shall only display ‘normal’ subtitles (signalised in subtitling descriptor and/or teletext descriptor). In this ‘normal’ subtitling mode the NorDig IRD shall not display any (hard or hearing) subtitling if the subtitling stream only includes ‘hard of hearing’/‘hearing impaired’ pages.  </w:t>
      </w:r>
    </w:p>
    <w:p w14:paraId="4231BE16" w14:textId="46E5FC50" w:rsidR="002B6E42" w:rsidRPr="006B6E05" w:rsidRDefault="002B6E42" w:rsidP="002B6E42">
      <w:pPr>
        <w:spacing w:line="240" w:lineRule="exact"/>
      </w:pPr>
      <w:r w:rsidRPr="006B6E05">
        <w:t xml:space="preserve">In case of ‘hard of hearing’ subtitling mode is selected and if no ‘hard of hearing’/‘hearing impaired’ pages are received (signalised in subtitling descriptor and/or teletext descriptor), then the NorDig IRD shall as a default use ‘normal’ subtitling pages from the same selected language. (For Teletext, see section </w:t>
      </w:r>
      <w:r w:rsidR="00AE7F6E" w:rsidRPr="006B6E05">
        <w:fldChar w:fldCharType="begin"/>
      </w:r>
      <w:r w:rsidR="00AE7F6E" w:rsidRPr="006B6E05">
        <w:instrText xml:space="preserve"> REF _Ref392065411 \r \h </w:instrText>
      </w:r>
      <w:r w:rsidR="00757C54" w:rsidRPr="006B6E05">
        <w:instrText xml:space="preserve"> \* MERGEFORMAT </w:instrText>
      </w:r>
      <w:r w:rsidR="00AE7F6E" w:rsidRPr="006B6E05">
        <w:fldChar w:fldCharType="separate"/>
      </w:r>
      <w:r w:rsidR="004525CD">
        <w:t>7.2</w:t>
      </w:r>
      <w:r w:rsidR="00AE7F6E" w:rsidRPr="006B6E05">
        <w:fldChar w:fldCharType="end"/>
      </w:r>
      <w:r w:rsidRPr="006B6E05">
        <w:t>.</w:t>
      </w:r>
    </w:p>
    <w:p w14:paraId="47A61587" w14:textId="77777777" w:rsidR="002B6E42" w:rsidRPr="006B6E05" w:rsidRDefault="002B6E42" w:rsidP="00F81381">
      <w:pPr>
        <w:pStyle w:val="Heading3"/>
      </w:pPr>
      <w:bookmarkStart w:id="2387" w:name="_Toc392073835"/>
      <w:bookmarkStart w:id="2388" w:name="_Toc392075511"/>
      <w:r w:rsidRPr="006B6E05">
        <w:t>Simultaneous EBU and DVB subtitling</w:t>
      </w:r>
      <w:bookmarkEnd w:id="2387"/>
      <w:bookmarkEnd w:id="2388"/>
      <w:r w:rsidRPr="006B6E05">
        <w:t xml:space="preserve"> </w:t>
      </w:r>
    </w:p>
    <w:p w14:paraId="4994BBA7" w14:textId="47782CB5" w:rsidR="002B6E42" w:rsidRPr="006B6E05" w:rsidRDefault="002B6E42" w:rsidP="002B6E42">
      <w:pPr>
        <w:spacing w:line="240" w:lineRule="exact"/>
      </w:pPr>
      <w:r w:rsidRPr="006B6E05">
        <w:t>If both DVB Subtitling and EBU Teletext subtitling are received simultaneously with the same language code, the IRD shall only display the DVB Subtitling stream.</w:t>
      </w:r>
      <w:r w:rsidR="002C69F3" w:rsidRPr="006B6E05">
        <w:br/>
      </w:r>
    </w:p>
    <w:p w14:paraId="69EFC6D0" w14:textId="77777777" w:rsidR="002B6E42" w:rsidRPr="006B6E05" w:rsidRDefault="002B6E42" w:rsidP="00F81381">
      <w:pPr>
        <w:pStyle w:val="Heading3"/>
      </w:pPr>
      <w:bookmarkStart w:id="2389" w:name="_Toc392073836"/>
      <w:bookmarkStart w:id="2390" w:name="_Toc392075512"/>
      <w:r w:rsidRPr="006B6E05">
        <w:t>Simultaneous EBU Teletext and HbbTV Digital Teletext</w:t>
      </w:r>
      <w:bookmarkEnd w:id="2389"/>
      <w:bookmarkEnd w:id="2390"/>
    </w:p>
    <w:p w14:paraId="2EAB0EE7" w14:textId="2879F5F5" w:rsidR="002B6E42" w:rsidRPr="006B6E05" w:rsidRDefault="002B6E42" w:rsidP="002B6E42">
      <w:pPr>
        <w:spacing w:line="240" w:lineRule="exact"/>
      </w:pPr>
      <w:r w:rsidRPr="006B6E05">
        <w:t xml:space="preserve">For services that have both an EBU Teletext service and an HbbTV Digital Teletext application </w:t>
      </w:r>
      <w:r w:rsidR="0045326C" w:rsidRPr="006B6E05">
        <w:t>signalled</w:t>
      </w:r>
      <w:r w:rsidRPr="006B6E05">
        <w:t xml:space="preserve"> and available, the NorDig </w:t>
      </w:r>
      <w:r w:rsidR="00E05196" w:rsidRPr="006B6E05">
        <w:rPr>
          <w:highlight w:val="yellow"/>
        </w:rPr>
        <w:t xml:space="preserve">HbbTV IRD </w:t>
      </w:r>
      <w:r w:rsidRPr="006B6E05">
        <w:rPr>
          <w:strike/>
          <w:highlight w:val="yellow"/>
        </w:rPr>
        <w:t>Hybrid</w:t>
      </w:r>
      <w:r w:rsidRPr="006B6E05">
        <w:t xml:space="preserve"> shall be able to start and display the HbbTV Digital Teletext application as well as being able to start and display the EBU Teletext service (one at a time).</w:t>
      </w:r>
    </w:p>
    <w:p w14:paraId="736778A0" w14:textId="69DD8CF8" w:rsidR="002B6E42" w:rsidRPr="006B6E05" w:rsidRDefault="002B6E42" w:rsidP="002B6E42">
      <w:pPr>
        <w:spacing w:line="240" w:lineRule="exact"/>
      </w:pPr>
      <w:r w:rsidRPr="006B6E05">
        <w:t xml:space="preserve">The NorDig </w:t>
      </w:r>
      <w:r w:rsidR="00E05196" w:rsidRPr="006B6E05">
        <w:rPr>
          <w:highlight w:val="yellow"/>
        </w:rPr>
        <w:t xml:space="preserve">HbbTV IRD </w:t>
      </w:r>
      <w:r w:rsidRPr="006B6E05">
        <w:rPr>
          <w:strike/>
          <w:highlight w:val="yellow"/>
        </w:rPr>
        <w:t>Hybrid</w:t>
      </w:r>
      <w:r w:rsidRPr="006B6E05">
        <w:t xml:space="preserve"> shall start teletext and be able to toggle between any HbbTV Digital Teletext and any EBU Teletext service as described in clause 5.3.4 of HbbTV specification ETSI TS 102 796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Pr="006B6E05">
        <w:t>.</w:t>
      </w:r>
    </w:p>
    <w:p w14:paraId="79F86F06" w14:textId="2D6F9D0F" w:rsidR="002B6E42" w:rsidRPr="006B6E05" w:rsidRDefault="002B6E42" w:rsidP="002B6E42">
      <w:pPr>
        <w:pBdr>
          <w:top w:val="single" w:sz="4" w:space="1" w:color="auto"/>
          <w:left w:val="single" w:sz="4" w:space="4" w:color="auto"/>
          <w:bottom w:val="single" w:sz="4" w:space="1" w:color="auto"/>
          <w:right w:val="single" w:sz="4" w:space="4" w:color="auto"/>
        </w:pBdr>
        <w:spacing w:line="240" w:lineRule="exact"/>
        <w:ind w:left="720" w:hanging="720"/>
      </w:pPr>
      <w:r w:rsidRPr="006B6E05">
        <w:lastRenderedPageBreak/>
        <w:t>Note:</w:t>
      </w:r>
      <w:r w:rsidRPr="006B6E05">
        <w:tab/>
        <w:t xml:space="preserve">An EBU Teletext service refers here to classical Enhanced Teletext specification EN 300 472 </w:t>
      </w:r>
      <w:r w:rsidRPr="006B6E05">
        <w:fldChar w:fldCharType="begin"/>
      </w:r>
      <w:r w:rsidRPr="006B6E05">
        <w:instrText xml:space="preserve"> REF _Ref111521030 \r \h  \* MERGEFORMAT </w:instrText>
      </w:r>
      <w:r w:rsidRPr="006B6E05">
        <w:fldChar w:fldCharType="separate"/>
      </w:r>
      <w:r w:rsidR="004525CD">
        <w:t>[16]</w:t>
      </w:r>
      <w:r w:rsidRPr="006B6E05">
        <w:fldChar w:fldCharType="end"/>
      </w:r>
      <w:r w:rsidRPr="006B6E05">
        <w:t xml:space="preserve">, while a Digital Teletext Service refers here to an HbbTV application which is identified with an application_usage_descriptor in the AIT with usage_type equal to 1 as defined in the HbbTV specification ETSI TS 102 796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Pr="006B6E05">
        <w:t xml:space="preserve">; and typically launched by the TEXT key on Remote Control. The HbbTV based Digital Teletext could typically be a more modern version and replacing the EBU Teletext for </w:t>
      </w:r>
      <w:r w:rsidR="00E05196" w:rsidRPr="006B6E05">
        <w:rPr>
          <w:highlight w:val="yellow"/>
        </w:rPr>
        <w:t>HbbTV</w:t>
      </w:r>
      <w:r w:rsidRPr="006B6E05">
        <w:rPr>
          <w:strike/>
          <w:highlight w:val="yellow"/>
        </w:rPr>
        <w:t>Hybrid</w:t>
      </w:r>
      <w:r w:rsidRPr="006B6E05">
        <w:t xml:space="preserve"> IRDs.</w:t>
      </w:r>
    </w:p>
    <w:p w14:paraId="4AC83735" w14:textId="77777777" w:rsidR="002B6E42" w:rsidRPr="006B6E05" w:rsidRDefault="002B6E42" w:rsidP="00F81381">
      <w:pPr>
        <w:pStyle w:val="Heading3"/>
      </w:pPr>
      <w:bookmarkStart w:id="2391" w:name="_Toc392073837"/>
      <w:bookmarkStart w:id="2392" w:name="_Toc392075513"/>
      <w:r w:rsidRPr="006B6E05">
        <w:t>Simultaneous Subtitling and HbbTV</w:t>
      </w:r>
      <w:bookmarkEnd w:id="2391"/>
      <w:bookmarkEnd w:id="2392"/>
    </w:p>
    <w:p w14:paraId="7DFADA2C" w14:textId="2DE90A03" w:rsidR="002B6E42" w:rsidRPr="006B6E05" w:rsidRDefault="002B6E42" w:rsidP="002B6E42">
      <w:pPr>
        <w:spacing w:line="240" w:lineRule="exact"/>
      </w:pPr>
      <w:r w:rsidRPr="006B6E05">
        <w:t xml:space="preserve">A NorDig </w:t>
      </w:r>
      <w:r w:rsidR="00E05196" w:rsidRPr="006B6E05">
        <w:rPr>
          <w:highlight w:val="yellow"/>
        </w:rPr>
        <w:t xml:space="preserve">HbbTV IRD </w:t>
      </w:r>
      <w:r w:rsidRPr="006B6E05">
        <w:rPr>
          <w:strike/>
          <w:highlight w:val="yellow"/>
        </w:rPr>
        <w:t>Hybrid</w:t>
      </w:r>
      <w:r w:rsidRPr="006B6E05">
        <w:t xml:space="preserve"> shall support simultaneous display of HbbTV application and subtitles (DVB subtitling and EBU teletext subtitling), both for broadcast and at least for MPEG2 TS delivered via broadband </w:t>
      </w:r>
      <w:r w:rsidRPr="006B6E05">
        <w:fldChar w:fldCharType="begin"/>
      </w:r>
      <w:r w:rsidRPr="006B6E05">
        <w:instrText xml:space="preserve"> REF _Ref342310647 \r \h  \* MERGEFORMAT </w:instrText>
      </w:r>
      <w:r w:rsidRPr="006B6E05">
        <w:fldChar w:fldCharType="separate"/>
      </w:r>
      <w:r w:rsidR="004525CD">
        <w:t>[29]</w:t>
      </w:r>
      <w:r w:rsidRPr="006B6E05">
        <w:fldChar w:fldCharType="end"/>
      </w:r>
      <w:proofErr w:type="gramStart"/>
      <w:r w:rsidRPr="006B6E05">
        <w:rPr>
          <w:rStyle w:val="CommentReference"/>
        </w:rPr>
        <w:t>.</w:t>
      </w:r>
      <w:r w:rsidRPr="006B6E05">
        <w:t>.</w:t>
      </w:r>
      <w:proofErr w:type="gramEnd"/>
      <w:r w:rsidRPr="006B6E05">
        <w:t xml:space="preserve"> </w:t>
      </w:r>
    </w:p>
    <w:p w14:paraId="1B90B5BC" w14:textId="6031EC74" w:rsidR="002B6E42" w:rsidRPr="006B6E05" w:rsidRDefault="002B6E42" w:rsidP="002B6E42">
      <w:pPr>
        <w:spacing w:line="240" w:lineRule="exact"/>
      </w:pPr>
      <w:r w:rsidRPr="006B6E05">
        <w:t xml:space="preserve">The NorDig </w:t>
      </w:r>
      <w:r w:rsidR="00E05196" w:rsidRPr="006B6E05">
        <w:rPr>
          <w:highlight w:val="yellow"/>
        </w:rPr>
        <w:t xml:space="preserve">HbbTV IRD </w:t>
      </w:r>
      <w:r w:rsidRPr="006B6E05">
        <w:rPr>
          <w:strike/>
          <w:highlight w:val="yellow"/>
        </w:rPr>
        <w:t>Hybrid</w:t>
      </w:r>
      <w:r w:rsidRPr="006B6E05">
        <w:t xml:space="preserve"> shall display the HbbTV application over the subtitles as described in clause 10.1.1 of HbbTV specification ETSI TS 102 796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Pr="006B6E05">
        <w:t>. This means that if the video is up or down-converted, to other than full screen video, the subtitles shall either be rescaled/repositioned appropriately or not displayed at all.</w:t>
      </w:r>
    </w:p>
    <w:p w14:paraId="1998A891" w14:textId="0A3E5DE7" w:rsidR="002B6E42" w:rsidRPr="006B6E05" w:rsidRDefault="002B6E42" w:rsidP="002B6E42">
      <w:pPr>
        <w:pBdr>
          <w:top w:val="single" w:sz="4" w:space="1" w:color="auto"/>
          <w:left w:val="single" w:sz="4" w:space="4" w:color="auto"/>
          <w:bottom w:val="single" w:sz="4" w:space="1" w:color="auto"/>
          <w:right w:val="single" w:sz="4" w:space="4" w:color="auto"/>
        </w:pBdr>
        <w:ind w:left="720" w:hanging="720"/>
      </w:pPr>
      <w:r w:rsidRPr="006B6E05">
        <w:t xml:space="preserve">Note: </w:t>
      </w:r>
      <w:r w:rsidRPr="006B6E05">
        <w:tab/>
        <w:t xml:space="preserve">The requirement for simultaneous display of HbbTV application and subtitles is optional (should) within HbbTV ETSI TS 102 796, while within NorDig </w:t>
      </w:r>
      <w:r w:rsidR="00E05196" w:rsidRPr="006B6E05">
        <w:rPr>
          <w:highlight w:val="yellow"/>
        </w:rPr>
        <w:t xml:space="preserve">HbbTV </w:t>
      </w:r>
      <w:r w:rsidRPr="006B6E05">
        <w:rPr>
          <w:strike/>
          <w:highlight w:val="yellow"/>
        </w:rPr>
        <w:t>Hybrid (HbbTV)</w:t>
      </w:r>
      <w:r w:rsidRPr="006B6E05">
        <w:t xml:space="preserve"> IRDs this is mandatory (shall) to support.</w:t>
      </w:r>
    </w:p>
    <w:p w14:paraId="10879028" w14:textId="77777777" w:rsidR="002B6E42" w:rsidRPr="006B6E05" w:rsidRDefault="002B6E42" w:rsidP="00F81381">
      <w:pPr>
        <w:pStyle w:val="Heading2"/>
      </w:pPr>
      <w:bookmarkStart w:id="2393" w:name="_Ref392065376"/>
      <w:bookmarkStart w:id="2394" w:name="_Ref392065411"/>
      <w:bookmarkStart w:id="2395" w:name="_Toc392073838"/>
      <w:bookmarkStart w:id="2396" w:name="_Toc392075514"/>
      <w:bookmarkStart w:id="2397" w:name="_Toc472932102"/>
      <w:r w:rsidRPr="006B6E05">
        <w:t>EBU Teletext</w:t>
      </w:r>
      <w:bookmarkEnd w:id="2393"/>
      <w:bookmarkEnd w:id="2394"/>
      <w:bookmarkEnd w:id="2395"/>
      <w:bookmarkEnd w:id="2396"/>
      <w:bookmarkEnd w:id="2397"/>
    </w:p>
    <w:p w14:paraId="3BB1FAF7" w14:textId="77777777" w:rsidR="002B6E42" w:rsidRPr="006B6E05" w:rsidRDefault="002B6E42" w:rsidP="00F81381">
      <w:pPr>
        <w:pStyle w:val="Heading3"/>
      </w:pPr>
      <w:bookmarkStart w:id="2398" w:name="_Toc392073839"/>
      <w:bookmarkStart w:id="2399" w:name="_Toc392075515"/>
      <w:r w:rsidRPr="006B6E05">
        <w:t>General</w:t>
      </w:r>
      <w:bookmarkEnd w:id="2398"/>
      <w:bookmarkEnd w:id="2399"/>
      <w:r w:rsidRPr="006B6E05">
        <w:t xml:space="preserve"> </w:t>
      </w:r>
    </w:p>
    <w:p w14:paraId="35F5A48E" w14:textId="038B7C0A" w:rsidR="002B6E42" w:rsidRPr="006B6E05" w:rsidRDefault="002B6E42" w:rsidP="002B6E42">
      <w:pPr>
        <w:spacing w:line="240" w:lineRule="exact"/>
      </w:pPr>
      <w:r w:rsidRPr="006B6E05">
        <w:t xml:space="preserve">During normal operation, the NorDig IRD shall be able to demultiplex in parallel the EBU Teletext service transmitted in a packetised format according EN 300 472 </w:t>
      </w:r>
      <w:r w:rsidRPr="006B6E05">
        <w:fldChar w:fldCharType="begin"/>
      </w:r>
      <w:r w:rsidRPr="006B6E05">
        <w:instrText xml:space="preserve"> REF _Ref111521030 \r \h  \* MERGEFORMAT </w:instrText>
      </w:r>
      <w:r w:rsidRPr="006B6E05">
        <w:fldChar w:fldCharType="separate"/>
      </w:r>
      <w:r w:rsidR="004525CD">
        <w:t>[16]</w:t>
      </w:r>
      <w:r w:rsidRPr="006B6E05">
        <w:fldChar w:fldCharType="end"/>
      </w:r>
      <w:r w:rsidRPr="006B6E05">
        <w:t xml:space="preserve">. </w:t>
      </w:r>
    </w:p>
    <w:p w14:paraId="2BB6B8B9" w14:textId="512C8EBB" w:rsidR="002B6E42" w:rsidRPr="006B6E05" w:rsidRDefault="002B6E42" w:rsidP="002B6E42">
      <w:pPr>
        <w:spacing w:line="240" w:lineRule="exact"/>
      </w:pPr>
      <w:r w:rsidRPr="006B6E05">
        <w:t xml:space="preserve">The NorDig IRD shall include a teletext decoder to be able to display EBU Teletext using the OSD. The NorDig IRD shall be able to display EBU Teletext subtitling, both ‘normal’ Teletext subtitling pages of type 0x02 and Teletext subtitling pages for hearing impaired people of type 0x05, meeting the requirements for level 1.5 in ETSI EN 300 706 </w:t>
      </w:r>
      <w:r w:rsidRPr="006B6E05">
        <w:fldChar w:fldCharType="begin"/>
      </w:r>
      <w:r w:rsidRPr="006B6E05">
        <w:instrText xml:space="preserve"> REF _Ref116658009 \r \h  \* MERGEFORMAT </w:instrText>
      </w:r>
      <w:r w:rsidRPr="006B6E05">
        <w:fldChar w:fldCharType="separate"/>
      </w:r>
      <w:r w:rsidR="004525CD">
        <w:t>[18]</w:t>
      </w:r>
      <w:r w:rsidRPr="006B6E05">
        <w:fldChar w:fldCharType="end"/>
      </w:r>
      <w:r w:rsidRPr="006B6E05">
        <w:t xml:space="preserve">, "Enhanced Teletext Specification" </w:t>
      </w:r>
    </w:p>
    <w:p w14:paraId="1BD96295" w14:textId="77777777" w:rsidR="002B6E42" w:rsidRPr="006B6E05" w:rsidRDefault="002B6E42" w:rsidP="002B6E42">
      <w:pPr>
        <w:spacing w:line="240" w:lineRule="exact"/>
      </w:pPr>
      <w:r w:rsidRPr="006B6E05">
        <w:t xml:space="preserve"> The Nordic characters defined in the Latin G2 supplementary set shall be supported </w:t>
      </w:r>
    </w:p>
    <w:p w14:paraId="7DA7ABA4" w14:textId="77777777" w:rsidR="002B6E42" w:rsidRPr="006B6E05" w:rsidRDefault="002B6E42" w:rsidP="002B6E42">
      <w:r w:rsidRPr="006B6E05">
        <w:t>The NorDig IRD with OSD presentation shall be able to cache at least 200 decoded EBU Teletext pages in order to improve the access time for frequently used pages.</w:t>
      </w:r>
    </w:p>
    <w:p w14:paraId="2470B7A7" w14:textId="77777777" w:rsidR="002B6E42" w:rsidRPr="006B6E05" w:rsidRDefault="002B6E42" w:rsidP="00F81381">
      <w:pPr>
        <w:pStyle w:val="Heading3"/>
      </w:pPr>
      <w:bookmarkStart w:id="2400" w:name="_Toc392073840"/>
      <w:bookmarkStart w:id="2401" w:name="_Toc392075516"/>
      <w:r w:rsidRPr="006B6E05">
        <w:t>Additional requirements for Analogue video Interface</w:t>
      </w:r>
      <w:bookmarkEnd w:id="2400"/>
      <w:bookmarkEnd w:id="2401"/>
      <w:r w:rsidRPr="006B6E05">
        <w:t xml:space="preserve"> </w:t>
      </w:r>
      <w:r w:rsidRPr="006B6E05">
        <w:rPr>
          <w:strike/>
        </w:rPr>
        <w:t xml:space="preserve"> </w:t>
      </w:r>
    </w:p>
    <w:p w14:paraId="13424BED" w14:textId="200B3AC8" w:rsidR="002B6E42" w:rsidRPr="006B6E05" w:rsidRDefault="002B6E42" w:rsidP="002B6E42">
      <w:pPr>
        <w:spacing w:line="240" w:lineRule="exact"/>
        <w:rPr>
          <w:strike/>
        </w:rPr>
      </w:pPr>
      <w:r w:rsidRPr="006B6E05">
        <w:t xml:space="preserve">The NorDig IRD shall for the analogue outputs also support insertion of the EBU Teletext data in the VBI of the analogue CVBS video output. In this case the teletext decoder of the TV-set might be used instead of the one in the STB. The VBI insertion shall be compliant with ITU-R BT.653-3 </w:t>
      </w:r>
      <w:r w:rsidRPr="006B6E05">
        <w:fldChar w:fldCharType="begin"/>
      </w:r>
      <w:r w:rsidRPr="006B6E05">
        <w:instrText xml:space="preserve"> REF _Ref111524188 \r \h  \* MERGEFORMAT </w:instrText>
      </w:r>
      <w:r w:rsidRPr="006B6E05">
        <w:fldChar w:fldCharType="separate"/>
      </w:r>
      <w:r w:rsidR="004525CD">
        <w:t>[62]</w:t>
      </w:r>
      <w:r w:rsidRPr="006B6E05">
        <w:fldChar w:fldCharType="end"/>
      </w:r>
      <w:r w:rsidRPr="006B6E05">
        <w:t xml:space="preserve">. The EBU Teletext data shall be inserted in the lines 6 to 22 and lines 320 to 335. </w:t>
      </w:r>
    </w:p>
    <w:p w14:paraId="716776CC" w14:textId="77777777" w:rsidR="0033251F" w:rsidRPr="006B6E05" w:rsidRDefault="0033251F" w:rsidP="00F81381">
      <w:pPr>
        <w:pStyle w:val="Heading2"/>
      </w:pPr>
      <w:bookmarkStart w:id="2402" w:name="_Toc200727021"/>
      <w:bookmarkStart w:id="2403" w:name="_Toc200727812"/>
      <w:bookmarkStart w:id="2404" w:name="_Toc200728604"/>
      <w:bookmarkStart w:id="2405" w:name="_Toc201422833"/>
      <w:bookmarkStart w:id="2406" w:name="_Ref232167666"/>
      <w:bookmarkStart w:id="2407" w:name="_Toc232171869"/>
      <w:bookmarkStart w:id="2408" w:name="_Toc232172956"/>
      <w:bookmarkStart w:id="2409" w:name="_Toc232177407"/>
      <w:bookmarkStart w:id="2410" w:name="_Toc265440839"/>
      <w:bookmarkStart w:id="2411" w:name="_Toc342657965"/>
      <w:bookmarkStart w:id="2412" w:name="_Toc342659543"/>
      <w:bookmarkStart w:id="2413" w:name="_Toc392073841"/>
      <w:bookmarkStart w:id="2414" w:name="_Toc392075517"/>
      <w:bookmarkStart w:id="2415" w:name="_Toc472932103"/>
      <w:bookmarkEnd w:id="2374"/>
      <w:bookmarkEnd w:id="2375"/>
      <w:bookmarkEnd w:id="2376"/>
      <w:bookmarkEnd w:id="2377"/>
      <w:bookmarkEnd w:id="2378"/>
      <w:r w:rsidRPr="006B6E05">
        <w:t>DVB Subtitling</w:t>
      </w:r>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p>
    <w:p w14:paraId="294556B0" w14:textId="77777777" w:rsidR="0033251F" w:rsidRPr="006B6E05" w:rsidRDefault="0033251F" w:rsidP="00F81381">
      <w:pPr>
        <w:pStyle w:val="Heading3"/>
      </w:pPr>
      <w:bookmarkStart w:id="2416" w:name="_Toc200727022"/>
      <w:bookmarkStart w:id="2417" w:name="_Toc200727813"/>
      <w:bookmarkStart w:id="2418" w:name="_Toc200728605"/>
      <w:bookmarkStart w:id="2419" w:name="_Toc201422834"/>
      <w:bookmarkStart w:id="2420" w:name="_Ref201502893"/>
      <w:bookmarkStart w:id="2421" w:name="_Toc232171870"/>
      <w:bookmarkStart w:id="2422" w:name="_Toc232172957"/>
      <w:bookmarkStart w:id="2423" w:name="_Toc232177408"/>
      <w:bookmarkStart w:id="2424" w:name="_Toc256419972"/>
      <w:bookmarkStart w:id="2425" w:name="_Toc265440840"/>
      <w:bookmarkStart w:id="2426" w:name="_Toc338613825"/>
      <w:bookmarkStart w:id="2427" w:name="_Toc342657966"/>
      <w:bookmarkStart w:id="2428" w:name="_Toc342659544"/>
      <w:bookmarkStart w:id="2429" w:name="_Toc392073842"/>
      <w:bookmarkStart w:id="2430" w:name="_Toc392075518"/>
      <w:r w:rsidRPr="006B6E05">
        <w:t>General</w:t>
      </w:r>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p>
    <w:p w14:paraId="641B6B09" w14:textId="227CCA65" w:rsidR="0033251F" w:rsidRPr="006B6E05" w:rsidRDefault="0033251F" w:rsidP="0033251F">
      <w:pPr>
        <w:keepNext/>
      </w:pPr>
      <w:r w:rsidRPr="006B6E05">
        <w:t xml:space="preserve">The NorDig IRD shall be capable of decoding, as a minimum, a subset of the DVB subtitle services as specified in section </w:t>
      </w:r>
      <w:r w:rsidR="00876FEA" w:rsidRPr="006B6E05">
        <w:fldChar w:fldCharType="begin"/>
      </w:r>
      <w:r w:rsidR="00876FEA" w:rsidRPr="006B6E05">
        <w:instrText xml:space="preserve"> REF _Ref201503042 \r \h  \* MERGEFORMAT </w:instrText>
      </w:r>
      <w:r w:rsidR="00876FEA" w:rsidRPr="006B6E05">
        <w:fldChar w:fldCharType="separate"/>
      </w:r>
      <w:r w:rsidR="004525CD">
        <w:t>7.3.2</w:t>
      </w:r>
      <w:r w:rsidR="00876FEA" w:rsidRPr="006B6E05">
        <w:fldChar w:fldCharType="end"/>
      </w:r>
      <w:r w:rsidR="00E341AA" w:rsidRPr="006B6E05">
        <w:t xml:space="preserve"> </w:t>
      </w:r>
      <w:r w:rsidRPr="006B6E05">
        <w:t xml:space="preserve">and transmitted in conformance with ETS 300 743 </w:t>
      </w:r>
      <w:r w:rsidR="00876FEA" w:rsidRPr="006B6E05">
        <w:fldChar w:fldCharType="begin"/>
      </w:r>
      <w:r w:rsidR="00876FEA" w:rsidRPr="006B6E05">
        <w:instrText xml:space="preserve"> REF _Ref111521066 \r \h  \* MERGEFORMAT </w:instrText>
      </w:r>
      <w:r w:rsidR="00876FEA" w:rsidRPr="006B6E05">
        <w:fldChar w:fldCharType="separate"/>
      </w:r>
      <w:r w:rsidR="004525CD">
        <w:t>[19]</w:t>
      </w:r>
      <w:r w:rsidR="00876FEA" w:rsidRPr="006B6E05">
        <w:fldChar w:fldCharType="end"/>
      </w:r>
      <w:r w:rsidRPr="006B6E05">
        <w:t>, and displayed using the OSD capabilities whilst decoding the full television service (video and audio) to which it is associated.</w:t>
      </w:r>
    </w:p>
    <w:p w14:paraId="0AE634F4" w14:textId="77777777" w:rsidR="00873FAC" w:rsidRPr="006B6E05" w:rsidRDefault="00873FAC" w:rsidP="00873FAC">
      <w:pPr>
        <w:keepNext/>
      </w:pPr>
      <w:r w:rsidRPr="006B6E05">
        <w:t xml:space="preserve">The NorDig IRD shall be able to display both ‘normal’ and ‘hard of hearing’ subtitles, according to user preference settings. </w:t>
      </w:r>
    </w:p>
    <w:p w14:paraId="3C8A31B5" w14:textId="77777777" w:rsidR="0033251F" w:rsidRPr="006B6E05" w:rsidRDefault="00873FAC" w:rsidP="00873FAC">
      <w:pPr>
        <w:keepNext/>
      </w:pPr>
      <w:r w:rsidRPr="006B6E05">
        <w:t xml:space="preserve">Within DVB Subtitling it is possible to transmit common pages for all languages and subtitling streams inside one DVB subtitling PID, this is referred to as ‘ancillary pages’. Support for ancillary pages is optional for NorDig IRD. </w:t>
      </w:r>
      <w:r w:rsidR="0033251F" w:rsidRPr="006B6E05">
        <w:t xml:space="preserve">The enabling or disabling of the subtitle ancillary pages, if available, should be </w:t>
      </w:r>
      <w:r w:rsidR="0033251F" w:rsidRPr="006B6E05">
        <w:lastRenderedPageBreak/>
        <w:t>user controlled, with subtitle ancillary pages enabled as default option. The selection of subtitle ancillary pages shall be independent of the enabling of subtitle composition pages.</w:t>
      </w:r>
    </w:p>
    <w:p w14:paraId="1CA1C805" w14:textId="77777777" w:rsidR="00873FAC" w:rsidRPr="006B6E05" w:rsidRDefault="00873FAC" w:rsidP="00873FAC">
      <w:r w:rsidRPr="006B6E05">
        <w:t>The precision of the presentation of the subtitles shall be within 2 frames.</w:t>
      </w:r>
    </w:p>
    <w:p w14:paraId="05832470" w14:textId="77777777" w:rsidR="0033251F" w:rsidRPr="006B6E05" w:rsidRDefault="0033251F" w:rsidP="00F81381">
      <w:pPr>
        <w:pStyle w:val="Heading3"/>
      </w:pPr>
      <w:bookmarkStart w:id="2431" w:name="_Toc200727023"/>
      <w:bookmarkStart w:id="2432" w:name="_Toc200727814"/>
      <w:bookmarkStart w:id="2433" w:name="_Toc200728606"/>
      <w:bookmarkStart w:id="2434" w:name="_Toc201422835"/>
      <w:bookmarkStart w:id="2435" w:name="_Ref201503042"/>
      <w:bookmarkStart w:id="2436" w:name="_Toc232171871"/>
      <w:bookmarkStart w:id="2437" w:name="_Toc232172958"/>
      <w:bookmarkStart w:id="2438" w:name="_Toc232177409"/>
      <w:bookmarkStart w:id="2439" w:name="_Toc256419973"/>
      <w:bookmarkStart w:id="2440" w:name="_Toc265440841"/>
      <w:bookmarkStart w:id="2441" w:name="_Toc338613826"/>
      <w:bookmarkStart w:id="2442" w:name="_Toc342657967"/>
      <w:bookmarkStart w:id="2443" w:name="_Toc342659545"/>
      <w:bookmarkStart w:id="2444" w:name="_Toc392073843"/>
      <w:bookmarkStart w:id="2445" w:name="_Toc392075519"/>
      <w:r w:rsidRPr="006B6E05">
        <w:t>Subtitling subset</w:t>
      </w:r>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r w:rsidRPr="006B6E05">
        <w:t xml:space="preserve"> </w:t>
      </w:r>
    </w:p>
    <w:p w14:paraId="13198E25" w14:textId="77777777" w:rsidR="0033251F" w:rsidRPr="006B6E05" w:rsidRDefault="0033251F" w:rsidP="0033251F">
      <w:r w:rsidRPr="006B6E05">
        <w:t xml:space="preserve">The NorDig IRD shall at least be capable of decoding the following DVB subtitling services: </w:t>
      </w:r>
    </w:p>
    <w:tbl>
      <w:tblPr>
        <w:tblW w:w="9640" w:type="dxa"/>
        <w:tblInd w:w="-72" w:type="dxa"/>
        <w:tblLayout w:type="fixed"/>
        <w:tblCellMar>
          <w:left w:w="70" w:type="dxa"/>
          <w:right w:w="70" w:type="dxa"/>
        </w:tblCellMar>
        <w:tblLook w:val="0000" w:firstRow="0" w:lastRow="0" w:firstColumn="0" w:lastColumn="0" w:noHBand="0" w:noVBand="0"/>
      </w:tblPr>
      <w:tblGrid>
        <w:gridCol w:w="2127"/>
        <w:gridCol w:w="7513"/>
      </w:tblGrid>
      <w:tr w:rsidR="0033251F" w:rsidRPr="006B6E05" w14:paraId="1FDF66F3" w14:textId="77777777" w:rsidTr="003F7741">
        <w:trPr>
          <w:cantSplit/>
        </w:trPr>
        <w:tc>
          <w:tcPr>
            <w:tcW w:w="2127" w:type="dxa"/>
          </w:tcPr>
          <w:p w14:paraId="566ED06C" w14:textId="77777777" w:rsidR="0033251F" w:rsidRPr="006B6E05" w:rsidRDefault="0033251F" w:rsidP="00415B6F">
            <w:pPr>
              <w:pStyle w:val="Tabell"/>
              <w:rPr>
                <w:color w:val="auto"/>
              </w:rPr>
            </w:pPr>
            <w:r w:rsidRPr="006B6E05">
              <w:rPr>
                <w:color w:val="auto"/>
              </w:rPr>
              <w:t>DDS</w:t>
            </w:r>
          </w:p>
        </w:tc>
        <w:tc>
          <w:tcPr>
            <w:tcW w:w="7513" w:type="dxa"/>
          </w:tcPr>
          <w:p w14:paraId="743E94CD" w14:textId="12893954" w:rsidR="0033251F" w:rsidRPr="006B6E05" w:rsidRDefault="0033251F" w:rsidP="001114C8">
            <w:pPr>
              <w:pStyle w:val="Tabell"/>
              <w:rPr>
                <w:color w:val="auto"/>
              </w:rPr>
            </w:pPr>
            <w:r w:rsidRPr="006B6E05">
              <w:rPr>
                <w:color w:val="auto"/>
              </w:rPr>
              <w:t xml:space="preserve">The Display Definition Segment for a subtitle service shall be supported for services that implement DDS, as defined in EN 300 743 </w:t>
            </w:r>
            <w:r w:rsidR="00876FEA" w:rsidRPr="006B6E05">
              <w:rPr>
                <w:color w:val="auto"/>
              </w:rPr>
              <w:fldChar w:fldCharType="begin"/>
            </w:r>
            <w:r w:rsidR="00876FEA" w:rsidRPr="006B6E05">
              <w:rPr>
                <w:color w:val="auto"/>
              </w:rPr>
              <w:instrText xml:space="preserve"> REF _Ref111521066 \r \h  \* MERGEFORMAT </w:instrText>
            </w:r>
            <w:r w:rsidR="00876FEA" w:rsidRPr="006B6E05">
              <w:rPr>
                <w:color w:val="auto"/>
              </w:rPr>
            </w:r>
            <w:r w:rsidR="00876FEA" w:rsidRPr="006B6E05">
              <w:rPr>
                <w:color w:val="auto"/>
              </w:rPr>
              <w:fldChar w:fldCharType="separate"/>
            </w:r>
            <w:ins w:id="2446" w:author="Anders Berglund 2144" w:date="2017-09-06T09:36:00Z">
              <w:r w:rsidR="004525CD">
                <w:rPr>
                  <w:color w:val="auto"/>
                </w:rPr>
                <w:t>[</w:t>
              </w:r>
              <w:r w:rsidR="004525CD" w:rsidRPr="004525CD">
                <w:t>19]</w:t>
              </w:r>
            </w:ins>
            <w:del w:id="2447" w:author="Anders Berglund 2144" w:date="2017-05-10T14:20:00Z">
              <w:r w:rsidR="00570264" w:rsidRPr="006B6E05" w:rsidDel="00A76D9E">
                <w:rPr>
                  <w:color w:val="auto"/>
                </w:rPr>
                <w:delText>[</w:delText>
              </w:r>
              <w:r w:rsidR="00570264" w:rsidRPr="006B6E05" w:rsidDel="00A76D9E">
                <w:delText>19]</w:delText>
              </w:r>
            </w:del>
            <w:r w:rsidR="00876FEA" w:rsidRPr="006B6E05">
              <w:rPr>
                <w:color w:val="auto"/>
              </w:rPr>
              <w:fldChar w:fldCharType="end"/>
            </w:r>
            <w:r w:rsidRPr="006B6E05">
              <w:rPr>
                <w:color w:val="auto"/>
              </w:rPr>
              <w:t>. Absence of a DDS implies that the display segment width shall be assumed as 720 pixels and the height as 576 lines.</w:t>
            </w:r>
          </w:p>
        </w:tc>
      </w:tr>
      <w:tr w:rsidR="0033251F" w:rsidRPr="006B6E05" w14:paraId="1F5C6212" w14:textId="77777777" w:rsidTr="003F7741">
        <w:trPr>
          <w:cantSplit/>
        </w:trPr>
        <w:tc>
          <w:tcPr>
            <w:tcW w:w="2127" w:type="dxa"/>
          </w:tcPr>
          <w:p w14:paraId="587D3019" w14:textId="77777777" w:rsidR="0033251F" w:rsidRPr="006B6E05" w:rsidRDefault="0033251F" w:rsidP="00415B6F">
            <w:pPr>
              <w:pStyle w:val="Tabell"/>
              <w:rPr>
                <w:color w:val="auto"/>
              </w:rPr>
            </w:pPr>
            <w:r w:rsidRPr="006B6E05">
              <w:rPr>
                <w:color w:val="auto"/>
              </w:rPr>
              <w:t>Object types:</w:t>
            </w:r>
          </w:p>
        </w:tc>
        <w:tc>
          <w:tcPr>
            <w:tcW w:w="7513" w:type="dxa"/>
          </w:tcPr>
          <w:p w14:paraId="55AB1549" w14:textId="77777777" w:rsidR="0033251F" w:rsidRPr="006B6E05" w:rsidRDefault="0033251F" w:rsidP="00415B6F">
            <w:pPr>
              <w:pStyle w:val="Tabell"/>
              <w:rPr>
                <w:color w:val="auto"/>
              </w:rPr>
            </w:pPr>
            <w:r w:rsidRPr="006B6E05">
              <w:rPr>
                <w:color w:val="auto"/>
              </w:rPr>
              <w:t>The handling of the object type (0x00) ‘basic object, bitmap’ shall be supported. The handling of the other object types (i.e. 0x01), ‘basic object, character’ and (0x02) ‘composite object, string of characters’) is optional.</w:t>
            </w:r>
          </w:p>
        </w:tc>
      </w:tr>
      <w:tr w:rsidR="0033251F" w:rsidRPr="006B6E05" w14:paraId="5AB85B41" w14:textId="77777777" w:rsidTr="003F7741">
        <w:trPr>
          <w:cantSplit/>
        </w:trPr>
        <w:tc>
          <w:tcPr>
            <w:tcW w:w="2127" w:type="dxa"/>
          </w:tcPr>
          <w:p w14:paraId="362B0A22" w14:textId="77777777" w:rsidR="0033251F" w:rsidRPr="006B6E05" w:rsidRDefault="0033251F" w:rsidP="00415B6F">
            <w:pPr>
              <w:pStyle w:val="Tabell"/>
              <w:rPr>
                <w:color w:val="auto"/>
              </w:rPr>
            </w:pPr>
            <w:r w:rsidRPr="006B6E05">
              <w:rPr>
                <w:color w:val="auto"/>
              </w:rPr>
              <w:t>Regions:</w:t>
            </w:r>
          </w:p>
        </w:tc>
        <w:tc>
          <w:tcPr>
            <w:tcW w:w="7513" w:type="dxa"/>
          </w:tcPr>
          <w:p w14:paraId="2C3079AB" w14:textId="172DD1E8" w:rsidR="0033251F" w:rsidRPr="006B6E05" w:rsidRDefault="0033251F" w:rsidP="00246F87">
            <w:pPr>
              <w:pStyle w:val="Tabell"/>
              <w:rPr>
                <w:color w:val="auto"/>
              </w:rPr>
            </w:pPr>
            <w:r w:rsidRPr="006B6E05">
              <w:rPr>
                <w:color w:val="auto"/>
              </w:rPr>
              <w:t xml:space="preserve">The number of regions shall be according to the ETS 300 743 </w:t>
            </w:r>
            <w:r w:rsidR="00876FEA" w:rsidRPr="006B6E05">
              <w:rPr>
                <w:color w:val="auto"/>
              </w:rPr>
              <w:fldChar w:fldCharType="begin"/>
            </w:r>
            <w:r w:rsidR="00876FEA" w:rsidRPr="006B6E05">
              <w:rPr>
                <w:color w:val="auto"/>
              </w:rPr>
              <w:instrText xml:space="preserve"> REF _Ref111521066 \r \h  \* MERGEFORMAT </w:instrText>
            </w:r>
            <w:r w:rsidR="00876FEA" w:rsidRPr="006B6E05">
              <w:rPr>
                <w:color w:val="auto"/>
              </w:rPr>
            </w:r>
            <w:r w:rsidR="00876FEA" w:rsidRPr="006B6E05">
              <w:rPr>
                <w:color w:val="auto"/>
              </w:rPr>
              <w:fldChar w:fldCharType="separate"/>
            </w:r>
            <w:ins w:id="2448" w:author="Anders Berglund 2144" w:date="2017-09-06T09:36:00Z">
              <w:r w:rsidR="004525CD">
                <w:rPr>
                  <w:color w:val="auto"/>
                </w:rPr>
                <w:t>[</w:t>
              </w:r>
              <w:r w:rsidR="004525CD" w:rsidRPr="004525CD">
                <w:t>19]</w:t>
              </w:r>
            </w:ins>
            <w:del w:id="2449" w:author="Anders Berglund 2144" w:date="2017-05-10T14:20:00Z">
              <w:r w:rsidR="00570264" w:rsidRPr="006B6E05" w:rsidDel="00A76D9E">
                <w:rPr>
                  <w:color w:val="auto"/>
                </w:rPr>
                <w:delText>[</w:delText>
              </w:r>
              <w:r w:rsidR="00570264" w:rsidRPr="006B6E05" w:rsidDel="00A76D9E">
                <w:delText>19]</w:delText>
              </w:r>
            </w:del>
            <w:r w:rsidR="00876FEA" w:rsidRPr="006B6E05">
              <w:rPr>
                <w:color w:val="auto"/>
              </w:rPr>
              <w:fldChar w:fldCharType="end"/>
            </w:r>
            <w:r w:rsidRPr="006B6E05">
              <w:rPr>
                <w:color w:val="auto"/>
              </w:rPr>
              <w:t xml:space="preserve"> specification, however a limitation in the display area due to memory restrictions is allowed. The total number of regions to handle shall be able to cover four complete subtitle rows (per frame) where</w:t>
            </w:r>
            <w:proofErr w:type="gramStart"/>
            <w:r w:rsidRPr="006B6E05">
              <w:rPr>
                <w:color w:val="auto"/>
              </w:rPr>
              <w:t>:</w:t>
            </w:r>
            <w:proofErr w:type="gramEnd"/>
            <w:r w:rsidRPr="006B6E05">
              <w:rPr>
                <w:color w:val="auto"/>
              </w:rPr>
              <w:br/>
            </w:r>
            <w:r w:rsidRPr="006B6E05">
              <w:rPr>
                <w:color w:val="auto"/>
              </w:rPr>
              <w:br/>
              <w:t>One subtitle row shall be extendable to 1906 pixels * 60 pixels. The regions shall have the possibility to cover 457440 pixels per frame.</w:t>
            </w:r>
          </w:p>
        </w:tc>
      </w:tr>
      <w:tr w:rsidR="0033251F" w:rsidRPr="006B6E05" w14:paraId="4BD3313A" w14:textId="77777777" w:rsidTr="003F7741">
        <w:trPr>
          <w:cantSplit/>
        </w:trPr>
        <w:tc>
          <w:tcPr>
            <w:tcW w:w="2127" w:type="dxa"/>
          </w:tcPr>
          <w:p w14:paraId="6D91A70D" w14:textId="77777777" w:rsidR="0033251F" w:rsidRPr="006B6E05" w:rsidRDefault="0033251F" w:rsidP="00415B6F">
            <w:pPr>
              <w:pStyle w:val="Tabell"/>
              <w:rPr>
                <w:color w:val="auto"/>
              </w:rPr>
            </w:pPr>
            <w:r w:rsidRPr="006B6E05">
              <w:rPr>
                <w:color w:val="auto"/>
              </w:rPr>
              <w:t>Number of objects:</w:t>
            </w:r>
          </w:p>
        </w:tc>
        <w:tc>
          <w:tcPr>
            <w:tcW w:w="7513" w:type="dxa"/>
          </w:tcPr>
          <w:p w14:paraId="07C280C8" w14:textId="77777777" w:rsidR="0033251F" w:rsidRPr="006B6E05" w:rsidRDefault="0033251F" w:rsidP="00415B6F">
            <w:pPr>
              <w:pStyle w:val="Tabell"/>
              <w:rPr>
                <w:color w:val="auto"/>
              </w:rPr>
            </w:pPr>
            <w:r w:rsidRPr="006B6E05">
              <w:rPr>
                <w:color w:val="auto"/>
              </w:rPr>
              <w:t>The number of objects shall be at least 128.</w:t>
            </w:r>
          </w:p>
        </w:tc>
      </w:tr>
      <w:tr w:rsidR="0033251F" w:rsidRPr="006B6E05" w14:paraId="0295B696" w14:textId="77777777" w:rsidTr="003F7741">
        <w:trPr>
          <w:cantSplit/>
        </w:trPr>
        <w:tc>
          <w:tcPr>
            <w:tcW w:w="2127" w:type="dxa"/>
          </w:tcPr>
          <w:p w14:paraId="00145D3C" w14:textId="77777777" w:rsidR="0033251F" w:rsidRPr="006B6E05" w:rsidRDefault="003F7741" w:rsidP="00415B6F">
            <w:pPr>
              <w:pStyle w:val="Tabell"/>
              <w:rPr>
                <w:color w:val="auto"/>
              </w:rPr>
            </w:pPr>
            <w:r w:rsidRPr="006B6E05">
              <w:rPr>
                <w:color w:val="auto"/>
              </w:rPr>
              <w:t>C</w:t>
            </w:r>
            <w:r w:rsidR="0033251F" w:rsidRPr="006B6E05">
              <w:rPr>
                <w:color w:val="auto"/>
              </w:rPr>
              <w:t>LUT:</w:t>
            </w:r>
          </w:p>
        </w:tc>
        <w:tc>
          <w:tcPr>
            <w:tcW w:w="7513" w:type="dxa"/>
          </w:tcPr>
          <w:p w14:paraId="28496E23" w14:textId="77777777" w:rsidR="0033251F" w:rsidRPr="006B6E05" w:rsidRDefault="0033251F" w:rsidP="00415B6F">
            <w:pPr>
              <w:pStyle w:val="Tabell"/>
              <w:rPr>
                <w:color w:val="auto"/>
              </w:rPr>
            </w:pPr>
            <w:r w:rsidRPr="006B6E05">
              <w:rPr>
                <w:color w:val="auto"/>
              </w:rPr>
              <w:t>The NorDig IRD shall be able to handle at least one colour look-up table (CLUT) with a minimum of 16 entries per region and the possibility to have one colour scheme applied in each of the regions.</w:t>
            </w:r>
          </w:p>
          <w:p w14:paraId="2412F60E" w14:textId="77777777" w:rsidR="0033251F" w:rsidRPr="006B6E05" w:rsidRDefault="0033251F" w:rsidP="00415B6F">
            <w:pPr>
              <w:pStyle w:val="Tabell"/>
              <w:rPr>
                <w:color w:val="auto"/>
              </w:rPr>
            </w:pPr>
            <w:r w:rsidRPr="006B6E05">
              <w:rPr>
                <w:color w:val="auto"/>
              </w:rPr>
              <w:t>It shall be possible to choose any 24</w:t>
            </w:r>
            <w:r w:rsidRPr="006B6E05">
              <w:rPr>
                <w:color w:val="auto"/>
              </w:rPr>
              <w:noBreakHyphen/>
              <w:t xml:space="preserve">bit RGB colour into the 16 entries. The decoder shall be able to handle the mapping to the closest colour match if the decoder has some limitation in the colour presentation. </w:t>
            </w:r>
          </w:p>
          <w:p w14:paraId="06764730" w14:textId="77777777" w:rsidR="0033251F" w:rsidRPr="006B6E05" w:rsidRDefault="0033251F" w:rsidP="00415B6F">
            <w:pPr>
              <w:pStyle w:val="Tabell"/>
              <w:rPr>
                <w:color w:val="auto"/>
              </w:rPr>
            </w:pPr>
            <w:r w:rsidRPr="006B6E05">
              <w:rPr>
                <w:color w:val="auto"/>
              </w:rPr>
              <w:t>The use of the non_modifying_colour flag is optional.</w:t>
            </w:r>
          </w:p>
        </w:tc>
      </w:tr>
      <w:tr w:rsidR="0033251F" w:rsidRPr="006B6E05" w14:paraId="1429E7D2" w14:textId="77777777" w:rsidTr="003F7741">
        <w:trPr>
          <w:cantSplit/>
        </w:trPr>
        <w:tc>
          <w:tcPr>
            <w:tcW w:w="2127" w:type="dxa"/>
          </w:tcPr>
          <w:p w14:paraId="448A4A2B" w14:textId="77777777" w:rsidR="0033251F" w:rsidRPr="006B6E05" w:rsidRDefault="0033251F" w:rsidP="00415B6F">
            <w:pPr>
              <w:pStyle w:val="Tabell"/>
              <w:rPr>
                <w:color w:val="auto"/>
              </w:rPr>
            </w:pPr>
            <w:r w:rsidRPr="006B6E05">
              <w:rPr>
                <w:color w:val="auto"/>
              </w:rPr>
              <w:t>Transparency:</w:t>
            </w:r>
          </w:p>
        </w:tc>
        <w:tc>
          <w:tcPr>
            <w:tcW w:w="7513" w:type="dxa"/>
          </w:tcPr>
          <w:p w14:paraId="084C3DE0" w14:textId="77777777" w:rsidR="0033251F" w:rsidRPr="006B6E05" w:rsidRDefault="0033251F" w:rsidP="00415B6F">
            <w:pPr>
              <w:pStyle w:val="Tabell"/>
              <w:rPr>
                <w:color w:val="auto"/>
              </w:rPr>
            </w:pPr>
            <w:r w:rsidRPr="006B6E05">
              <w:rPr>
                <w:color w:val="auto"/>
              </w:rPr>
              <w:t>The NorDig IRD shall implement at least 5 levels of transparency; 0% (opaque), 30%, 50%, 70% and 100% (completely transparent). Implementation of additional intermediate levels of transparency is optional.</w:t>
            </w:r>
          </w:p>
          <w:p w14:paraId="6FEE7438" w14:textId="77777777" w:rsidR="0033251F" w:rsidRPr="006B6E05" w:rsidRDefault="0033251F" w:rsidP="00415B6F">
            <w:pPr>
              <w:pStyle w:val="Tabell"/>
              <w:rPr>
                <w:color w:val="auto"/>
              </w:rPr>
            </w:pPr>
            <w:r w:rsidRPr="006B6E05">
              <w:rPr>
                <w:color w:val="auto"/>
              </w:rPr>
              <w:t>Where the NorDig IRD cannot complement a particular value of semi-transparency it shall replace it with the nearest value of transparency it can implement. However, if the encoded value of transparency is in the range 10%-90% it shall not be approximated as either 0% or 100% transparency.</w:t>
            </w:r>
          </w:p>
          <w:p w14:paraId="29ED6AE0" w14:textId="77777777" w:rsidR="0033251F" w:rsidRPr="006B6E05" w:rsidRDefault="0033251F" w:rsidP="00415B6F">
            <w:pPr>
              <w:pStyle w:val="Tabell"/>
              <w:rPr>
                <w:color w:val="auto"/>
              </w:rPr>
            </w:pPr>
            <w:r w:rsidRPr="006B6E05">
              <w:rPr>
                <w:color w:val="auto"/>
              </w:rPr>
              <w:t>So, 9% may be approximated as 0% but 10% shall be represented with a value in the range 10% to 90%%, such as 30%. Similarly, 91% may be approximated as 100%.</w:t>
            </w:r>
          </w:p>
        </w:tc>
      </w:tr>
      <w:tr w:rsidR="0033251F" w:rsidRPr="006B6E05" w14:paraId="27304714" w14:textId="77777777" w:rsidTr="003F7741">
        <w:trPr>
          <w:cantSplit/>
        </w:trPr>
        <w:tc>
          <w:tcPr>
            <w:tcW w:w="2127" w:type="dxa"/>
          </w:tcPr>
          <w:p w14:paraId="26AF31F7" w14:textId="77777777" w:rsidR="0033251F" w:rsidRPr="006B6E05" w:rsidRDefault="0033251F" w:rsidP="00415B6F">
            <w:pPr>
              <w:pStyle w:val="Tabell"/>
              <w:rPr>
                <w:color w:val="auto"/>
              </w:rPr>
            </w:pPr>
            <w:r w:rsidRPr="006B6E05">
              <w:rPr>
                <w:color w:val="auto"/>
              </w:rPr>
              <w:t>Number of streams:</w:t>
            </w:r>
          </w:p>
        </w:tc>
        <w:tc>
          <w:tcPr>
            <w:tcW w:w="7513" w:type="dxa"/>
          </w:tcPr>
          <w:p w14:paraId="2A1C9FEE" w14:textId="77777777" w:rsidR="0033251F" w:rsidRPr="006B6E05" w:rsidRDefault="0033251F" w:rsidP="00415B6F">
            <w:pPr>
              <w:pStyle w:val="Tabell"/>
              <w:rPr>
                <w:color w:val="auto"/>
              </w:rPr>
            </w:pPr>
            <w:r w:rsidRPr="006B6E05">
              <w:rPr>
                <w:color w:val="auto"/>
              </w:rPr>
              <w:t xml:space="preserve">The </w:t>
            </w:r>
            <w:r w:rsidR="00052FF0" w:rsidRPr="006B6E05">
              <w:rPr>
                <w:color w:val="auto"/>
              </w:rPr>
              <w:t>NorDig IRD</w:t>
            </w:r>
            <w:r w:rsidRPr="006B6E05">
              <w:rPr>
                <w:color w:val="auto"/>
              </w:rPr>
              <w:t xml:space="preserve"> shall support at least one DVB-subtitling streams i.e. at least support decoding of one subtitling composition page while support of one simultaneously available ancillary page is optional.</w:t>
            </w:r>
          </w:p>
        </w:tc>
      </w:tr>
      <w:bookmarkEnd w:id="2364"/>
    </w:tbl>
    <w:p w14:paraId="02238709" w14:textId="77777777" w:rsidR="00EB4575" w:rsidRPr="006B6E05" w:rsidRDefault="00EB4575"/>
    <w:p w14:paraId="280023A9" w14:textId="77777777" w:rsidR="0033251F" w:rsidRPr="006B6E05" w:rsidRDefault="0033251F" w:rsidP="00F81381">
      <w:pPr>
        <w:pStyle w:val="Heading1"/>
      </w:pPr>
      <w:bookmarkStart w:id="2450" w:name="_Toc200727027"/>
      <w:bookmarkStart w:id="2451" w:name="_Toc200727818"/>
      <w:bookmarkStart w:id="2452" w:name="_Toc200728610"/>
      <w:bookmarkStart w:id="2453" w:name="_Toc201422839"/>
      <w:bookmarkStart w:id="2454" w:name="_Toc232171872"/>
      <w:bookmarkStart w:id="2455" w:name="_Toc232172959"/>
      <w:bookmarkStart w:id="2456" w:name="_Toc232177410"/>
      <w:bookmarkStart w:id="2457" w:name="_Toc265440842"/>
      <w:bookmarkStart w:id="2458" w:name="_Toc342657968"/>
      <w:bookmarkStart w:id="2459" w:name="_Toc342659546"/>
      <w:bookmarkStart w:id="2460" w:name="_Toc392073844"/>
      <w:bookmarkStart w:id="2461" w:name="_Toc392075520"/>
      <w:bookmarkStart w:id="2462" w:name="_Toc472932104"/>
      <w:bookmarkStart w:id="2463" w:name="_Ref116664255"/>
      <w:bookmarkStart w:id="2464" w:name="_Ref116665619"/>
      <w:bookmarkStart w:id="2465" w:name="_Ref116665866"/>
      <w:bookmarkStart w:id="2466" w:name="_Ref116665884"/>
      <w:bookmarkStart w:id="2467" w:name="_Toc130051386"/>
      <w:r w:rsidRPr="006B6E05">
        <w:lastRenderedPageBreak/>
        <w:t>Interfaces and Signal Levels</w:t>
      </w:r>
      <w:bookmarkEnd w:id="2450"/>
      <w:bookmarkEnd w:id="2451"/>
      <w:bookmarkEnd w:id="2452"/>
      <w:bookmarkEnd w:id="2453"/>
      <w:bookmarkEnd w:id="2454"/>
      <w:bookmarkEnd w:id="2455"/>
      <w:bookmarkEnd w:id="2456"/>
      <w:bookmarkEnd w:id="2457"/>
      <w:bookmarkEnd w:id="2458"/>
      <w:bookmarkEnd w:id="2459"/>
      <w:bookmarkEnd w:id="2460"/>
      <w:bookmarkEnd w:id="2461"/>
      <w:bookmarkEnd w:id="2462"/>
    </w:p>
    <w:p w14:paraId="2864D780" w14:textId="77777777" w:rsidR="0033251F" w:rsidRPr="006B6E05" w:rsidRDefault="0033251F" w:rsidP="00F81381">
      <w:pPr>
        <w:pStyle w:val="Heading2"/>
      </w:pPr>
      <w:r w:rsidRPr="006B6E05">
        <w:tab/>
      </w:r>
      <w:bookmarkStart w:id="2468" w:name="_Toc200727028"/>
      <w:bookmarkStart w:id="2469" w:name="_Toc200727819"/>
      <w:bookmarkStart w:id="2470" w:name="_Toc200728611"/>
      <w:bookmarkStart w:id="2471" w:name="_Toc201422840"/>
      <w:bookmarkStart w:id="2472" w:name="_Toc232171873"/>
      <w:bookmarkStart w:id="2473" w:name="_Toc232172960"/>
      <w:bookmarkStart w:id="2474" w:name="_Toc232177411"/>
      <w:bookmarkStart w:id="2475" w:name="_Toc265440843"/>
      <w:bookmarkStart w:id="2476" w:name="_Toc342657969"/>
      <w:bookmarkStart w:id="2477" w:name="_Toc342659547"/>
      <w:bookmarkStart w:id="2478" w:name="_Toc392073845"/>
      <w:bookmarkStart w:id="2479" w:name="_Toc392075521"/>
      <w:bookmarkStart w:id="2480" w:name="_Toc472932105"/>
      <w:r w:rsidRPr="006B6E05">
        <w:t>Introduction</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p>
    <w:p w14:paraId="3FAC1075" w14:textId="77777777" w:rsidR="0033251F" w:rsidRPr="006B6E05" w:rsidRDefault="0033251F" w:rsidP="0033251F">
      <w:r w:rsidRPr="006B6E05">
        <w:t>This chapter includes requirements to the various external interfaces, except for the frontends (tuner/demodulators) that are treated in chapter 3.</w:t>
      </w:r>
    </w:p>
    <w:p w14:paraId="470032DE" w14:textId="77777777" w:rsidR="0033251F" w:rsidRPr="006B6E05" w:rsidRDefault="0033251F" w:rsidP="0033251F">
      <w:pPr>
        <w:pStyle w:val="TOC2"/>
      </w:pPr>
      <w:r w:rsidRPr="006B6E05">
        <w:t>The main functional blocks are described in chapter 2 for the case with embedded tuner/demodulator.</w:t>
      </w:r>
    </w:p>
    <w:p w14:paraId="6DAC4ABC" w14:textId="77777777" w:rsidR="0033251F" w:rsidRPr="006B6E05" w:rsidRDefault="0033251F" w:rsidP="00F81381">
      <w:pPr>
        <w:pStyle w:val="Heading2"/>
      </w:pPr>
      <w:bookmarkStart w:id="2481" w:name="_Toc200727029"/>
      <w:bookmarkStart w:id="2482" w:name="_Toc200727820"/>
      <w:bookmarkStart w:id="2483" w:name="_Toc200728612"/>
      <w:bookmarkStart w:id="2484" w:name="_Ref200731660"/>
      <w:bookmarkStart w:id="2485" w:name="_Toc201422841"/>
      <w:bookmarkStart w:id="2486" w:name="_Toc232171874"/>
      <w:bookmarkStart w:id="2487" w:name="_Toc232172961"/>
      <w:bookmarkStart w:id="2488" w:name="_Toc232177412"/>
      <w:bookmarkStart w:id="2489" w:name="_Toc265440844"/>
      <w:bookmarkStart w:id="2490" w:name="_Toc342657970"/>
      <w:bookmarkStart w:id="2491" w:name="_Toc342659548"/>
      <w:bookmarkStart w:id="2492" w:name="_Toc392073846"/>
      <w:bookmarkStart w:id="2493" w:name="_Toc392075522"/>
      <w:bookmarkStart w:id="2494" w:name="_Toc472932106"/>
      <w:r w:rsidRPr="006B6E05">
        <w:t>RF- bypass (option)</w:t>
      </w:r>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p>
    <w:p w14:paraId="05BBF135" w14:textId="6011B519" w:rsidR="00B00EFA" w:rsidRPr="006B6E05" w:rsidRDefault="0033251F" w:rsidP="00B00EFA">
      <w:pPr>
        <w:pStyle w:val="TOC2"/>
      </w:pPr>
      <w:r w:rsidRPr="006B6E05">
        <w:t xml:space="preserve">NorDig IRD should have an RF-bypass (RF </w:t>
      </w:r>
      <w:r w:rsidRPr="006B6E05">
        <w:rPr>
          <w:vertAlign w:val="subscript"/>
        </w:rPr>
        <w:t>in</w:t>
      </w:r>
      <w:r w:rsidRPr="006B6E05">
        <w:t xml:space="preserve"> – RF </w:t>
      </w:r>
      <w:r w:rsidRPr="006B6E05">
        <w:rPr>
          <w:vertAlign w:val="subscript"/>
        </w:rPr>
        <w:t>out</w:t>
      </w:r>
      <w:r w:rsidRPr="006B6E05">
        <w:t>)</w:t>
      </w:r>
      <w:r w:rsidR="00B963C4" w:rsidRPr="006B6E05">
        <w:t xml:space="preserve">, see </w:t>
      </w:r>
      <w:r w:rsidR="009A2865" w:rsidRPr="006B6E05">
        <w:t xml:space="preserve">sections </w:t>
      </w:r>
      <w:r w:rsidR="00876FEA" w:rsidRPr="006B6E05">
        <w:fldChar w:fldCharType="begin"/>
      </w:r>
      <w:r w:rsidR="00876FEA" w:rsidRPr="006B6E05">
        <w:instrText xml:space="preserve"> REF _Ref264353901 \r \h  \* MERGEFORMAT </w:instrText>
      </w:r>
      <w:r w:rsidR="00876FEA" w:rsidRPr="006B6E05">
        <w:fldChar w:fldCharType="separate"/>
      </w:r>
      <w:ins w:id="2495" w:author="Anders Berglund 2144" w:date="2017-09-06T09:36:00Z">
        <w:r w:rsidR="004525CD">
          <w:rPr>
            <w:b/>
            <w:bCs/>
            <w:lang w:val="en-US"/>
          </w:rPr>
          <w:t>Error! Reference source not found.</w:t>
        </w:r>
      </w:ins>
      <w:del w:id="2496" w:author="Anders Berglund 2144" w:date="2017-09-06T09:35:00Z">
        <w:r w:rsidR="00570264" w:rsidRPr="006B6E05" w:rsidDel="004525CD">
          <w:delText>3.3.3</w:delText>
        </w:r>
      </w:del>
      <w:r w:rsidR="00876FEA" w:rsidRPr="006B6E05">
        <w:fldChar w:fldCharType="end"/>
      </w:r>
      <w:r w:rsidR="009A2865" w:rsidRPr="006B6E05">
        <w:t xml:space="preserve"> and </w:t>
      </w:r>
      <w:r w:rsidR="00876FEA" w:rsidRPr="006B6E05">
        <w:fldChar w:fldCharType="begin"/>
      </w:r>
      <w:r w:rsidR="00876FEA" w:rsidRPr="006B6E05">
        <w:instrText xml:space="preserve"> REF _Ref264353917 \r \h  \* MERGEFORMAT </w:instrText>
      </w:r>
      <w:r w:rsidR="00876FEA" w:rsidRPr="006B6E05">
        <w:fldChar w:fldCharType="separate"/>
      </w:r>
      <w:ins w:id="2497" w:author="Anders Berglund 2144" w:date="2017-09-06T09:36:00Z">
        <w:r w:rsidR="004525CD">
          <w:rPr>
            <w:b/>
            <w:bCs/>
            <w:lang w:val="en-US"/>
          </w:rPr>
          <w:t>Error! Reference source not found.</w:t>
        </w:r>
      </w:ins>
      <w:del w:id="2498" w:author="Anders Berglund 2144" w:date="2017-05-30T09:35:00Z">
        <w:r w:rsidR="00570264" w:rsidRPr="006B6E05" w:rsidDel="005D081F">
          <w:delText>3.4.7</w:delText>
        </w:r>
      </w:del>
      <w:r w:rsidR="00876FEA" w:rsidRPr="006B6E05">
        <w:fldChar w:fldCharType="end"/>
      </w:r>
      <w:r w:rsidR="00B963C4" w:rsidRPr="006B6E05">
        <w:t>.</w:t>
      </w:r>
    </w:p>
    <w:p w14:paraId="162128BE" w14:textId="77777777" w:rsidR="0033251F" w:rsidRPr="006B6E05" w:rsidRDefault="001B2209" w:rsidP="00F81381">
      <w:pPr>
        <w:pStyle w:val="Heading2"/>
      </w:pPr>
      <w:bookmarkStart w:id="2499" w:name="_Toc200727033"/>
      <w:bookmarkStart w:id="2500" w:name="_Toc200727824"/>
      <w:bookmarkStart w:id="2501" w:name="_Toc200728616"/>
      <w:bookmarkStart w:id="2502" w:name="_Ref200731661"/>
      <w:bookmarkStart w:id="2503" w:name="_Ref201421269"/>
      <w:bookmarkStart w:id="2504" w:name="_Toc201422845"/>
      <w:bookmarkStart w:id="2505" w:name="_Toc232171875"/>
      <w:bookmarkStart w:id="2506" w:name="_Toc232172962"/>
      <w:bookmarkStart w:id="2507" w:name="_Toc232177413"/>
      <w:bookmarkStart w:id="2508" w:name="_Ref264353003"/>
      <w:bookmarkStart w:id="2509" w:name="_Toc265440845"/>
      <w:bookmarkStart w:id="2510" w:name="_Toc342657971"/>
      <w:bookmarkStart w:id="2511" w:name="_Toc342659549"/>
      <w:bookmarkStart w:id="2512" w:name="_Ref392073303"/>
      <w:bookmarkStart w:id="2513" w:name="_Ref392073306"/>
      <w:bookmarkStart w:id="2514" w:name="_Toc392073847"/>
      <w:bookmarkStart w:id="2515" w:name="_Toc392075523"/>
      <w:bookmarkStart w:id="2516" w:name="_Toc472932107"/>
      <w:r w:rsidRPr="006B6E05">
        <w:t>Two-way</w:t>
      </w:r>
      <w:r w:rsidR="0033251F" w:rsidRPr="006B6E05">
        <w:t xml:space="preserve"> Interface</w:t>
      </w:r>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p>
    <w:p w14:paraId="1124B421" w14:textId="15A52F4D" w:rsidR="0033251F" w:rsidRPr="006B6E05" w:rsidRDefault="0033251F" w:rsidP="0033251F">
      <w:r w:rsidRPr="006B6E05">
        <w:t xml:space="preserve">The NorDig IRD </w:t>
      </w:r>
      <w:r w:rsidR="009A2865" w:rsidRPr="006B6E05">
        <w:t xml:space="preserve">with the </w:t>
      </w:r>
      <w:r w:rsidR="00E05196" w:rsidRPr="006B6E05">
        <w:rPr>
          <w:highlight w:val="yellow"/>
        </w:rPr>
        <w:t>HbbTV capability</w:t>
      </w:r>
      <w:r w:rsidR="003C3BEF" w:rsidRPr="006B6E05">
        <w:rPr>
          <w:strike/>
          <w:highlight w:val="yellow"/>
        </w:rPr>
        <w:t>Hybrid</w:t>
      </w:r>
      <w:r w:rsidR="009A2865" w:rsidRPr="006B6E05">
        <w:rPr>
          <w:strike/>
          <w:highlight w:val="yellow"/>
        </w:rPr>
        <w:t xml:space="preserve"> profile</w:t>
      </w:r>
      <w:r w:rsidR="009A2865" w:rsidRPr="006B6E05">
        <w:t xml:space="preserve"> or an IP-based front-end</w:t>
      </w:r>
      <w:r w:rsidR="00851F72" w:rsidRPr="006B6E05">
        <w:t xml:space="preserve"> </w:t>
      </w:r>
      <w:r w:rsidRPr="006B6E05">
        <w:t>shall support at least one of the following interaction channel interfaces:</w:t>
      </w:r>
    </w:p>
    <w:p w14:paraId="481F04D1" w14:textId="47D1E8FC" w:rsidR="0033251F" w:rsidRPr="006B6E05" w:rsidRDefault="0033251F" w:rsidP="00FB7BFF">
      <w:pPr>
        <w:numPr>
          <w:ilvl w:val="0"/>
          <w:numId w:val="13"/>
        </w:numPr>
        <w:spacing w:after="0" w:line="240" w:lineRule="exact"/>
      </w:pPr>
      <w:r w:rsidRPr="006B6E05">
        <w:t xml:space="preserve">Ethernet (IEEE 802.3 </w:t>
      </w:r>
      <w:r w:rsidR="00876FEA" w:rsidRPr="006B6E05">
        <w:fldChar w:fldCharType="begin"/>
      </w:r>
      <w:r w:rsidR="00876FEA" w:rsidRPr="006B6E05">
        <w:instrText xml:space="preserve"> REF _Ref111523598 \r \h  \* MERGEFORMAT </w:instrText>
      </w:r>
      <w:r w:rsidR="00876FEA" w:rsidRPr="006B6E05">
        <w:fldChar w:fldCharType="separate"/>
      </w:r>
      <w:r w:rsidR="004525CD">
        <w:t>[45]</w:t>
      </w:r>
      <w:r w:rsidR="00876FEA" w:rsidRPr="006B6E05">
        <w:fldChar w:fldCharType="end"/>
      </w:r>
      <w:r w:rsidR="002C69F3" w:rsidRPr="006B6E05">
        <w:t xml:space="preserve"> (100 Base-T, Auto-sense</w:t>
      </w:r>
      <w:r w:rsidRPr="006B6E05">
        <w:t>).</w:t>
      </w:r>
    </w:p>
    <w:p w14:paraId="6908B3EB" w14:textId="7329010A" w:rsidR="0033251F" w:rsidRPr="006B6E05" w:rsidRDefault="0033251F" w:rsidP="00FB7BFF">
      <w:pPr>
        <w:numPr>
          <w:ilvl w:val="0"/>
          <w:numId w:val="13"/>
        </w:numPr>
        <w:spacing w:after="0" w:line="240" w:lineRule="exact"/>
      </w:pPr>
      <w:r w:rsidRPr="006B6E05">
        <w:t>EuroDocsis in accordance with</w:t>
      </w:r>
      <w:r w:rsidR="0044730F" w:rsidRPr="006B6E05">
        <w:t xml:space="preserve"> ITU-J.122 </w:t>
      </w:r>
      <w:r w:rsidR="00876FEA" w:rsidRPr="006B6E05">
        <w:fldChar w:fldCharType="begin"/>
      </w:r>
      <w:r w:rsidR="00876FEA" w:rsidRPr="006B6E05">
        <w:instrText xml:space="preserve"> REF _Ref235263845 \r \h  \* MERGEFORMAT </w:instrText>
      </w:r>
      <w:r w:rsidR="00876FEA" w:rsidRPr="006B6E05">
        <w:fldChar w:fldCharType="separate"/>
      </w:r>
      <w:r w:rsidR="004525CD">
        <w:t>[59]</w:t>
      </w:r>
      <w:r w:rsidR="00876FEA" w:rsidRPr="006B6E05">
        <w:fldChar w:fldCharType="end"/>
      </w:r>
      <w:r w:rsidRPr="006B6E05">
        <w:t xml:space="preserve"> (</w:t>
      </w:r>
      <w:r w:rsidR="009A2865" w:rsidRPr="006B6E05">
        <w:t xml:space="preserve">ref </w:t>
      </w:r>
      <w:r w:rsidRPr="006B6E05">
        <w:t>IRD</w:t>
      </w:r>
      <w:r w:rsidR="00851F72" w:rsidRPr="006B6E05">
        <w:t xml:space="preserve">s </w:t>
      </w:r>
      <w:r w:rsidR="009A2865" w:rsidRPr="006B6E05">
        <w:t>with a cable front-end</w:t>
      </w:r>
      <w:r w:rsidRPr="006B6E05">
        <w:t>).</w:t>
      </w:r>
    </w:p>
    <w:p w14:paraId="0DEB3117" w14:textId="060EB15C" w:rsidR="0033251F" w:rsidRPr="006B6E05" w:rsidRDefault="0033251F" w:rsidP="00FB7BFF">
      <w:pPr>
        <w:numPr>
          <w:ilvl w:val="0"/>
          <w:numId w:val="13"/>
        </w:numPr>
        <w:spacing w:after="0" w:line="240" w:lineRule="exact"/>
      </w:pPr>
      <w:r w:rsidRPr="006B6E05">
        <w:t>Wireless LAN, Ethernet 802.11</w:t>
      </w:r>
      <w:r w:rsidR="008B22C5" w:rsidRPr="006B6E05">
        <w:t xml:space="preserve"> </w:t>
      </w:r>
      <w:r w:rsidR="00851F72" w:rsidRPr="006B6E05">
        <w:t>n</w:t>
      </w:r>
      <w:r w:rsidR="002B44D8" w:rsidRPr="006B6E05">
        <w:t xml:space="preserve"> </w:t>
      </w:r>
      <w:r w:rsidR="00876FEA" w:rsidRPr="006B6E05">
        <w:fldChar w:fldCharType="begin"/>
      </w:r>
      <w:r w:rsidR="00876FEA" w:rsidRPr="006B6E05">
        <w:instrText xml:space="preserve"> REF _Ref111523542 \r \h  \* MERGEFORMAT </w:instrText>
      </w:r>
      <w:r w:rsidR="00876FEA" w:rsidRPr="006B6E05">
        <w:fldChar w:fldCharType="separate"/>
      </w:r>
      <w:r w:rsidR="004525CD">
        <w:t>[44]</w:t>
      </w:r>
      <w:r w:rsidR="00876FEA" w:rsidRPr="006B6E05">
        <w:fldChar w:fldCharType="end"/>
      </w:r>
    </w:p>
    <w:p w14:paraId="12C6F65B" w14:textId="77777777" w:rsidR="003C3BEF" w:rsidRPr="006B6E05" w:rsidRDefault="003C3BEF" w:rsidP="00FB7BFF">
      <w:pPr>
        <w:numPr>
          <w:ilvl w:val="0"/>
          <w:numId w:val="13"/>
        </w:numPr>
        <w:spacing w:after="0" w:line="240" w:lineRule="exact"/>
      </w:pPr>
      <w:r w:rsidRPr="006B6E05">
        <w:t>Power line [HomePlug AV Specification, IEEE 1901.2010]</w:t>
      </w:r>
    </w:p>
    <w:p w14:paraId="75E5C0F8" w14:textId="77777777" w:rsidR="003C3BEF" w:rsidRPr="006B6E05" w:rsidRDefault="003C3BEF" w:rsidP="00FB7BFF">
      <w:pPr>
        <w:numPr>
          <w:ilvl w:val="0"/>
          <w:numId w:val="13"/>
        </w:numPr>
        <w:spacing w:after="0" w:line="240" w:lineRule="exact"/>
      </w:pPr>
      <w:r w:rsidRPr="006B6E05">
        <w:t>USB 2.0 or higher</w:t>
      </w:r>
    </w:p>
    <w:p w14:paraId="751BCBEF" w14:textId="7A95F645" w:rsidR="0033251F" w:rsidRPr="006B6E05" w:rsidRDefault="0033251F" w:rsidP="00F81381">
      <w:pPr>
        <w:pStyle w:val="Heading2"/>
      </w:pPr>
      <w:bookmarkStart w:id="2517" w:name="_Toc200727044"/>
      <w:bookmarkStart w:id="2518" w:name="_Toc200727835"/>
      <w:bookmarkStart w:id="2519" w:name="_Toc200728627"/>
      <w:bookmarkStart w:id="2520" w:name="_Ref200731319"/>
      <w:bookmarkStart w:id="2521" w:name="_Ref200732341"/>
      <w:bookmarkStart w:id="2522" w:name="_Ref200733573"/>
      <w:bookmarkStart w:id="2523" w:name="_Toc201422851"/>
      <w:bookmarkStart w:id="2524" w:name="_Toc232171878"/>
      <w:bookmarkStart w:id="2525" w:name="_Toc232172965"/>
      <w:bookmarkStart w:id="2526" w:name="_Toc232177416"/>
      <w:bookmarkStart w:id="2527" w:name="_Toc265440848"/>
      <w:bookmarkStart w:id="2528" w:name="_Toc342657974"/>
      <w:bookmarkStart w:id="2529" w:name="_Toc342659552"/>
      <w:bookmarkStart w:id="2530" w:name="_Toc392073848"/>
      <w:bookmarkStart w:id="2531" w:name="_Toc392075524"/>
      <w:bookmarkStart w:id="2532" w:name="_Toc472932108"/>
      <w:r w:rsidRPr="001E537D">
        <w:rPr>
          <w:strike/>
          <w:highlight w:val="yellow"/>
        </w:rPr>
        <w:t xml:space="preserve">SCART </w:t>
      </w:r>
      <w:r w:rsidR="00993B9C" w:rsidRPr="001E537D">
        <w:rPr>
          <w:highlight w:val="yellow"/>
        </w:rPr>
        <w:t>Analogue Video</w:t>
      </w:r>
      <w:r w:rsidR="00993B9C" w:rsidRPr="006B6E05">
        <w:t xml:space="preserve"> </w:t>
      </w:r>
      <w:r w:rsidRPr="006B6E05">
        <w:t>Interfaces</w:t>
      </w:r>
      <w:bookmarkEnd w:id="2517"/>
      <w:bookmarkEnd w:id="2518"/>
      <w:bookmarkEnd w:id="2519"/>
      <w:bookmarkEnd w:id="2520"/>
      <w:bookmarkEnd w:id="2521"/>
      <w:bookmarkEnd w:id="2522"/>
      <w:bookmarkEnd w:id="2523"/>
      <w:bookmarkEnd w:id="2524"/>
      <w:bookmarkEnd w:id="2525"/>
      <w:bookmarkEnd w:id="2526"/>
      <w:bookmarkEnd w:id="2527"/>
      <w:r w:rsidRPr="006B6E05">
        <w:t xml:space="preserve"> </w:t>
      </w:r>
      <w:r w:rsidR="00457179" w:rsidRPr="006B6E05">
        <w:t>(Option)</w:t>
      </w:r>
      <w:bookmarkEnd w:id="2528"/>
      <w:bookmarkEnd w:id="2529"/>
      <w:bookmarkEnd w:id="2530"/>
      <w:bookmarkEnd w:id="2531"/>
      <w:bookmarkEnd w:id="2532"/>
    </w:p>
    <w:p w14:paraId="31954AE6" w14:textId="77777777" w:rsidR="00993B9C" w:rsidRPr="001E537D" w:rsidRDefault="00993B9C" w:rsidP="00993B9C">
      <w:pPr>
        <w:rPr>
          <w:highlight w:val="yellow"/>
        </w:rPr>
      </w:pPr>
      <w:r w:rsidRPr="001E537D">
        <w:rPr>
          <w:highlight w:val="yellow"/>
        </w:rPr>
        <w:t>Video signals output via any type of analogue interface shall be of maximum 720x576 (SDTV) resolution, see section 5.11.</w:t>
      </w:r>
    </w:p>
    <w:p w14:paraId="47673531" w14:textId="77777777" w:rsidR="00993B9C" w:rsidRPr="001E537D" w:rsidRDefault="00993B9C" w:rsidP="00993B9C">
      <w:pPr>
        <w:pStyle w:val="Heading3"/>
        <w:rPr>
          <w:highlight w:val="yellow"/>
        </w:rPr>
      </w:pPr>
      <w:r w:rsidRPr="001E537D">
        <w:rPr>
          <w:highlight w:val="yellow"/>
        </w:rPr>
        <w:t>SCART Interface (Option)</w:t>
      </w:r>
    </w:p>
    <w:p w14:paraId="6615C06E" w14:textId="77777777" w:rsidR="00993B9C" w:rsidRPr="006B6E05" w:rsidRDefault="00993B9C" w:rsidP="00993B9C"/>
    <w:p w14:paraId="466B78CC" w14:textId="1FF38366" w:rsidR="0033251F" w:rsidRPr="006B6E05" w:rsidRDefault="0033251F" w:rsidP="0033251F">
      <w:pPr>
        <w:pStyle w:val="Headingunnumbered"/>
        <w:spacing w:after="160"/>
        <w:rPr>
          <w:b w:val="0"/>
        </w:rPr>
      </w:pPr>
      <w:r w:rsidRPr="006B6E05">
        <w:rPr>
          <w:b w:val="0"/>
        </w:rPr>
        <w:t xml:space="preserve">The NorDig </w:t>
      </w:r>
      <w:r w:rsidR="001741E7" w:rsidRPr="006B6E05">
        <w:rPr>
          <w:b w:val="0"/>
        </w:rPr>
        <w:t>STB</w:t>
      </w:r>
      <w:r w:rsidRPr="006B6E05">
        <w:rPr>
          <w:b w:val="0"/>
        </w:rPr>
        <w:t xml:space="preserve"> sh</w:t>
      </w:r>
      <w:r w:rsidR="002B6E42" w:rsidRPr="006B6E05">
        <w:rPr>
          <w:b w:val="0"/>
        </w:rPr>
        <w:t>ould</w:t>
      </w:r>
      <w:r w:rsidRPr="006B6E05">
        <w:rPr>
          <w:b w:val="0"/>
        </w:rPr>
        <w:t xml:space="preserve"> have one SCART Interface in accordance with EN 50049-1 </w:t>
      </w:r>
      <w:r w:rsidR="00876FEA" w:rsidRPr="006B6E05">
        <w:fldChar w:fldCharType="begin"/>
      </w:r>
      <w:r w:rsidR="00876FEA" w:rsidRPr="006B6E05">
        <w:instrText xml:space="preserve"> REF _Ref111521233 \r \h  \* MERGEFORMAT </w:instrText>
      </w:r>
      <w:r w:rsidR="00876FEA" w:rsidRPr="006B6E05">
        <w:fldChar w:fldCharType="separate"/>
      </w:r>
      <w:r w:rsidR="004525CD" w:rsidRPr="004525CD">
        <w:rPr>
          <w:b w:val="0"/>
        </w:rPr>
        <w:t>[6]</w:t>
      </w:r>
      <w:r w:rsidR="00876FEA" w:rsidRPr="006B6E05">
        <w:fldChar w:fldCharType="end"/>
      </w:r>
      <w:r w:rsidRPr="006B6E05">
        <w:rPr>
          <w:b w:val="0"/>
        </w:rPr>
        <w:t xml:space="preserve"> and EN 50157-2-1 </w:t>
      </w:r>
      <w:r w:rsidR="00876FEA" w:rsidRPr="006B6E05">
        <w:fldChar w:fldCharType="begin"/>
      </w:r>
      <w:r w:rsidR="00876FEA" w:rsidRPr="006B6E05">
        <w:instrText xml:space="preserve"> REF _Ref111521391 \r \h  \* MERGEFORMAT </w:instrText>
      </w:r>
      <w:r w:rsidR="00876FEA" w:rsidRPr="006B6E05">
        <w:fldChar w:fldCharType="separate"/>
      </w:r>
      <w:r w:rsidR="004525CD" w:rsidRPr="004525CD">
        <w:rPr>
          <w:b w:val="0"/>
        </w:rPr>
        <w:t>[8]</w:t>
      </w:r>
      <w:r w:rsidR="00876FEA" w:rsidRPr="006B6E05">
        <w:fldChar w:fldCharType="end"/>
      </w:r>
      <w:r w:rsidRPr="006B6E05">
        <w:rPr>
          <w:b w:val="0"/>
        </w:rPr>
        <w:t>.</w:t>
      </w:r>
    </w:p>
    <w:p w14:paraId="24061662" w14:textId="77777777" w:rsidR="0033251F" w:rsidRPr="006B6E05" w:rsidRDefault="0033251F" w:rsidP="0033251F">
      <w:r w:rsidRPr="006B6E05">
        <w:t>The following table summarises the input/output signals available at all SCART interfaces:</w:t>
      </w:r>
    </w:p>
    <w:tbl>
      <w:tblPr>
        <w:tblW w:w="0" w:type="auto"/>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134"/>
        <w:gridCol w:w="1466"/>
        <w:gridCol w:w="2787"/>
        <w:gridCol w:w="1417"/>
        <w:gridCol w:w="993"/>
        <w:gridCol w:w="1134"/>
      </w:tblGrid>
      <w:tr w:rsidR="0033251F" w:rsidRPr="006B6E05" w14:paraId="2F36A86D" w14:textId="77777777" w:rsidTr="00042C13">
        <w:tc>
          <w:tcPr>
            <w:tcW w:w="1134" w:type="dxa"/>
            <w:shd w:val="clear" w:color="auto" w:fill="D9D9D9" w:themeFill="background1" w:themeFillShade="D9"/>
          </w:tcPr>
          <w:p w14:paraId="18957323" w14:textId="77777777" w:rsidR="0033251F" w:rsidRPr="006B6E05" w:rsidRDefault="0033251F" w:rsidP="00415B6F">
            <w:pPr>
              <w:pStyle w:val="Tabell"/>
              <w:rPr>
                <w:b/>
                <w:bCs/>
                <w:color w:val="auto"/>
              </w:rPr>
            </w:pPr>
            <w:r w:rsidRPr="006B6E05">
              <w:rPr>
                <w:b/>
                <w:bCs/>
                <w:color w:val="auto"/>
              </w:rPr>
              <w:t>SCART</w:t>
            </w:r>
          </w:p>
        </w:tc>
        <w:tc>
          <w:tcPr>
            <w:tcW w:w="1466" w:type="dxa"/>
            <w:shd w:val="clear" w:color="auto" w:fill="D9D9D9" w:themeFill="background1" w:themeFillShade="D9"/>
          </w:tcPr>
          <w:p w14:paraId="386ECEC5" w14:textId="77777777" w:rsidR="0033251F" w:rsidRPr="006B6E05" w:rsidRDefault="0033251F" w:rsidP="00415B6F">
            <w:pPr>
              <w:pStyle w:val="Tabell"/>
              <w:rPr>
                <w:b/>
                <w:bCs/>
                <w:color w:val="auto"/>
              </w:rPr>
            </w:pPr>
            <w:r w:rsidRPr="006B6E05">
              <w:rPr>
                <w:b/>
                <w:bCs/>
                <w:color w:val="auto"/>
              </w:rPr>
              <w:t>requirement</w:t>
            </w:r>
          </w:p>
        </w:tc>
        <w:tc>
          <w:tcPr>
            <w:tcW w:w="2787" w:type="dxa"/>
            <w:shd w:val="clear" w:color="auto" w:fill="D9D9D9" w:themeFill="background1" w:themeFillShade="D9"/>
          </w:tcPr>
          <w:p w14:paraId="0DFF393B" w14:textId="77777777" w:rsidR="0033251F" w:rsidRPr="006B6E05" w:rsidRDefault="0033251F" w:rsidP="00415B6F">
            <w:pPr>
              <w:pStyle w:val="Tabell"/>
              <w:rPr>
                <w:b/>
                <w:bCs/>
                <w:color w:val="auto"/>
              </w:rPr>
            </w:pPr>
            <w:r w:rsidRPr="006B6E05">
              <w:rPr>
                <w:b/>
                <w:bCs/>
                <w:color w:val="auto"/>
              </w:rPr>
              <w:t>CVBS/AUDIO</w:t>
            </w:r>
          </w:p>
        </w:tc>
        <w:tc>
          <w:tcPr>
            <w:tcW w:w="1417" w:type="dxa"/>
            <w:shd w:val="clear" w:color="auto" w:fill="D9D9D9" w:themeFill="background1" w:themeFillShade="D9"/>
          </w:tcPr>
          <w:p w14:paraId="134341DC" w14:textId="77777777" w:rsidR="0033251F" w:rsidRPr="006B6E05" w:rsidRDefault="0033251F" w:rsidP="00415B6F">
            <w:pPr>
              <w:pStyle w:val="Tabell"/>
              <w:rPr>
                <w:b/>
                <w:bCs/>
                <w:color w:val="auto"/>
              </w:rPr>
            </w:pPr>
            <w:r w:rsidRPr="006B6E05">
              <w:rPr>
                <w:b/>
                <w:bCs/>
                <w:color w:val="auto"/>
              </w:rPr>
              <w:t xml:space="preserve">RGB </w:t>
            </w:r>
          </w:p>
        </w:tc>
        <w:tc>
          <w:tcPr>
            <w:tcW w:w="993" w:type="dxa"/>
            <w:shd w:val="clear" w:color="auto" w:fill="D9D9D9" w:themeFill="background1" w:themeFillShade="D9"/>
          </w:tcPr>
          <w:p w14:paraId="16425BF5" w14:textId="77777777" w:rsidR="0033251F" w:rsidRPr="006B6E05" w:rsidRDefault="0033251F" w:rsidP="00415B6F">
            <w:pPr>
              <w:pStyle w:val="Tabell"/>
              <w:rPr>
                <w:b/>
                <w:bCs/>
                <w:color w:val="auto"/>
              </w:rPr>
            </w:pPr>
            <w:r w:rsidRPr="006B6E05">
              <w:rPr>
                <w:b/>
                <w:bCs/>
                <w:color w:val="auto"/>
              </w:rPr>
              <w:t>PIN 8</w:t>
            </w:r>
          </w:p>
        </w:tc>
        <w:tc>
          <w:tcPr>
            <w:tcW w:w="1134" w:type="dxa"/>
            <w:shd w:val="clear" w:color="auto" w:fill="D9D9D9" w:themeFill="background1" w:themeFillShade="D9"/>
          </w:tcPr>
          <w:p w14:paraId="0ACE80FA" w14:textId="77777777" w:rsidR="0033251F" w:rsidRPr="006B6E05" w:rsidRDefault="0033251F" w:rsidP="00415B6F">
            <w:pPr>
              <w:pStyle w:val="Tabell"/>
              <w:rPr>
                <w:b/>
                <w:bCs/>
                <w:color w:val="auto"/>
              </w:rPr>
            </w:pPr>
            <w:r w:rsidRPr="006B6E05">
              <w:rPr>
                <w:b/>
                <w:bCs/>
                <w:color w:val="auto"/>
              </w:rPr>
              <w:t>PIN 16</w:t>
            </w:r>
          </w:p>
        </w:tc>
      </w:tr>
      <w:tr w:rsidR="0033251F" w:rsidRPr="006B6E05" w14:paraId="1571B691" w14:textId="77777777" w:rsidTr="00415B6F">
        <w:tc>
          <w:tcPr>
            <w:tcW w:w="1134" w:type="dxa"/>
            <w:tcBorders>
              <w:top w:val="nil"/>
            </w:tcBorders>
          </w:tcPr>
          <w:p w14:paraId="5EE81A83" w14:textId="77777777" w:rsidR="0033251F" w:rsidRPr="006B6E05" w:rsidRDefault="0033251F" w:rsidP="00415B6F">
            <w:pPr>
              <w:pStyle w:val="Tabell"/>
              <w:rPr>
                <w:color w:val="auto"/>
              </w:rPr>
            </w:pPr>
            <w:r w:rsidRPr="006B6E05">
              <w:rPr>
                <w:color w:val="auto"/>
              </w:rPr>
              <w:t>1 TV</w:t>
            </w:r>
          </w:p>
        </w:tc>
        <w:tc>
          <w:tcPr>
            <w:tcW w:w="1466" w:type="dxa"/>
            <w:tcBorders>
              <w:top w:val="nil"/>
            </w:tcBorders>
          </w:tcPr>
          <w:p w14:paraId="094E0748" w14:textId="77777777" w:rsidR="0033251F" w:rsidRPr="006B6E05" w:rsidRDefault="0033251F" w:rsidP="00415B6F">
            <w:pPr>
              <w:pStyle w:val="Tabell"/>
              <w:rPr>
                <w:color w:val="auto"/>
              </w:rPr>
            </w:pPr>
            <w:r w:rsidRPr="006B6E05">
              <w:rPr>
                <w:color w:val="auto"/>
              </w:rPr>
              <w:t>Mandatory*</w:t>
            </w:r>
          </w:p>
        </w:tc>
        <w:tc>
          <w:tcPr>
            <w:tcW w:w="2787" w:type="dxa"/>
            <w:tcBorders>
              <w:top w:val="nil"/>
            </w:tcBorders>
          </w:tcPr>
          <w:p w14:paraId="117A1A05" w14:textId="77777777" w:rsidR="0033251F" w:rsidRPr="006B6E05" w:rsidRDefault="0033251F" w:rsidP="00415B6F">
            <w:pPr>
              <w:pStyle w:val="Tabell"/>
              <w:rPr>
                <w:color w:val="auto"/>
              </w:rPr>
            </w:pPr>
            <w:r w:rsidRPr="006B6E05">
              <w:rPr>
                <w:color w:val="auto"/>
              </w:rPr>
              <w:t>Out</w:t>
            </w:r>
          </w:p>
        </w:tc>
        <w:tc>
          <w:tcPr>
            <w:tcW w:w="1417" w:type="dxa"/>
            <w:tcBorders>
              <w:top w:val="nil"/>
            </w:tcBorders>
          </w:tcPr>
          <w:p w14:paraId="1444E286" w14:textId="77777777" w:rsidR="0033251F" w:rsidRPr="006B6E05" w:rsidRDefault="0033251F" w:rsidP="00415B6F">
            <w:pPr>
              <w:pStyle w:val="Tabell"/>
              <w:rPr>
                <w:color w:val="auto"/>
              </w:rPr>
            </w:pPr>
            <w:r w:rsidRPr="006B6E05">
              <w:rPr>
                <w:color w:val="auto"/>
              </w:rPr>
              <w:t>Out</w:t>
            </w:r>
          </w:p>
        </w:tc>
        <w:tc>
          <w:tcPr>
            <w:tcW w:w="993" w:type="dxa"/>
            <w:tcBorders>
              <w:top w:val="nil"/>
            </w:tcBorders>
          </w:tcPr>
          <w:p w14:paraId="31B2E4B4" w14:textId="77777777" w:rsidR="0033251F" w:rsidRPr="006B6E05" w:rsidRDefault="0033251F" w:rsidP="00415B6F">
            <w:pPr>
              <w:pStyle w:val="Tabell"/>
              <w:rPr>
                <w:color w:val="auto"/>
              </w:rPr>
            </w:pPr>
            <w:r w:rsidRPr="006B6E05">
              <w:rPr>
                <w:color w:val="auto"/>
              </w:rPr>
              <w:t>out (1)</w:t>
            </w:r>
          </w:p>
        </w:tc>
        <w:tc>
          <w:tcPr>
            <w:tcW w:w="1134" w:type="dxa"/>
            <w:tcBorders>
              <w:top w:val="nil"/>
            </w:tcBorders>
          </w:tcPr>
          <w:p w14:paraId="36FCA5CF" w14:textId="77777777" w:rsidR="0033251F" w:rsidRPr="006B6E05" w:rsidRDefault="0033251F" w:rsidP="00415B6F">
            <w:pPr>
              <w:pStyle w:val="Tabell"/>
              <w:rPr>
                <w:color w:val="auto"/>
              </w:rPr>
            </w:pPr>
            <w:r w:rsidRPr="006B6E05">
              <w:rPr>
                <w:color w:val="auto"/>
              </w:rPr>
              <w:t>out (2)</w:t>
            </w:r>
          </w:p>
        </w:tc>
      </w:tr>
      <w:tr w:rsidR="0033251F" w:rsidRPr="006B6E05" w14:paraId="29A7AA5F" w14:textId="77777777" w:rsidTr="00415B6F">
        <w:tc>
          <w:tcPr>
            <w:tcW w:w="1134" w:type="dxa"/>
          </w:tcPr>
          <w:p w14:paraId="46758D46" w14:textId="77777777" w:rsidR="0033251F" w:rsidRPr="006B6E05" w:rsidRDefault="0033251F" w:rsidP="00415B6F">
            <w:pPr>
              <w:pStyle w:val="Tabell"/>
              <w:rPr>
                <w:color w:val="auto"/>
              </w:rPr>
            </w:pPr>
            <w:r w:rsidRPr="006B6E05">
              <w:rPr>
                <w:color w:val="auto"/>
              </w:rPr>
              <w:t>2 VCR</w:t>
            </w:r>
          </w:p>
        </w:tc>
        <w:tc>
          <w:tcPr>
            <w:tcW w:w="1466" w:type="dxa"/>
          </w:tcPr>
          <w:p w14:paraId="26B9A3E7" w14:textId="77777777" w:rsidR="0033251F" w:rsidRPr="006B6E05" w:rsidRDefault="0033251F" w:rsidP="00415B6F">
            <w:pPr>
              <w:pStyle w:val="Tabell"/>
              <w:rPr>
                <w:color w:val="auto"/>
              </w:rPr>
            </w:pPr>
            <w:r w:rsidRPr="006B6E05">
              <w:rPr>
                <w:color w:val="auto"/>
              </w:rPr>
              <w:t xml:space="preserve">Optional </w:t>
            </w:r>
          </w:p>
        </w:tc>
        <w:tc>
          <w:tcPr>
            <w:tcW w:w="2787" w:type="dxa"/>
          </w:tcPr>
          <w:p w14:paraId="3AD196DB" w14:textId="77777777" w:rsidR="0033251F" w:rsidRPr="006B6E05" w:rsidRDefault="0033251F" w:rsidP="00415B6F">
            <w:pPr>
              <w:pStyle w:val="Tabell"/>
              <w:rPr>
                <w:color w:val="auto"/>
              </w:rPr>
            </w:pPr>
            <w:r w:rsidRPr="006B6E05">
              <w:rPr>
                <w:color w:val="auto"/>
              </w:rPr>
              <w:t>in and out (3)</w:t>
            </w:r>
          </w:p>
        </w:tc>
        <w:tc>
          <w:tcPr>
            <w:tcW w:w="1417" w:type="dxa"/>
          </w:tcPr>
          <w:p w14:paraId="15952368" w14:textId="77777777" w:rsidR="0033251F" w:rsidRPr="006B6E05" w:rsidRDefault="0033251F" w:rsidP="00415B6F">
            <w:pPr>
              <w:pStyle w:val="Tabell"/>
              <w:rPr>
                <w:color w:val="auto"/>
              </w:rPr>
            </w:pPr>
            <w:r w:rsidRPr="006B6E05">
              <w:rPr>
                <w:color w:val="auto"/>
              </w:rPr>
              <w:t>In</w:t>
            </w:r>
          </w:p>
        </w:tc>
        <w:tc>
          <w:tcPr>
            <w:tcW w:w="993" w:type="dxa"/>
          </w:tcPr>
          <w:p w14:paraId="157C0A13" w14:textId="77777777" w:rsidR="0033251F" w:rsidRPr="006B6E05" w:rsidRDefault="0033251F" w:rsidP="00415B6F">
            <w:pPr>
              <w:pStyle w:val="Tabell"/>
              <w:rPr>
                <w:color w:val="auto"/>
              </w:rPr>
            </w:pPr>
            <w:r w:rsidRPr="006B6E05">
              <w:rPr>
                <w:color w:val="auto"/>
              </w:rPr>
              <w:t>In</w:t>
            </w:r>
          </w:p>
        </w:tc>
        <w:tc>
          <w:tcPr>
            <w:tcW w:w="1134" w:type="dxa"/>
          </w:tcPr>
          <w:p w14:paraId="529B44B5" w14:textId="77777777" w:rsidR="0033251F" w:rsidRPr="006B6E05" w:rsidRDefault="0033251F" w:rsidP="00714A70">
            <w:pPr>
              <w:pStyle w:val="Tabell"/>
              <w:keepNext/>
              <w:rPr>
                <w:color w:val="auto"/>
              </w:rPr>
            </w:pPr>
            <w:r w:rsidRPr="006B6E05">
              <w:rPr>
                <w:color w:val="auto"/>
              </w:rPr>
              <w:t>In (4)</w:t>
            </w:r>
          </w:p>
        </w:tc>
      </w:tr>
    </w:tbl>
    <w:p w14:paraId="203FD774" w14:textId="7EAE750E" w:rsidR="00714A70" w:rsidRPr="006B6E05" w:rsidRDefault="00714A70">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8</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r w:rsidRPr="006B6E05">
        <w:rPr>
          <w:color w:val="auto"/>
        </w:rPr>
        <w:t xml:space="preserve"> SCART requirements</w:t>
      </w:r>
    </w:p>
    <w:p w14:paraId="4C3947EB" w14:textId="77777777" w:rsidR="0033251F" w:rsidRPr="006B6E05" w:rsidRDefault="0033251F" w:rsidP="0033251F">
      <w:r w:rsidRPr="006B6E05">
        <w:t>* Not relevant for iDTV</w:t>
      </w:r>
    </w:p>
    <w:p w14:paraId="4C88E6D9" w14:textId="77777777" w:rsidR="00D41F54" w:rsidRPr="006B6E05" w:rsidRDefault="0033251F" w:rsidP="0033251F">
      <w:pPr>
        <w:spacing w:after="0"/>
      </w:pPr>
      <w:r w:rsidRPr="006B6E05">
        <w:t>(</w:t>
      </w:r>
      <w:r w:rsidR="00D41F54" w:rsidRPr="006B6E05">
        <w:t>1</w:t>
      </w:r>
      <w:r w:rsidRPr="006B6E05">
        <w:t xml:space="preserve">): </w:t>
      </w:r>
      <w:r w:rsidR="00D41F54" w:rsidRPr="006B6E05">
        <w:tab/>
        <w:t>the voltage shall be forwarded from in to out (12V or 6V)</w:t>
      </w:r>
    </w:p>
    <w:p w14:paraId="3B0D02ED" w14:textId="77777777" w:rsidR="0033251F" w:rsidRPr="006B6E05" w:rsidRDefault="00D41F54" w:rsidP="0033251F">
      <w:pPr>
        <w:spacing w:after="0"/>
      </w:pPr>
      <w:r w:rsidRPr="006B6E05">
        <w:t>(2):</w:t>
      </w:r>
      <w:r w:rsidRPr="006B6E05">
        <w:tab/>
      </w:r>
      <w:r w:rsidR="0033251F" w:rsidRPr="006B6E05">
        <w:t>the voltage shall be forwarded from in to out (0V or 1 - 3V)</w:t>
      </w:r>
    </w:p>
    <w:p w14:paraId="7D360DBE" w14:textId="2FFF5133" w:rsidR="0033251F" w:rsidRPr="006B6E05" w:rsidRDefault="0033251F" w:rsidP="0033251F">
      <w:pPr>
        <w:spacing w:after="0"/>
      </w:pPr>
      <w:r w:rsidRPr="006B6E05">
        <w:t>(</w:t>
      </w:r>
      <w:r w:rsidR="00D41F54" w:rsidRPr="006B6E05">
        <w:t>3</w:t>
      </w:r>
      <w:r w:rsidRPr="006B6E05">
        <w:t xml:space="preserve">): </w:t>
      </w:r>
      <w:r w:rsidRPr="006B6E05">
        <w:tab/>
        <w:t xml:space="preserve">the OSD graphics should not be present on the VCR </w:t>
      </w:r>
      <w:r w:rsidR="0045326C" w:rsidRPr="006B6E05">
        <w:t>SCART</w:t>
      </w:r>
      <w:r w:rsidRPr="006B6E05">
        <w:t xml:space="preserve"> output except for DVB subtitling</w:t>
      </w:r>
      <w:r w:rsidRPr="006B6E05">
        <w:br/>
        <w:t xml:space="preserve"> </w:t>
      </w:r>
      <w:r w:rsidRPr="006B6E05">
        <w:tab/>
        <w:t>(if present and chosen)</w:t>
      </w:r>
    </w:p>
    <w:p w14:paraId="1DBA3573" w14:textId="77777777" w:rsidR="0033251F" w:rsidRPr="006B6E05" w:rsidRDefault="0033251F" w:rsidP="0033251F">
      <w:pPr>
        <w:spacing w:after="0"/>
      </w:pPr>
      <w:r w:rsidRPr="006B6E05">
        <w:t>(</w:t>
      </w:r>
      <w:r w:rsidR="00D41F54" w:rsidRPr="006B6E05">
        <w:t>4</w:t>
      </w:r>
      <w:r w:rsidRPr="006B6E05">
        <w:t>):       the voltage should be forwarded from in to out (0V or 1 - 3V)</w:t>
      </w:r>
    </w:p>
    <w:p w14:paraId="0BA14756" w14:textId="77777777" w:rsidR="00F930FF" w:rsidRPr="006B6E05" w:rsidRDefault="00F930FF" w:rsidP="0033251F">
      <w:pPr>
        <w:spacing w:after="0"/>
      </w:pPr>
    </w:p>
    <w:p w14:paraId="453A5774" w14:textId="77777777" w:rsidR="0033251F" w:rsidRPr="006B6E05" w:rsidRDefault="0033251F" w:rsidP="0033251F">
      <w:pPr>
        <w:spacing w:after="0" w:line="240" w:lineRule="exact"/>
      </w:pPr>
      <w:r w:rsidRPr="006B6E05">
        <w:t>Control signal definitions:</w:t>
      </w:r>
    </w:p>
    <w:p w14:paraId="6A39D33B" w14:textId="77777777" w:rsidR="0033251F" w:rsidRPr="006B6E05" w:rsidRDefault="0033251F" w:rsidP="0033251F">
      <w:pPr>
        <w:tabs>
          <w:tab w:val="left" w:pos="1701"/>
        </w:tabs>
        <w:spacing w:after="0" w:line="240" w:lineRule="exact"/>
        <w:ind w:left="851" w:hanging="851"/>
      </w:pPr>
      <w:r w:rsidRPr="006B6E05">
        <w:tab/>
        <w:t>PIN 8:</w:t>
      </w:r>
      <w:r w:rsidRPr="006B6E05">
        <w:tab/>
        <w:t xml:space="preserve">nom. 0 Volt/DC: </w:t>
      </w:r>
      <w:r w:rsidRPr="006B6E05">
        <w:tab/>
        <w:t>internal source of the TV set</w:t>
      </w:r>
    </w:p>
    <w:p w14:paraId="47697352" w14:textId="7951F3BF" w:rsidR="0033251F" w:rsidRPr="006B6E05" w:rsidRDefault="0033251F" w:rsidP="0033251F">
      <w:pPr>
        <w:tabs>
          <w:tab w:val="left" w:pos="1701"/>
        </w:tabs>
        <w:spacing w:after="0" w:line="240" w:lineRule="exact"/>
        <w:ind w:left="851" w:hanging="851"/>
      </w:pPr>
      <w:r w:rsidRPr="006B6E05">
        <w:tab/>
      </w:r>
      <w:r w:rsidRPr="006B6E05">
        <w:tab/>
        <w:t xml:space="preserve">nom. 6 Volt: </w:t>
      </w:r>
      <w:r w:rsidR="0045326C" w:rsidRPr="006B6E05">
        <w:tab/>
      </w:r>
      <w:r w:rsidRPr="006B6E05">
        <w:tab/>
      </w:r>
      <w:proofErr w:type="gramStart"/>
      <w:r w:rsidRPr="006B6E05">
        <w:t>external  source</w:t>
      </w:r>
      <w:proofErr w:type="gramEnd"/>
      <w:r w:rsidRPr="006B6E05">
        <w:t>, 16:9 format</w:t>
      </w:r>
    </w:p>
    <w:p w14:paraId="3379F86A" w14:textId="77777777" w:rsidR="0033251F" w:rsidRPr="006B6E05" w:rsidRDefault="0033251F" w:rsidP="0033251F">
      <w:pPr>
        <w:tabs>
          <w:tab w:val="left" w:pos="1701"/>
        </w:tabs>
        <w:spacing w:after="0" w:line="240" w:lineRule="exact"/>
        <w:ind w:left="851" w:hanging="851"/>
      </w:pPr>
      <w:r w:rsidRPr="006B6E05">
        <w:tab/>
      </w:r>
      <w:r w:rsidRPr="006B6E05">
        <w:tab/>
        <w:t xml:space="preserve">nom. 12 Volt: </w:t>
      </w:r>
      <w:r w:rsidRPr="006B6E05">
        <w:tab/>
      </w:r>
      <w:proofErr w:type="gramStart"/>
      <w:r w:rsidRPr="006B6E05">
        <w:t>external  source</w:t>
      </w:r>
      <w:proofErr w:type="gramEnd"/>
      <w:r w:rsidRPr="006B6E05">
        <w:t>, 4:3 format</w:t>
      </w:r>
    </w:p>
    <w:p w14:paraId="693BDC5D" w14:textId="77777777" w:rsidR="0033251F" w:rsidRPr="006B6E05" w:rsidRDefault="0033251F" w:rsidP="0033251F">
      <w:pPr>
        <w:tabs>
          <w:tab w:val="left" w:pos="1701"/>
        </w:tabs>
        <w:spacing w:after="0" w:line="240" w:lineRule="exact"/>
        <w:ind w:left="851" w:hanging="851"/>
      </w:pPr>
    </w:p>
    <w:p w14:paraId="3881BE2B" w14:textId="77777777" w:rsidR="0033251F" w:rsidRPr="006B6E05" w:rsidRDefault="0033251F" w:rsidP="0033251F">
      <w:pPr>
        <w:tabs>
          <w:tab w:val="left" w:pos="1701"/>
        </w:tabs>
        <w:spacing w:after="0" w:line="240" w:lineRule="exact"/>
        <w:ind w:left="851" w:hanging="851"/>
      </w:pPr>
      <w:r w:rsidRPr="006B6E05">
        <w:tab/>
        <w:t xml:space="preserve">PIN 16: </w:t>
      </w:r>
      <w:r w:rsidRPr="006B6E05">
        <w:tab/>
        <w:t>nom.0 Volt/DC:</w:t>
      </w:r>
      <w:r w:rsidRPr="006B6E05">
        <w:tab/>
        <w:t>CVBS active</w:t>
      </w:r>
    </w:p>
    <w:p w14:paraId="64693E0D" w14:textId="77777777" w:rsidR="0033251F" w:rsidRPr="006B6E05" w:rsidRDefault="0033251F" w:rsidP="0033251F">
      <w:pPr>
        <w:tabs>
          <w:tab w:val="left" w:pos="1701"/>
        </w:tabs>
        <w:spacing w:after="0" w:line="240" w:lineRule="exact"/>
        <w:ind w:left="851" w:hanging="851"/>
      </w:pPr>
      <w:r w:rsidRPr="006B6E05">
        <w:tab/>
      </w:r>
      <w:r w:rsidRPr="006B6E05">
        <w:tab/>
      </w:r>
      <w:r w:rsidRPr="006B6E05">
        <w:tab/>
        <w:t>1-3 Volt/DC:</w:t>
      </w:r>
      <w:r w:rsidRPr="006B6E05">
        <w:tab/>
        <w:t>RGB active</w:t>
      </w:r>
    </w:p>
    <w:p w14:paraId="347E6F09" w14:textId="77777777" w:rsidR="002F0832" w:rsidRPr="006B6E05" w:rsidRDefault="002F0832" w:rsidP="00F81381">
      <w:pPr>
        <w:pStyle w:val="Heading2"/>
      </w:pPr>
      <w:bookmarkStart w:id="2533" w:name="_Toc265440849"/>
      <w:bookmarkStart w:id="2534" w:name="_Ref325908938"/>
      <w:bookmarkStart w:id="2535" w:name="_Toc342657975"/>
      <w:bookmarkStart w:id="2536" w:name="_Toc342659553"/>
      <w:bookmarkStart w:id="2537" w:name="_Toc392073849"/>
      <w:bookmarkStart w:id="2538" w:name="_Toc392075525"/>
      <w:bookmarkStart w:id="2539" w:name="_Toc472932109"/>
      <w:bookmarkStart w:id="2540" w:name="_Toc200727045"/>
      <w:bookmarkStart w:id="2541" w:name="_Toc200727836"/>
      <w:bookmarkStart w:id="2542" w:name="_Toc200728628"/>
      <w:bookmarkStart w:id="2543" w:name="_Ref200732708"/>
      <w:bookmarkStart w:id="2544" w:name="_Ref200732850"/>
      <w:bookmarkStart w:id="2545" w:name="_Ref200739497"/>
      <w:bookmarkStart w:id="2546" w:name="_Toc201422852"/>
      <w:bookmarkStart w:id="2547" w:name="_Toc232171879"/>
      <w:bookmarkStart w:id="2548" w:name="_Toc232172966"/>
      <w:bookmarkStart w:id="2549" w:name="_Toc232177417"/>
      <w:r w:rsidRPr="006B6E05">
        <w:lastRenderedPageBreak/>
        <w:t>Audio Output Interfaces (Option)</w:t>
      </w:r>
      <w:bookmarkEnd w:id="2533"/>
      <w:bookmarkEnd w:id="2534"/>
      <w:bookmarkEnd w:id="2535"/>
      <w:bookmarkEnd w:id="2536"/>
      <w:bookmarkEnd w:id="2537"/>
      <w:bookmarkEnd w:id="2538"/>
      <w:bookmarkEnd w:id="2539"/>
    </w:p>
    <w:p w14:paraId="71767ED6" w14:textId="77777777" w:rsidR="002F0832" w:rsidRPr="006B6E05" w:rsidRDefault="002F0832" w:rsidP="00F81381">
      <w:pPr>
        <w:pStyle w:val="Heading3"/>
      </w:pPr>
      <w:bookmarkStart w:id="2550" w:name="_Toc256419976"/>
      <w:bookmarkStart w:id="2551" w:name="_Ref257285240"/>
      <w:bookmarkStart w:id="2552" w:name="_Toc265440850"/>
      <w:bookmarkStart w:id="2553" w:name="_Toc338613829"/>
      <w:bookmarkStart w:id="2554" w:name="_Toc342657976"/>
      <w:bookmarkStart w:id="2555" w:name="_Toc342659554"/>
      <w:bookmarkStart w:id="2556" w:name="_Toc392073850"/>
      <w:bookmarkStart w:id="2557" w:name="_Toc392075526"/>
      <w:r w:rsidRPr="006B6E05">
        <w:t>VCR SCART connector for analogue audio</w:t>
      </w:r>
      <w:bookmarkEnd w:id="2550"/>
      <w:bookmarkEnd w:id="2551"/>
      <w:bookmarkEnd w:id="2552"/>
      <w:bookmarkEnd w:id="2553"/>
      <w:bookmarkEnd w:id="2554"/>
      <w:bookmarkEnd w:id="2555"/>
      <w:bookmarkEnd w:id="2556"/>
      <w:bookmarkEnd w:id="2557"/>
    </w:p>
    <w:p w14:paraId="69ECDE63" w14:textId="06CC1B20" w:rsidR="002F0832" w:rsidRPr="006B6E05" w:rsidRDefault="00615D08" w:rsidP="002F0832">
      <w:r w:rsidRPr="00860BC1">
        <w:rPr>
          <w:highlight w:val="yellow"/>
        </w:rPr>
        <w:t>The NorDig IRD may provide analogue audio output signals via SCART interfaces.</w:t>
      </w:r>
      <w:r w:rsidRPr="006B6E05">
        <w:t xml:space="preserve"> </w:t>
      </w:r>
      <w:r w:rsidR="002F0832" w:rsidRPr="006B6E05">
        <w:t>The audio interface of the VCR SCART shall deliver the same audio signal as available at TV SCART Interface. The internal volume control should only affect the audio signal at TV SCART interface, but not the audio signal of the VCR SCART audio interface.</w:t>
      </w:r>
    </w:p>
    <w:p w14:paraId="3F1C658A" w14:textId="77777777" w:rsidR="002F0832" w:rsidRPr="006B6E05" w:rsidRDefault="002F0832" w:rsidP="00F81381">
      <w:pPr>
        <w:pStyle w:val="Heading3"/>
      </w:pPr>
      <w:bookmarkStart w:id="2558" w:name="_Toc256419977"/>
      <w:bookmarkStart w:id="2559" w:name="_Ref257285245"/>
      <w:bookmarkStart w:id="2560" w:name="_Toc265440851"/>
      <w:bookmarkStart w:id="2561" w:name="_Toc338613830"/>
      <w:bookmarkStart w:id="2562" w:name="_Toc342657977"/>
      <w:bookmarkStart w:id="2563" w:name="_Toc342659555"/>
      <w:bookmarkStart w:id="2564" w:name="_Toc392073851"/>
      <w:bookmarkStart w:id="2565" w:name="_Toc392075527"/>
      <w:r w:rsidRPr="006B6E05">
        <w:t>RCA connector for analogue audio</w:t>
      </w:r>
      <w:bookmarkEnd w:id="2558"/>
      <w:bookmarkEnd w:id="2559"/>
      <w:bookmarkEnd w:id="2560"/>
      <w:bookmarkEnd w:id="2561"/>
      <w:bookmarkEnd w:id="2562"/>
      <w:bookmarkEnd w:id="2563"/>
      <w:bookmarkEnd w:id="2564"/>
      <w:bookmarkEnd w:id="2565"/>
    </w:p>
    <w:p w14:paraId="3F70365A" w14:textId="60A579F4" w:rsidR="002F0832" w:rsidRPr="006B6E05" w:rsidRDefault="00615D08" w:rsidP="002F0832">
      <w:pPr>
        <w:spacing w:after="0" w:line="240" w:lineRule="exact"/>
      </w:pPr>
      <w:r w:rsidRPr="00860BC1">
        <w:rPr>
          <w:highlight w:val="yellow"/>
        </w:rPr>
        <w:t>The NorDig IRD may provide analogue audio output signals via RCA connectors.</w:t>
      </w:r>
      <w:r w:rsidRPr="006B6E05">
        <w:t xml:space="preserve"> </w:t>
      </w:r>
      <w:r w:rsidR="002F0832" w:rsidRPr="006B6E05">
        <w:t>The NorDig IRD analogue audio interface based on RCA connectors shall be:</w:t>
      </w:r>
    </w:p>
    <w:p w14:paraId="4EE1DEA8" w14:textId="7DC0F9D4" w:rsidR="002F0832" w:rsidRPr="006B6E05" w:rsidRDefault="002F0832" w:rsidP="00FB7BFF">
      <w:pPr>
        <w:numPr>
          <w:ilvl w:val="0"/>
          <w:numId w:val="3"/>
        </w:numPr>
        <w:spacing w:after="0" w:line="240" w:lineRule="exact"/>
      </w:pPr>
      <w:r w:rsidRPr="006B6E05">
        <w:t xml:space="preserve">Two RCA connectors, female type IEC 60603-14 </w:t>
      </w:r>
      <w:r w:rsidR="00876FEA" w:rsidRPr="006B6E05">
        <w:fldChar w:fldCharType="begin"/>
      </w:r>
      <w:r w:rsidR="00876FEA" w:rsidRPr="006B6E05">
        <w:instrText xml:space="preserve"> REF _Ref111523052 \r \h  \* MERGEFORMAT </w:instrText>
      </w:r>
      <w:r w:rsidR="00876FEA" w:rsidRPr="006B6E05">
        <w:fldChar w:fldCharType="separate"/>
      </w:r>
      <w:r w:rsidR="004525CD">
        <w:t>[41]</w:t>
      </w:r>
      <w:r w:rsidR="00876FEA" w:rsidRPr="006B6E05">
        <w:fldChar w:fldCharType="end"/>
      </w:r>
      <w:r w:rsidRPr="006B6E05">
        <w:t>.</w:t>
      </w:r>
    </w:p>
    <w:p w14:paraId="4A27A334" w14:textId="77777777" w:rsidR="002F0832" w:rsidRPr="006B6E05" w:rsidRDefault="002F0832" w:rsidP="002F0832">
      <w:pPr>
        <w:spacing w:after="0" w:line="240" w:lineRule="exact"/>
        <w:ind w:left="780"/>
      </w:pPr>
    </w:p>
    <w:p w14:paraId="6DACE95D" w14:textId="23C9226C" w:rsidR="002F0832" w:rsidRPr="006B6E05" w:rsidRDefault="002F0832" w:rsidP="002F0832">
      <w:pPr>
        <w:spacing w:after="0" w:line="240" w:lineRule="exact"/>
      </w:pPr>
      <w:r w:rsidRPr="006B6E05">
        <w:t xml:space="preserve">The audio signals shall be as specified in section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00CA40FA" w:rsidRPr="006B6E05">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00CA40FA" w:rsidRPr="006B6E05">
        <w:t>).</w:t>
      </w:r>
    </w:p>
    <w:p w14:paraId="1D818F12" w14:textId="77777777" w:rsidR="00CA40FA" w:rsidRPr="006B6E05" w:rsidRDefault="00CA40FA" w:rsidP="002F0832">
      <w:pPr>
        <w:spacing w:after="0" w:line="240" w:lineRule="exact"/>
      </w:pPr>
    </w:p>
    <w:p w14:paraId="0E5A69CD" w14:textId="77777777" w:rsidR="002F0832" w:rsidRPr="006B6E05" w:rsidRDefault="002F0832" w:rsidP="00F81381">
      <w:pPr>
        <w:pStyle w:val="Heading3"/>
      </w:pPr>
      <w:bookmarkStart w:id="2566" w:name="_Toc256419978"/>
      <w:bookmarkStart w:id="2567" w:name="_Ref257283509"/>
      <w:bookmarkStart w:id="2568" w:name="_Ref257284787"/>
      <w:bookmarkStart w:id="2569" w:name="_Ref257284868"/>
      <w:bookmarkStart w:id="2570" w:name="_Toc265440852"/>
      <w:bookmarkStart w:id="2571" w:name="_Toc338613831"/>
      <w:bookmarkStart w:id="2572" w:name="_Toc342657978"/>
      <w:bookmarkStart w:id="2573" w:name="_Toc342659556"/>
      <w:bookmarkStart w:id="2574" w:name="_Ref392065126"/>
      <w:bookmarkStart w:id="2575" w:name="_Toc392073852"/>
      <w:bookmarkStart w:id="2576" w:name="_Toc392075528"/>
      <w:r w:rsidRPr="006B6E05">
        <w:t>S/PDIF connector for digital audio</w:t>
      </w:r>
      <w:bookmarkEnd w:id="2566"/>
      <w:bookmarkEnd w:id="2567"/>
      <w:bookmarkEnd w:id="2568"/>
      <w:bookmarkEnd w:id="2569"/>
      <w:bookmarkEnd w:id="2570"/>
      <w:bookmarkEnd w:id="2571"/>
      <w:bookmarkEnd w:id="2572"/>
      <w:bookmarkEnd w:id="2573"/>
      <w:bookmarkEnd w:id="2574"/>
      <w:bookmarkEnd w:id="2575"/>
      <w:bookmarkEnd w:id="2576"/>
    </w:p>
    <w:p w14:paraId="3D99A328" w14:textId="0A3F6084" w:rsidR="002F0832" w:rsidRPr="006B6E05" w:rsidRDefault="002F0832" w:rsidP="002F0832">
      <w:r w:rsidRPr="006B6E05">
        <w:t xml:space="preserve">The NorDig IRD </w:t>
      </w:r>
      <w:r w:rsidR="00544957" w:rsidRPr="006B6E05">
        <w:t xml:space="preserve">should include </w:t>
      </w:r>
      <w:r w:rsidRPr="006B6E05">
        <w:t xml:space="preserve">digital audio interface, based on S/PDIF, </w:t>
      </w:r>
      <w:r w:rsidR="00526A81" w:rsidRPr="006B6E05">
        <w:t>(</w:t>
      </w:r>
      <w:r w:rsidRPr="006B6E05">
        <w:t xml:space="preserve">IEC 60958 </w:t>
      </w:r>
      <w:r w:rsidR="00876FEA" w:rsidRPr="006B6E05">
        <w:fldChar w:fldCharType="begin"/>
      </w:r>
      <w:r w:rsidR="00876FEA" w:rsidRPr="006B6E05">
        <w:instrText xml:space="preserve"> REF _Ref111523148 \r \h  \* MERGEFORMAT </w:instrText>
      </w:r>
      <w:r w:rsidR="00876FEA" w:rsidRPr="006B6E05">
        <w:fldChar w:fldCharType="separate"/>
      </w:r>
      <w:r w:rsidR="004525CD">
        <w:t>[42]</w:t>
      </w:r>
      <w:r w:rsidR="00876FEA" w:rsidRPr="006B6E05">
        <w:fldChar w:fldCharType="end"/>
      </w:r>
      <w:r w:rsidR="00526A81" w:rsidRPr="006B6E05">
        <w:t xml:space="preserve">) and a non-PCM encoded audio bit stream according to IEC 61937 </w:t>
      </w:r>
      <w:r w:rsidR="00876FEA" w:rsidRPr="006B6E05">
        <w:fldChar w:fldCharType="begin"/>
      </w:r>
      <w:r w:rsidR="00876FEA" w:rsidRPr="006B6E05">
        <w:instrText xml:space="preserve"> REF _Ref111523374 \r \h  \* MERGEFORMAT </w:instrText>
      </w:r>
      <w:r w:rsidR="00876FEA" w:rsidRPr="006B6E05">
        <w:fldChar w:fldCharType="separate"/>
      </w:r>
      <w:r w:rsidR="004525CD" w:rsidRPr="004525CD">
        <w:rPr>
          <w:bCs/>
        </w:rPr>
        <w:t>[</w:t>
      </w:r>
      <w:r w:rsidR="004525CD">
        <w:t>43]</w:t>
      </w:r>
      <w:r w:rsidR="00876FEA" w:rsidRPr="006B6E05">
        <w:fldChar w:fldCharType="end"/>
      </w:r>
      <w:r w:rsidR="00526A81" w:rsidRPr="006B6E05">
        <w:t>,</w:t>
      </w:r>
      <w:r w:rsidRPr="006B6E05">
        <w:t xml:space="preserve"> with a coaxial and/or an optical connector.</w:t>
      </w:r>
    </w:p>
    <w:p w14:paraId="4A150C86" w14:textId="04E23A69" w:rsidR="002F0832" w:rsidRPr="006B6E05" w:rsidRDefault="002F0832" w:rsidP="002F0832">
      <w:r w:rsidRPr="006B6E05">
        <w:t>The audio signals shall be as specified in section</w:t>
      </w:r>
      <w:r w:rsidR="00526A81" w:rsidRPr="006B6E05">
        <w:t xml:space="preserve">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00526A81" w:rsidRPr="006B6E05">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00526A81" w:rsidRPr="006B6E05">
        <w:t>)</w:t>
      </w:r>
      <w:r w:rsidRPr="006B6E05">
        <w:t>.</w:t>
      </w:r>
    </w:p>
    <w:p w14:paraId="248E461A" w14:textId="77777777" w:rsidR="00526A81" w:rsidRPr="006B6E05" w:rsidRDefault="00526A81" w:rsidP="00F81381">
      <w:pPr>
        <w:pStyle w:val="Heading3"/>
      </w:pPr>
      <w:bookmarkStart w:id="2577" w:name="_Toc338613832"/>
      <w:bookmarkStart w:id="2578" w:name="_Toc342657979"/>
      <w:bookmarkStart w:id="2579" w:name="_Toc342659557"/>
      <w:bookmarkStart w:id="2580" w:name="_Toc392073853"/>
      <w:bookmarkStart w:id="2581" w:name="_Toc392075529"/>
      <w:r w:rsidRPr="006B6E05">
        <w:t>Headphone connector for analogue audio</w:t>
      </w:r>
      <w:bookmarkEnd w:id="2577"/>
      <w:bookmarkEnd w:id="2578"/>
      <w:bookmarkEnd w:id="2579"/>
      <w:bookmarkEnd w:id="2580"/>
      <w:bookmarkEnd w:id="2581"/>
    </w:p>
    <w:p w14:paraId="0124099F" w14:textId="77777777" w:rsidR="00526A81" w:rsidRPr="006B6E05" w:rsidRDefault="00526A81" w:rsidP="00526A81">
      <w:pPr>
        <w:spacing w:after="0" w:line="240" w:lineRule="exact"/>
      </w:pPr>
      <w:r w:rsidRPr="006B6E05">
        <w:t>The NorDig IRD</w:t>
      </w:r>
      <w:r w:rsidR="002B6E42" w:rsidRPr="006B6E05">
        <w:t xml:space="preserve"> should include</w:t>
      </w:r>
      <w:r w:rsidRPr="006B6E05">
        <w:t xml:space="preserve"> analogue audio interface based on headphone connectors </w:t>
      </w:r>
      <w:r w:rsidR="002B6E42" w:rsidRPr="006B6E05">
        <w:t>with</w:t>
      </w:r>
      <w:r w:rsidRPr="006B6E05">
        <w:t xml:space="preserve"> 3.5 mm TRS stereo mini tele jack or ¼” TRS stereo tele jack.</w:t>
      </w:r>
    </w:p>
    <w:p w14:paraId="5E91D8C0" w14:textId="77777777" w:rsidR="00526A81" w:rsidRPr="006B6E05" w:rsidRDefault="00526A81" w:rsidP="002F0832"/>
    <w:p w14:paraId="1C351C3D" w14:textId="77777777" w:rsidR="00F43F11" w:rsidRPr="006B6E05" w:rsidRDefault="00F43F11" w:rsidP="00F81381">
      <w:pPr>
        <w:pStyle w:val="Heading2"/>
      </w:pPr>
      <w:bookmarkStart w:id="2582" w:name="_Toc342657980"/>
      <w:bookmarkStart w:id="2583" w:name="_Toc342659558"/>
      <w:bookmarkStart w:id="2584" w:name="_Toc392073854"/>
      <w:bookmarkStart w:id="2585" w:name="_Toc392075530"/>
      <w:bookmarkStart w:id="2586" w:name="_Toc472932110"/>
      <w:bookmarkStart w:id="2587" w:name="_Ref257284889"/>
      <w:bookmarkStart w:id="2588" w:name="_Ref257285557"/>
      <w:bookmarkStart w:id="2589" w:name="_Ref264353318"/>
      <w:bookmarkStart w:id="2590" w:name="_Ref264353447"/>
      <w:bookmarkStart w:id="2591" w:name="_Toc265440853"/>
      <w:r w:rsidRPr="006B6E05">
        <w:t>HD</w:t>
      </w:r>
      <w:r w:rsidR="00457179" w:rsidRPr="006B6E05">
        <w:t>MI</w:t>
      </w:r>
      <w:r w:rsidRPr="006B6E05">
        <w:t xml:space="preserve"> Interface</w:t>
      </w:r>
      <w:bookmarkEnd w:id="2582"/>
      <w:bookmarkEnd w:id="2583"/>
      <w:bookmarkEnd w:id="2584"/>
      <w:bookmarkEnd w:id="2585"/>
      <w:bookmarkEnd w:id="2586"/>
      <w:r w:rsidRPr="006B6E05">
        <w:t xml:space="preserve"> </w:t>
      </w:r>
      <w:bookmarkEnd w:id="2587"/>
      <w:bookmarkEnd w:id="2588"/>
      <w:bookmarkEnd w:id="2589"/>
      <w:bookmarkEnd w:id="2590"/>
      <w:bookmarkEnd w:id="2591"/>
    </w:p>
    <w:p w14:paraId="3C8910F9" w14:textId="77777777" w:rsidR="00F43F11" w:rsidRPr="006B6E05" w:rsidRDefault="00F43F11" w:rsidP="00F81381">
      <w:pPr>
        <w:pStyle w:val="Heading3"/>
      </w:pPr>
      <w:bookmarkStart w:id="2592" w:name="_Toc256419979"/>
      <w:bookmarkStart w:id="2593" w:name="_Toc265440854"/>
      <w:bookmarkStart w:id="2594" w:name="_Toc338613833"/>
      <w:bookmarkStart w:id="2595" w:name="_Toc342657981"/>
      <w:bookmarkStart w:id="2596" w:name="_Toc342659559"/>
      <w:bookmarkStart w:id="2597" w:name="_Toc392073855"/>
      <w:bookmarkStart w:id="2598" w:name="_Toc392075531"/>
      <w:r w:rsidRPr="006B6E05">
        <w:t>General</w:t>
      </w:r>
      <w:bookmarkEnd w:id="2592"/>
      <w:bookmarkEnd w:id="2593"/>
      <w:bookmarkEnd w:id="2594"/>
      <w:bookmarkEnd w:id="2595"/>
      <w:bookmarkEnd w:id="2596"/>
      <w:bookmarkEnd w:id="2597"/>
      <w:bookmarkEnd w:id="2598"/>
    </w:p>
    <w:p w14:paraId="1B8F1B5C" w14:textId="3D54AA5C" w:rsidR="0076624E" w:rsidRPr="000F1F4B" w:rsidRDefault="0076624E" w:rsidP="0076624E">
      <w:pPr>
        <w:pStyle w:val="Heading4"/>
        <w:rPr>
          <w:highlight w:val="yellow"/>
          <w:lang w:val="sv-SE"/>
        </w:rPr>
      </w:pPr>
      <w:r w:rsidRPr="000F1F4B">
        <w:rPr>
          <w:highlight w:val="yellow"/>
          <w:lang w:val="sv-SE"/>
        </w:rPr>
        <w:t>NorDig iDTV and NorDig HEVC iDTV</w:t>
      </w:r>
    </w:p>
    <w:p w14:paraId="715CFEDD" w14:textId="3C13F767" w:rsidR="00EC4E1E" w:rsidRPr="006B6E05" w:rsidRDefault="00EC4E1E" w:rsidP="00F43F11">
      <w:pPr>
        <w:jc w:val="both"/>
        <w:rPr>
          <w:strike/>
        </w:rPr>
      </w:pPr>
      <w:r w:rsidRPr="006B6E05">
        <w:rPr>
          <w:strike/>
          <w:highlight w:val="yellow"/>
        </w:rPr>
        <w:t>The NorDig iDTV with screen dia</w:t>
      </w:r>
      <w:r w:rsidR="002B6E42" w:rsidRPr="006B6E05">
        <w:rPr>
          <w:strike/>
          <w:highlight w:val="yellow"/>
        </w:rPr>
        <w:t>gonal</w:t>
      </w:r>
      <w:r w:rsidRPr="006B6E05">
        <w:rPr>
          <w:strike/>
          <w:highlight w:val="yellow"/>
        </w:rPr>
        <w:t xml:space="preserve"> 30 cm and above shall have </w:t>
      </w:r>
      <w:r w:rsidRPr="004525CD">
        <w:rPr>
          <w:strike/>
          <w:highlight w:val="yellow"/>
        </w:rPr>
        <w:t>a</w:t>
      </w:r>
      <w:r w:rsidRPr="006B6E05">
        <w:rPr>
          <w:strike/>
          <w:highlight w:val="yellow"/>
        </w:rPr>
        <w:t xml:space="preserve"> HDMI input interface in accordance with the Digita</w:t>
      </w:r>
      <w:r w:rsidR="00771486" w:rsidRPr="006B6E05">
        <w:rPr>
          <w:strike/>
          <w:highlight w:val="yellow"/>
        </w:rPr>
        <w:t>lEurope HD-Ready requirements [</w:t>
      </w:r>
      <w:hyperlink w:anchor="e_DigitalEuropeHDReady" w:history="1">
        <w:r w:rsidR="00771486" w:rsidRPr="006B6E05">
          <w:rPr>
            <w:rStyle w:val="Hyperlink"/>
            <w:strike/>
            <w:highlight w:val="yellow"/>
          </w:rPr>
          <w:t>5</w:t>
        </w:r>
      </w:hyperlink>
      <w:r w:rsidRPr="006B6E05">
        <w:rPr>
          <w:strike/>
          <w:highlight w:val="yellow"/>
        </w:rPr>
        <w:t>] and the High Definition Multimedia Interface [</w:t>
      </w:r>
      <w:hyperlink w:anchor="am_HDMI" w:history="1">
        <w:r w:rsidR="00771486" w:rsidRPr="006B6E05">
          <w:rPr>
            <w:rStyle w:val="Hyperlink"/>
            <w:strike/>
            <w:highlight w:val="yellow"/>
          </w:rPr>
          <w:t>38</w:t>
        </w:r>
      </w:hyperlink>
      <w:r w:rsidRPr="006B6E05">
        <w:rPr>
          <w:strike/>
          <w:highlight w:val="yellow"/>
        </w:rPr>
        <w:t>]. HDMI input interface is highly recommended for iDTV-sets with smaller screen dia</w:t>
      </w:r>
      <w:r w:rsidR="002B6E42" w:rsidRPr="006B6E05">
        <w:rPr>
          <w:strike/>
          <w:highlight w:val="yellow"/>
        </w:rPr>
        <w:t>gonal</w:t>
      </w:r>
      <w:r w:rsidRPr="006B6E05">
        <w:rPr>
          <w:strike/>
          <w:highlight w:val="yellow"/>
        </w:rPr>
        <w:t>. The HDMI output interface is recommended for iDTV-sets.</w:t>
      </w:r>
    </w:p>
    <w:p w14:paraId="57A7C659" w14:textId="01BF847C" w:rsidR="00123C48" w:rsidRPr="006B6E05" w:rsidRDefault="0076624E" w:rsidP="0076624E">
      <w:pPr>
        <w:jc w:val="both"/>
        <w:rPr>
          <w:highlight w:val="green"/>
        </w:rPr>
      </w:pPr>
      <w:r w:rsidRPr="006B6E05">
        <w:rPr>
          <w:highlight w:val="yellow"/>
        </w:rPr>
        <w:t xml:space="preserve">A NorDig iDTV or NorDig HEVC iDTV is, by definition, capable of receiving and decoding the relevant NorDig broadcast signals. Whilst NorDig recognises that specifying the </w:t>
      </w:r>
      <w:r w:rsidR="00123C48" w:rsidRPr="006B6E05">
        <w:rPr>
          <w:highlight w:val="yellow"/>
        </w:rPr>
        <w:t xml:space="preserve">HDMI input </w:t>
      </w:r>
      <w:r w:rsidRPr="006B6E05">
        <w:rPr>
          <w:highlight w:val="yellow"/>
        </w:rPr>
        <w:t xml:space="preserve">connector requirements on iDTVs is generally beyond its scope, </w:t>
      </w:r>
      <w:r w:rsidR="00123C48" w:rsidRPr="006B6E05">
        <w:rPr>
          <w:highlight w:val="yellow"/>
        </w:rPr>
        <w:t xml:space="preserve">for the avoidance of doubt the NorDig iDTV </w:t>
      </w:r>
      <w:r w:rsidR="00123C48" w:rsidRPr="006B6E05">
        <w:rPr>
          <w:highlight w:val="green"/>
        </w:rPr>
        <w:t xml:space="preserve">(1) </w:t>
      </w:r>
      <w:r w:rsidR="003252C2">
        <w:rPr>
          <w:highlight w:val="yellow"/>
        </w:rPr>
        <w:t>shall include at least one H</w:t>
      </w:r>
      <w:r w:rsidR="00123C48" w:rsidRPr="006B6E05">
        <w:rPr>
          <w:highlight w:val="yellow"/>
        </w:rPr>
        <w:t>D</w:t>
      </w:r>
      <w:r w:rsidR="003252C2">
        <w:rPr>
          <w:highlight w:val="yellow"/>
        </w:rPr>
        <w:t>M</w:t>
      </w:r>
      <w:r w:rsidR="00123C48" w:rsidRPr="006B6E05">
        <w:rPr>
          <w:highlight w:val="yellow"/>
        </w:rPr>
        <w:t>I 1.4b [38] or later version input while a NorDig HEVC iDTV</w:t>
      </w:r>
      <w:r w:rsidR="00123C48" w:rsidRPr="006B6E05">
        <w:rPr>
          <w:highlight w:val="green"/>
        </w:rPr>
        <w:t xml:space="preserve"> (1) </w:t>
      </w:r>
      <w:r w:rsidR="003252C2">
        <w:rPr>
          <w:highlight w:val="yellow"/>
        </w:rPr>
        <w:t>shall include at least one H</w:t>
      </w:r>
      <w:r w:rsidR="00123C48" w:rsidRPr="006B6E05">
        <w:rPr>
          <w:highlight w:val="yellow"/>
        </w:rPr>
        <w:t>D</w:t>
      </w:r>
      <w:r w:rsidR="003252C2">
        <w:rPr>
          <w:highlight w:val="yellow"/>
        </w:rPr>
        <w:t>M</w:t>
      </w:r>
      <w:r w:rsidR="00123C48" w:rsidRPr="006B6E05">
        <w:rPr>
          <w:highlight w:val="yellow"/>
        </w:rPr>
        <w:t xml:space="preserve">I 2.0b </w:t>
      </w:r>
      <w:r w:rsidR="00123C48" w:rsidRPr="006B6E05">
        <w:rPr>
          <w:highlight w:val="green"/>
        </w:rPr>
        <w:t xml:space="preserve">[xx] </w:t>
      </w:r>
      <w:r w:rsidR="00123C48" w:rsidRPr="006B6E05">
        <w:rPr>
          <w:highlight w:val="yellow"/>
        </w:rPr>
        <w:t>or later version input.</w:t>
      </w:r>
    </w:p>
    <w:p w14:paraId="75F648BC" w14:textId="4BCECAFB" w:rsidR="0076624E" w:rsidRPr="006B6E05" w:rsidRDefault="0076624E" w:rsidP="00CA6DD5">
      <w:pPr>
        <w:pBdr>
          <w:top w:val="single" w:sz="4" w:space="1" w:color="auto"/>
          <w:left w:val="single" w:sz="4" w:space="4" w:color="auto"/>
          <w:bottom w:val="single" w:sz="4" w:space="1" w:color="auto"/>
          <w:right w:val="single" w:sz="4" w:space="4" w:color="auto"/>
        </w:pBdr>
        <w:jc w:val="both"/>
        <w:rPr>
          <w:ins w:id="2599" w:author="Per Tullstedt 1726" w:date="2017-06-29T15:59:00Z"/>
        </w:rPr>
      </w:pPr>
      <w:r w:rsidRPr="006B6E05">
        <w:rPr>
          <w:highlight w:val="yellow"/>
        </w:rPr>
        <w:t xml:space="preserve">Note: A NorDig </w:t>
      </w:r>
      <w:ins w:id="2600" w:author="Anders Berglund 2144" w:date="2017-09-05T12:20:00Z">
        <w:r w:rsidR="00BC2C8F" w:rsidRPr="00FB0B00">
          <w:rPr>
            <w:highlight w:val="green"/>
          </w:rPr>
          <w:t>iD</w:t>
        </w:r>
      </w:ins>
      <w:ins w:id="2601" w:author="Per Tullstedt 1726" w:date="2017-06-15T16:34:00Z">
        <w:r w:rsidRPr="006B6E05">
          <w:rPr>
            <w:highlight w:val="yellow"/>
          </w:rPr>
          <w:t xml:space="preserve">TV or NorDig HEVC </w:t>
        </w:r>
      </w:ins>
      <w:ins w:id="2602" w:author="Anders Berglund 2144" w:date="2017-09-05T12:20:00Z">
        <w:r w:rsidR="00BC2C8F" w:rsidRPr="00FB0B00">
          <w:rPr>
            <w:highlight w:val="green"/>
          </w:rPr>
          <w:t>iD</w:t>
        </w:r>
      </w:ins>
      <w:ins w:id="2603" w:author="Per Tullstedt 1726" w:date="2017-06-15T16:34:00Z">
        <w:r w:rsidRPr="006B6E05">
          <w:rPr>
            <w:highlight w:val="yellow"/>
          </w:rPr>
          <w:t xml:space="preserve">TV may have </w:t>
        </w:r>
      </w:ins>
      <w:ins w:id="2604" w:author="Anders Berglund 2144" w:date="2017-09-05T12:20:00Z">
        <w:r w:rsidR="00BC2C8F" w:rsidRPr="00FB0B00">
          <w:rPr>
            <w:highlight w:val="green"/>
          </w:rPr>
          <w:t>several</w:t>
        </w:r>
      </w:ins>
      <w:ins w:id="2605" w:author="Per Tullstedt 1726" w:date="2017-06-15T16:34:00Z">
        <w:del w:id="2606" w:author="Anders Berglund 2144" w:date="2017-09-05T12:20:00Z">
          <w:r w:rsidRPr="00FB0B00" w:rsidDel="00BC2C8F">
            <w:rPr>
              <w:highlight w:val="green"/>
            </w:rPr>
            <w:delText>1</w:delText>
          </w:r>
        </w:del>
        <w:del w:id="2607" w:author="Anders Berglund 2144" w:date="2017-09-05T12:21:00Z">
          <w:r w:rsidRPr="00FB0B00" w:rsidDel="00BC2C8F">
            <w:rPr>
              <w:highlight w:val="green"/>
            </w:rPr>
            <w:delText xml:space="preserve"> or more</w:delText>
          </w:r>
        </w:del>
        <w:r w:rsidRPr="00FB0B00">
          <w:rPr>
            <w:highlight w:val="green"/>
          </w:rPr>
          <w:t xml:space="preserve"> </w:t>
        </w:r>
        <w:r w:rsidRPr="006B6E05">
          <w:rPr>
            <w:highlight w:val="yellow"/>
          </w:rPr>
          <w:t>other HDMI inputs</w:t>
        </w:r>
      </w:ins>
      <w:ins w:id="2608" w:author="Anders Berglund 2144" w:date="2017-09-06T09:47:00Z">
        <w:r w:rsidR="006C40A6">
          <w:rPr>
            <w:highlight w:val="yellow"/>
          </w:rPr>
          <w:t xml:space="preserve"> </w:t>
        </w:r>
      </w:ins>
      <w:r w:rsidR="00BC2C8F">
        <w:rPr>
          <w:highlight w:val="yellow"/>
        </w:rPr>
        <w:t xml:space="preserve">with </w:t>
      </w:r>
      <w:ins w:id="2609" w:author="Anders Berglund 2144" w:date="2017-09-05T12:23:00Z">
        <w:r w:rsidR="00BC2C8F">
          <w:rPr>
            <w:highlight w:val="yellow"/>
          </w:rPr>
          <w:t>HDMI-</w:t>
        </w:r>
      </w:ins>
      <w:ins w:id="2610" w:author="Per Tullstedt 1726" w:date="2017-06-15T16:34:00Z">
        <w:r w:rsidRPr="006B6E05">
          <w:rPr>
            <w:highlight w:val="yellow"/>
          </w:rPr>
          <w:t>version</w:t>
        </w:r>
      </w:ins>
      <w:ins w:id="2611" w:author="Anders Berglund 2144" w:date="2017-09-05T12:23:00Z">
        <w:r w:rsidR="00BC2C8F">
          <w:rPr>
            <w:highlight w:val="yellow"/>
          </w:rPr>
          <w:t>s</w:t>
        </w:r>
      </w:ins>
      <w:ins w:id="2612" w:author="Anders Berglund 2144" w:date="2017-09-06T09:47:00Z">
        <w:r w:rsidR="00FB0B00">
          <w:rPr>
            <w:highlight w:val="yellow"/>
          </w:rPr>
          <w:t xml:space="preserve"> </w:t>
        </w:r>
      </w:ins>
      <w:ins w:id="2613" w:author="Per Tullstedt 1726" w:date="2017-06-15T16:34:00Z">
        <w:r w:rsidRPr="006B6E05">
          <w:rPr>
            <w:highlight w:val="yellow"/>
          </w:rPr>
          <w:t>which</w:t>
        </w:r>
      </w:ins>
      <w:ins w:id="2614" w:author="Anders Berglund 2144" w:date="2017-09-06T09:48:00Z">
        <w:r w:rsidR="006C40A6">
          <w:rPr>
            <w:highlight w:val="yellow"/>
          </w:rPr>
          <w:t xml:space="preserve"> </w:t>
        </w:r>
      </w:ins>
      <w:ins w:id="2615" w:author="Per Tullstedt 1726" w:date="2017-06-15T16:34:00Z">
        <w:r w:rsidRPr="006B6E05">
          <w:rPr>
            <w:highlight w:val="yellow"/>
          </w:rPr>
          <w:t>at the manufacturer’s discretion</w:t>
        </w:r>
      </w:ins>
      <w:ins w:id="2616" w:author="Anders Berglund 2144" w:date="2017-09-05T12:24:00Z">
        <w:r w:rsidR="00FE459D">
          <w:rPr>
            <w:highlight w:val="yellow"/>
          </w:rPr>
          <w:t>,</w:t>
        </w:r>
      </w:ins>
      <w:ins w:id="2617" w:author="Per Tullstedt 1726" w:date="2017-06-15T16:34:00Z">
        <w:r w:rsidRPr="006B6E05">
          <w:rPr>
            <w:highlight w:val="yellow"/>
          </w:rPr>
          <w:t xml:space="preserve"> may or may not be compliant with HDMI 1.4b or HDMI 2.0b</w:t>
        </w:r>
      </w:ins>
      <w:ins w:id="2618" w:author="Anders Berglund 2144" w:date="2017-09-05T12:24:00Z">
        <w:r w:rsidR="00FE459D">
          <w:rPr>
            <w:highlight w:val="yellow"/>
          </w:rPr>
          <w:t>,</w:t>
        </w:r>
      </w:ins>
      <w:ins w:id="2619" w:author="Per Tullstedt 1726" w:date="2017-06-15T16:34:00Z">
        <w:r w:rsidRPr="006B6E05">
          <w:rPr>
            <w:highlight w:val="yellow"/>
          </w:rPr>
          <w:t xml:space="preserve"> or later versions.</w:t>
        </w:r>
      </w:ins>
    </w:p>
    <w:p w14:paraId="35A7190C" w14:textId="4E993F9A" w:rsidR="00123C48" w:rsidRPr="006B6E05" w:rsidRDefault="00123C48" w:rsidP="00CA6DD5">
      <w:pPr>
        <w:pBdr>
          <w:top w:val="single" w:sz="4" w:space="1" w:color="auto"/>
          <w:left w:val="single" w:sz="4" w:space="4" w:color="auto"/>
          <w:bottom w:val="single" w:sz="4" w:space="1" w:color="auto"/>
          <w:right w:val="single" w:sz="4" w:space="4" w:color="auto"/>
        </w:pBdr>
        <w:jc w:val="both"/>
        <w:rPr>
          <w:ins w:id="2620" w:author="Per Tullstedt 1726" w:date="2017-06-15T16:34:00Z"/>
        </w:rPr>
      </w:pPr>
      <w:ins w:id="2621" w:author="Per Tullstedt 1726" w:date="2017-06-29T15:59:00Z">
        <w:r w:rsidRPr="006B6E05">
          <w:rPr>
            <w:highlight w:val="green"/>
          </w:rPr>
          <w:t>Note 1:</w:t>
        </w:r>
        <w:r w:rsidRPr="006B6E05">
          <w:t xml:space="preserve"> </w:t>
        </w:r>
      </w:ins>
      <w:ins w:id="2622" w:author="Per Tullstedt 1726" w:date="2017-06-29T16:00:00Z">
        <w:r w:rsidRPr="006B6E05">
          <w:rPr>
            <w:highlight w:val="cyan"/>
          </w:rPr>
          <w:t>&lt;</w:t>
        </w:r>
      </w:ins>
      <w:ins w:id="2623" w:author="Per Tullstedt 1726" w:date="2017-06-29T15:59:00Z">
        <w:r w:rsidRPr="006B6E05">
          <w:rPr>
            <w:highlight w:val="cyan"/>
          </w:rPr>
          <w:t>maybe add exceptions for smaller TV sets, portable, IRDs with external PSU or similar</w:t>
        </w:r>
      </w:ins>
      <w:ins w:id="2624" w:author="Per Tullstedt 1726" w:date="2017-06-29T16:04:00Z">
        <w:r w:rsidR="007B0A84" w:rsidRPr="006B6E05">
          <w:rPr>
            <w:highlight w:val="cyan"/>
          </w:rPr>
          <w:t xml:space="preserve"> OR change the definition of a NorDig iDTV</w:t>
        </w:r>
      </w:ins>
      <w:ins w:id="2625" w:author="Per Tullstedt 1726" w:date="2017-06-29T16:11:00Z">
        <w:r w:rsidR="00E51D5A" w:rsidRPr="006B6E05">
          <w:rPr>
            <w:highlight w:val="cyan"/>
          </w:rPr>
          <w:t xml:space="preserve"> OR skip all exceptions inside the functional requirement sections and have exceptions listed in intro or such</w:t>
        </w:r>
      </w:ins>
      <w:ins w:id="2626" w:author="Per Tullstedt 1726" w:date="2017-06-29T16:00:00Z">
        <w:r w:rsidRPr="006B6E05">
          <w:rPr>
            <w:highlight w:val="cyan"/>
          </w:rPr>
          <w:t>&gt;</w:t>
        </w:r>
      </w:ins>
    </w:p>
    <w:p w14:paraId="04514B70" w14:textId="17CBF636" w:rsidR="0076624E" w:rsidRPr="009A1EE1" w:rsidRDefault="009A1EE1" w:rsidP="0076624E">
      <w:pPr>
        <w:pStyle w:val="Heading4"/>
        <w:rPr>
          <w:highlight w:val="yellow"/>
          <w:lang w:val="en-US"/>
        </w:rPr>
      </w:pPr>
      <w:ins w:id="2627" w:author="Anders Berglund 2144" w:date="2017-09-05T12:38:00Z">
        <w:r w:rsidRPr="006C40A6">
          <w:rPr>
            <w:highlight w:val="green"/>
            <w:lang w:val="en-US"/>
          </w:rPr>
          <w:t>The</w:t>
        </w:r>
        <w:r w:rsidRPr="009A1EE1">
          <w:rPr>
            <w:highlight w:val="yellow"/>
            <w:lang w:val="en-US"/>
          </w:rPr>
          <w:t xml:space="preserve"> </w:t>
        </w:r>
      </w:ins>
      <w:ins w:id="2628" w:author="Per Tullstedt 1726" w:date="2017-06-15T16:35:00Z">
        <w:r w:rsidR="0076624E" w:rsidRPr="009A1EE1">
          <w:rPr>
            <w:highlight w:val="yellow"/>
            <w:lang w:val="en-US"/>
          </w:rPr>
          <w:t xml:space="preserve">NorDig STB and </w:t>
        </w:r>
      </w:ins>
      <w:ins w:id="2629" w:author="Anders Berglund 2144" w:date="2017-09-05T12:38:00Z">
        <w:r w:rsidRPr="006C40A6">
          <w:rPr>
            <w:highlight w:val="green"/>
            <w:lang w:val="en-US"/>
          </w:rPr>
          <w:t>the</w:t>
        </w:r>
        <w:r w:rsidRPr="009A1EE1">
          <w:rPr>
            <w:highlight w:val="yellow"/>
            <w:lang w:val="en-US"/>
          </w:rPr>
          <w:t xml:space="preserve"> </w:t>
        </w:r>
      </w:ins>
      <w:ins w:id="2630" w:author="Per Tullstedt 1726" w:date="2017-06-15T16:35:00Z">
        <w:r w:rsidR="0076624E" w:rsidRPr="009A1EE1">
          <w:rPr>
            <w:highlight w:val="yellow"/>
            <w:lang w:val="en-US"/>
          </w:rPr>
          <w:t>NorDig HEVC STB</w:t>
        </w:r>
      </w:ins>
    </w:p>
    <w:p w14:paraId="17AA5F65" w14:textId="0BCCB74D" w:rsidR="00F43F11" w:rsidRPr="006B6E05" w:rsidRDefault="00F43F11" w:rsidP="00F43F11">
      <w:pPr>
        <w:jc w:val="both"/>
        <w:rPr>
          <w:ins w:id="2631" w:author="Anders Berglund 2144" w:date="2017-07-06T11:54:00Z"/>
        </w:rPr>
      </w:pPr>
      <w:del w:id="2632" w:author="Anders Berglund 2144" w:date="2017-09-05T12:28:00Z">
        <w:r w:rsidRPr="001525E9" w:rsidDel="00FE459D">
          <w:rPr>
            <w:highlight w:val="green"/>
          </w:rPr>
          <w:delText>The</w:delText>
        </w:r>
        <w:r w:rsidRPr="006B6E05" w:rsidDel="00FE459D">
          <w:delText xml:space="preserve"> </w:delText>
        </w:r>
      </w:del>
      <w:r w:rsidRPr="006B6E05">
        <w:t>NorDig STB</w:t>
      </w:r>
      <w:r w:rsidRPr="001525E9">
        <w:rPr>
          <w:highlight w:val="green"/>
        </w:rPr>
        <w:t>s</w:t>
      </w:r>
      <w:r w:rsidRPr="006B6E05">
        <w:t xml:space="preserve"> shall have at least one High-Definition Multimedia Interface (HDMI) with type A </w:t>
      </w:r>
      <w:r w:rsidR="00457179" w:rsidRPr="006B6E05">
        <w:t xml:space="preserve">output </w:t>
      </w:r>
      <w:r w:rsidRPr="006B6E05">
        <w:t>connector</w:t>
      </w:r>
      <w:ins w:id="2633" w:author="Anders Berglund 2144" w:date="2017-09-06T10:06:00Z">
        <w:r w:rsidR="001525E9">
          <w:t xml:space="preserve"> </w:t>
        </w:r>
      </w:ins>
      <w:ins w:id="2634" w:author="Anders Berglund 2144" w:date="2017-09-06T10:05:00Z">
        <w:r w:rsidR="001525E9" w:rsidRPr="001525E9">
          <w:rPr>
            <w:highlight w:val="green"/>
          </w:rPr>
          <w:t>compliant with</w:t>
        </w:r>
      </w:ins>
      <w:ins w:id="2635" w:author="Anders Berglund 2144" w:date="2017-09-06T09:56:00Z">
        <w:r w:rsidR="006C40A6" w:rsidRPr="001525E9">
          <w:rPr>
            <w:highlight w:val="green"/>
          </w:rPr>
          <w:t xml:space="preserve"> </w:t>
        </w:r>
      </w:ins>
      <w:ins w:id="2636" w:author="Anders Berglund 2144" w:date="2017-09-06T09:55:00Z">
        <w:r w:rsidR="006C40A6" w:rsidRPr="001525E9">
          <w:rPr>
            <w:highlight w:val="green"/>
          </w:rPr>
          <w:t>HDMI v1.4b or later</w:t>
        </w:r>
        <w:r w:rsidR="006C40A6" w:rsidRPr="006B6E05">
          <w:t xml:space="preserve"> </w:t>
        </w:r>
        <w:r w:rsidR="006C40A6" w:rsidRPr="006B6E05">
          <w:fldChar w:fldCharType="begin"/>
        </w:r>
        <w:r w:rsidR="006C40A6" w:rsidRPr="006B6E05">
          <w:instrText xml:space="preserve"> REF _Ref198609000 \r \h  \* MERGEFORMAT </w:instrText>
        </w:r>
      </w:ins>
      <w:ins w:id="2637" w:author="Anders Berglund 2144" w:date="2017-09-06T09:55:00Z">
        <w:r w:rsidR="006C40A6" w:rsidRPr="006B6E05">
          <w:fldChar w:fldCharType="separate"/>
        </w:r>
        <w:r w:rsidR="006C40A6">
          <w:t>[38]</w:t>
        </w:r>
        <w:r w:rsidR="006C40A6" w:rsidRPr="006B6E05">
          <w:fldChar w:fldCharType="end"/>
        </w:r>
      </w:ins>
      <w:ins w:id="2638" w:author="Anders Berglund 2144" w:date="2017-09-06T10:06:00Z">
        <w:r w:rsidR="001525E9">
          <w:t xml:space="preserve"> </w:t>
        </w:r>
      </w:ins>
      <w:ins w:id="2639" w:author="Per Tullstedt 1726" w:date="2017-05-18T14:42:00Z">
        <w:r w:rsidR="00F20EBC" w:rsidRPr="001525E9">
          <w:rPr>
            <w:highlight w:val="green"/>
          </w:rPr>
          <w:t xml:space="preserve">for </w:t>
        </w:r>
      </w:ins>
      <w:ins w:id="2640" w:author="Anders Berglund 2144" w:date="2017-09-05T12:28:00Z">
        <w:r w:rsidR="00FE459D" w:rsidRPr="001525E9">
          <w:rPr>
            <w:highlight w:val="green"/>
          </w:rPr>
          <w:t>the (non-HEVC)</w:t>
        </w:r>
      </w:ins>
      <w:ins w:id="2641" w:author="Per Tullstedt 1726" w:date="2017-05-18T14:42:00Z">
        <w:r w:rsidR="00F20EBC" w:rsidRPr="001525E9">
          <w:rPr>
            <w:highlight w:val="green"/>
          </w:rPr>
          <w:t xml:space="preserve"> NorDig STB </w:t>
        </w:r>
      </w:ins>
      <w:ins w:id="2642" w:author="Anders Berglund 2144" w:date="2017-09-05T12:31:00Z">
        <w:r w:rsidR="00FE459D" w:rsidRPr="001525E9">
          <w:rPr>
            <w:highlight w:val="green"/>
          </w:rPr>
          <w:t>and</w:t>
        </w:r>
      </w:ins>
      <w:ins w:id="2643" w:author="Anders Berglund 2144" w:date="2017-09-05T12:34:00Z">
        <w:r w:rsidR="009A1EE1" w:rsidRPr="001525E9">
          <w:rPr>
            <w:highlight w:val="green"/>
          </w:rPr>
          <w:t xml:space="preserve"> </w:t>
        </w:r>
      </w:ins>
      <w:ins w:id="2644" w:author="Anders Berglund 2144" w:date="2017-09-06T10:06:00Z">
        <w:r w:rsidR="001525E9" w:rsidRPr="001525E9">
          <w:rPr>
            <w:highlight w:val="green"/>
          </w:rPr>
          <w:t xml:space="preserve">compliant with </w:t>
        </w:r>
      </w:ins>
      <w:ins w:id="2645" w:author="Anders Berglund 2144" w:date="2017-09-05T12:34:00Z">
        <w:r w:rsidR="009A1EE1" w:rsidRPr="001525E9">
          <w:rPr>
            <w:highlight w:val="green"/>
          </w:rPr>
          <w:t>HDMI v2.0b [xx] or later</w:t>
        </w:r>
      </w:ins>
      <w:ins w:id="2646" w:author="Anders Berglund 2144" w:date="2017-09-05T12:31:00Z">
        <w:r w:rsidR="00FE459D" w:rsidRPr="001525E9">
          <w:rPr>
            <w:highlight w:val="green"/>
          </w:rPr>
          <w:t xml:space="preserve"> for the </w:t>
        </w:r>
      </w:ins>
      <w:ins w:id="2647" w:author="Per Tullstedt 1726" w:date="2017-05-18T14:43:00Z">
        <w:r w:rsidR="00F20EBC" w:rsidRPr="001525E9">
          <w:rPr>
            <w:highlight w:val="green"/>
          </w:rPr>
          <w:t>NorDig HEVC STB</w:t>
        </w:r>
      </w:ins>
      <w:ins w:id="2648" w:author="Anders Berglund 2144" w:date="2017-09-05T12:35:00Z">
        <w:r w:rsidR="009A1EE1" w:rsidRPr="001525E9">
          <w:rPr>
            <w:highlight w:val="green"/>
          </w:rPr>
          <w:t>.</w:t>
        </w:r>
      </w:ins>
      <w:ins w:id="2649" w:author="Per Tullstedt 1726" w:date="2017-05-18T14:43:00Z">
        <w:r w:rsidR="00F20EBC" w:rsidRPr="001525E9">
          <w:rPr>
            <w:highlight w:val="green"/>
          </w:rPr>
          <w:t xml:space="preserve"> </w:t>
        </w:r>
      </w:ins>
      <w:del w:id="2650" w:author="Anders Berglund 2144" w:date="2017-09-05T12:38:00Z">
        <w:r w:rsidRPr="006C40A6" w:rsidDel="009A1EE1">
          <w:rPr>
            <w:highlight w:val="green"/>
          </w:rPr>
          <w:delText xml:space="preserve">supporting </w:delText>
        </w:r>
      </w:del>
      <w:del w:id="2651" w:author="Anders Berglund 2144" w:date="2017-09-05T12:37:00Z">
        <w:r w:rsidRPr="006C40A6" w:rsidDel="009A1EE1">
          <w:rPr>
            <w:highlight w:val="green"/>
          </w:rPr>
          <w:delText xml:space="preserve">displays that comply with the </w:delText>
        </w:r>
        <w:r w:rsidR="009A2865" w:rsidRPr="006C40A6" w:rsidDel="009A1EE1">
          <w:rPr>
            <w:highlight w:val="green"/>
          </w:rPr>
          <w:delText>DigitalEurope</w:delText>
        </w:r>
        <w:r w:rsidRPr="006C40A6" w:rsidDel="009A1EE1">
          <w:rPr>
            <w:highlight w:val="green"/>
          </w:rPr>
          <w:delText xml:space="preserve"> HD-Ready requirements</w:delText>
        </w:r>
        <w:r w:rsidRPr="006C40A6" w:rsidDel="009A1EE1">
          <w:rPr>
            <w:highlight w:val="green"/>
            <w:vertAlign w:val="superscript"/>
          </w:rPr>
          <w:delText xml:space="preserve"> </w:delText>
        </w:r>
        <w:r w:rsidR="00876FEA" w:rsidRPr="006C40A6" w:rsidDel="009A1EE1">
          <w:rPr>
            <w:highlight w:val="green"/>
          </w:rPr>
          <w:fldChar w:fldCharType="begin"/>
        </w:r>
        <w:r w:rsidR="00876FEA" w:rsidRPr="006C40A6" w:rsidDel="009A1EE1">
          <w:rPr>
            <w:highlight w:val="green"/>
          </w:rPr>
          <w:delInstrText xml:space="preserve"> REF _Ref198609116 \r \h  \* MERGEFORMAT </w:delInstrText>
        </w:r>
        <w:r w:rsidR="00876FEA" w:rsidRPr="006C40A6" w:rsidDel="009A1EE1">
          <w:rPr>
            <w:highlight w:val="green"/>
          </w:rPr>
        </w:r>
        <w:r w:rsidR="00876FEA" w:rsidRPr="006C40A6" w:rsidDel="009A1EE1">
          <w:rPr>
            <w:highlight w:val="green"/>
          </w:rPr>
          <w:fldChar w:fldCharType="separate"/>
        </w:r>
        <w:r w:rsidR="005D081F" w:rsidRPr="006C40A6" w:rsidDel="009A1EE1">
          <w:rPr>
            <w:highlight w:val="green"/>
          </w:rPr>
          <w:delText>[5]</w:delText>
        </w:r>
        <w:r w:rsidR="00876FEA" w:rsidRPr="006C40A6" w:rsidDel="009A1EE1">
          <w:rPr>
            <w:highlight w:val="green"/>
          </w:rPr>
          <w:fldChar w:fldCharType="end"/>
        </w:r>
        <w:r w:rsidR="00812400" w:rsidRPr="006C40A6" w:rsidDel="009A1EE1">
          <w:rPr>
            <w:highlight w:val="green"/>
          </w:rPr>
          <w:delText xml:space="preserve"> and the High Definition Multimedia Interface [</w:delText>
        </w:r>
        <w:r w:rsidR="00771486" w:rsidRPr="006C40A6" w:rsidDel="009A1EE1">
          <w:rPr>
            <w:highlight w:val="green"/>
          </w:rPr>
          <w:delText>38</w:delText>
        </w:r>
        <w:r w:rsidR="00812400" w:rsidRPr="006C40A6" w:rsidDel="009A1EE1">
          <w:rPr>
            <w:highlight w:val="green"/>
          </w:rPr>
          <w:delText>]</w:delText>
        </w:r>
        <w:r w:rsidRPr="006C40A6" w:rsidDel="009A1EE1">
          <w:rPr>
            <w:highlight w:val="green"/>
          </w:rPr>
          <w:delText>.</w:delText>
        </w:r>
      </w:del>
    </w:p>
    <w:p w14:paraId="2EB9979D" w14:textId="77777777" w:rsidR="009A31FF" w:rsidRPr="006B6E05" w:rsidRDefault="009A31FF" w:rsidP="00F43F11">
      <w:pPr>
        <w:jc w:val="both"/>
        <w:rPr>
          <w:ins w:id="2652" w:author="Per Tullstedt 1726" w:date="2017-06-15T16:36:00Z"/>
        </w:rPr>
      </w:pPr>
    </w:p>
    <w:p w14:paraId="1711E407" w14:textId="01969794" w:rsidR="00A12B5F" w:rsidRPr="00504E5B" w:rsidRDefault="00F43F11" w:rsidP="00A12B5F">
      <w:pPr>
        <w:pStyle w:val="Heading3"/>
      </w:pPr>
      <w:bookmarkStart w:id="2653" w:name="_Toc256419980"/>
      <w:bookmarkStart w:id="2654" w:name="_Ref257285522"/>
      <w:bookmarkStart w:id="2655" w:name="_Toc265440855"/>
      <w:bookmarkStart w:id="2656" w:name="_Toc338613834"/>
      <w:bookmarkStart w:id="2657" w:name="_Toc342657982"/>
      <w:bookmarkStart w:id="2658" w:name="_Toc342659560"/>
      <w:bookmarkStart w:id="2659" w:name="_Ref392066460"/>
      <w:bookmarkStart w:id="2660" w:name="_Toc392073856"/>
      <w:bookmarkStart w:id="2661" w:name="_Toc392075532"/>
      <w:r w:rsidRPr="006B6E05">
        <w:rPr>
          <w:lang w:eastAsia="da-DK"/>
        </w:rPr>
        <w:lastRenderedPageBreak/>
        <w:t>Video Output and</w:t>
      </w:r>
      <w:r w:rsidRPr="006B6E05">
        <w:t xml:space="preserve"> Display</w:t>
      </w:r>
      <w:bookmarkEnd w:id="2653"/>
      <w:bookmarkEnd w:id="2654"/>
      <w:bookmarkEnd w:id="2655"/>
      <w:bookmarkEnd w:id="2656"/>
      <w:bookmarkEnd w:id="2657"/>
      <w:bookmarkEnd w:id="2658"/>
      <w:bookmarkEnd w:id="2659"/>
      <w:bookmarkEnd w:id="2660"/>
      <w:bookmarkEnd w:id="2661"/>
    </w:p>
    <w:p w14:paraId="2ABEC936" w14:textId="06B12F2A" w:rsidR="002561D1" w:rsidRPr="006B6E05" w:rsidRDefault="009A1EE1" w:rsidP="002561D1">
      <w:pPr>
        <w:pStyle w:val="Heading4"/>
        <w:rPr>
          <w:highlight w:val="yellow"/>
          <w:lang w:eastAsia="da-DK"/>
        </w:rPr>
      </w:pPr>
      <w:ins w:id="2662" w:author="Anders Berglund 2144" w:date="2017-09-05T12:39:00Z">
        <w:r w:rsidRPr="00540FF9">
          <w:rPr>
            <w:highlight w:val="green"/>
            <w:lang w:eastAsia="da-DK"/>
          </w:rPr>
          <w:t xml:space="preserve">The </w:t>
        </w:r>
      </w:ins>
      <w:r w:rsidR="002561D1" w:rsidRPr="006B6E05">
        <w:rPr>
          <w:highlight w:val="yellow"/>
          <w:lang w:eastAsia="da-DK"/>
        </w:rPr>
        <w:t>NorDig STB</w:t>
      </w:r>
      <w:del w:id="2663" w:author="Per Tullstedt 1726" w:date="2017-05-18T14:20:00Z">
        <w:r w:rsidR="002561D1" w:rsidRPr="006B6E05" w:rsidDel="000027AD">
          <w:rPr>
            <w:highlight w:val="yellow"/>
            <w:lang w:eastAsia="da-DK"/>
          </w:rPr>
          <w:delText xml:space="preserve"> </w:delText>
        </w:r>
      </w:del>
    </w:p>
    <w:p w14:paraId="565F7B53" w14:textId="06B1DEF0" w:rsidR="00F43F11" w:rsidRPr="006B6E05" w:rsidRDefault="00F43F11" w:rsidP="00F43F11">
      <w:pPr>
        <w:rPr>
          <w:szCs w:val="22"/>
          <w:lang w:eastAsia="da-DK"/>
        </w:rPr>
      </w:pPr>
      <w:r w:rsidRPr="006B6E05">
        <w:rPr>
          <w:szCs w:val="22"/>
          <w:lang w:eastAsia="da-DK"/>
        </w:rPr>
        <w:t>The NorDig</w:t>
      </w:r>
      <w:r w:rsidR="002561D1" w:rsidRPr="006B6E05">
        <w:rPr>
          <w:szCs w:val="22"/>
          <w:lang w:eastAsia="da-DK"/>
        </w:rPr>
        <w:t xml:space="preserve"> </w:t>
      </w:r>
      <w:r w:rsidRPr="006B6E05">
        <w:rPr>
          <w:szCs w:val="22"/>
          <w:lang w:eastAsia="da-DK"/>
        </w:rPr>
        <w:t>STB</w:t>
      </w:r>
      <w:r w:rsidR="002561D1" w:rsidRPr="006B6E05">
        <w:rPr>
          <w:szCs w:val="22"/>
          <w:lang w:eastAsia="da-DK"/>
        </w:rPr>
        <w:t xml:space="preserve"> </w:t>
      </w:r>
      <w:r w:rsidRPr="006B6E05">
        <w:rPr>
          <w:szCs w:val="22"/>
          <w:lang w:eastAsia="da-DK"/>
        </w:rPr>
        <w:t xml:space="preserve">shall </w:t>
      </w:r>
      <w:r w:rsidR="00457179" w:rsidRPr="006B6E05">
        <w:rPr>
          <w:szCs w:val="22"/>
          <w:lang w:eastAsia="da-DK"/>
        </w:rPr>
        <w:t xml:space="preserve">recognise </w:t>
      </w:r>
      <w:r w:rsidR="00526A81" w:rsidRPr="006B6E05">
        <w:rPr>
          <w:szCs w:val="22"/>
          <w:lang w:eastAsia="da-DK"/>
        </w:rPr>
        <w:t>E-</w:t>
      </w:r>
      <w:r w:rsidRPr="006B6E05">
        <w:rPr>
          <w:szCs w:val="22"/>
          <w:lang w:eastAsia="da-DK"/>
        </w:rPr>
        <w:t xml:space="preserve">EDID information provided by the display </w:t>
      </w:r>
      <w:r w:rsidR="00457179" w:rsidRPr="006B6E05">
        <w:rPr>
          <w:szCs w:val="22"/>
          <w:lang w:eastAsia="da-DK"/>
        </w:rPr>
        <w:t>and subsequently follow the below requirements.</w:t>
      </w:r>
    </w:p>
    <w:p w14:paraId="280AF64C" w14:textId="0F1845AF" w:rsidR="00794C95" w:rsidRPr="006B6E05" w:rsidRDefault="00457179" w:rsidP="00F43F11">
      <w:pPr>
        <w:rPr>
          <w:szCs w:val="22"/>
        </w:rPr>
      </w:pPr>
      <w:r w:rsidRPr="00855199">
        <w:rPr>
          <w:szCs w:val="22"/>
        </w:rPr>
        <w:t>The</w:t>
      </w:r>
      <w:r w:rsidRPr="006B6E05">
        <w:rPr>
          <w:szCs w:val="22"/>
        </w:rPr>
        <w:t xml:space="preserve"> NorDig STB </w:t>
      </w:r>
      <w:r w:rsidRPr="006B6E05">
        <w:rPr>
          <w:bCs/>
          <w:szCs w:val="22"/>
        </w:rPr>
        <w:t>shall</w:t>
      </w:r>
      <w:r w:rsidRPr="006B6E05">
        <w:rPr>
          <w:szCs w:val="22"/>
        </w:rPr>
        <w:t xml:space="preserve"> use 1920x1080p@50 Hz as the default output format, if supported by the display. </w:t>
      </w:r>
      <w:r w:rsidR="002561D1" w:rsidRPr="006B6E05">
        <w:rPr>
          <w:szCs w:val="22"/>
        </w:rPr>
        <w:br/>
      </w:r>
      <w:r w:rsidRPr="006B6E05">
        <w:rPr>
          <w:szCs w:val="22"/>
        </w:rPr>
        <w:br/>
        <w:t xml:space="preserve">If 1920x1080p@50 Hz is not supported by the display, the NorDig STB </w:t>
      </w:r>
      <w:r w:rsidRPr="006B6E05">
        <w:rPr>
          <w:b/>
          <w:bCs/>
          <w:szCs w:val="22"/>
        </w:rPr>
        <w:t>should</w:t>
      </w:r>
      <w:r w:rsidRPr="006B6E05">
        <w:rPr>
          <w:szCs w:val="22"/>
        </w:rPr>
        <w:t xml:space="preserve"> use 1280x720p@50Hz, rather than 1920x1080i@25Hz, as the output format – although this priority requirement may not comply with the specified priority order in the HDMI specifications regarding E-EDID information exchange.</w:t>
      </w:r>
      <w:r w:rsidR="000A3F16" w:rsidRPr="006B6E05">
        <w:rPr>
          <w:szCs w:val="22"/>
        </w:rPr>
        <w:br/>
      </w:r>
      <w:r w:rsidRPr="006B6E05">
        <w:rPr>
          <w:szCs w:val="22"/>
        </w:rPr>
        <w:br/>
        <w:t xml:space="preserve">The user </w:t>
      </w:r>
      <w:r w:rsidRPr="006B6E05">
        <w:rPr>
          <w:b/>
          <w:bCs/>
          <w:szCs w:val="22"/>
        </w:rPr>
        <w:t xml:space="preserve">shall </w:t>
      </w:r>
      <w:r w:rsidRPr="006B6E05">
        <w:rPr>
          <w:szCs w:val="22"/>
        </w:rPr>
        <w:t xml:space="preserve">be able to override the above behaviour in two different ways: </w:t>
      </w:r>
      <w:r w:rsidRPr="006B6E05">
        <w:rPr>
          <w:szCs w:val="22"/>
        </w:rPr>
        <w:br/>
      </w:r>
      <w:r w:rsidRPr="006B6E05">
        <w:rPr>
          <w:szCs w:val="22"/>
        </w:rPr>
        <w:br/>
        <w:t>1.        </w:t>
      </w:r>
      <w:proofErr w:type="gramStart"/>
      <w:r w:rsidRPr="006B6E05">
        <w:rPr>
          <w:szCs w:val="22"/>
        </w:rPr>
        <w:t>By</w:t>
      </w:r>
      <w:proofErr w:type="gramEnd"/>
      <w:r w:rsidRPr="006B6E05">
        <w:rPr>
          <w:szCs w:val="22"/>
        </w:rPr>
        <w:t xml:space="preserve"> choosing an “Original Format” option, i.e. to output the same format as received, if supported by the display. If the received format is not supported, the STB </w:t>
      </w:r>
      <w:r w:rsidRPr="006B6E05">
        <w:rPr>
          <w:b/>
          <w:bCs/>
          <w:szCs w:val="22"/>
        </w:rPr>
        <w:t xml:space="preserve">shall </w:t>
      </w:r>
      <w:r w:rsidRPr="006B6E05">
        <w:rPr>
          <w:szCs w:val="22"/>
        </w:rPr>
        <w:t>select the display mode providing the best possible video quality, as indicated by the E-EDID information. This is to avoid the STB output to go black, if there is a mismatch between received format and display capability.</w:t>
      </w:r>
    </w:p>
    <w:p w14:paraId="47977E9A" w14:textId="17AB1175" w:rsidR="00794C95" w:rsidRPr="006B6E05" w:rsidRDefault="00457179" w:rsidP="00794C95">
      <w:pPr>
        <w:pBdr>
          <w:top w:val="single" w:sz="4" w:space="1" w:color="auto"/>
          <w:left w:val="single" w:sz="4" w:space="4" w:color="auto"/>
          <w:bottom w:val="single" w:sz="4" w:space="1" w:color="auto"/>
          <w:right w:val="single" w:sz="4" w:space="4" w:color="auto"/>
        </w:pBdr>
        <w:ind w:left="720" w:hanging="720"/>
        <w:rPr>
          <w:szCs w:val="22"/>
        </w:rPr>
      </w:pPr>
      <w:r w:rsidRPr="006B6E05">
        <w:rPr>
          <w:iCs/>
          <w:szCs w:val="22"/>
        </w:rPr>
        <w:t xml:space="preserve">Note: </w:t>
      </w:r>
      <w:r w:rsidR="00794C95" w:rsidRPr="006B6E05">
        <w:rPr>
          <w:iCs/>
          <w:szCs w:val="22"/>
        </w:rPr>
        <w:tab/>
      </w:r>
      <w:r w:rsidRPr="006B6E05">
        <w:rPr>
          <w:iCs/>
          <w:szCs w:val="22"/>
        </w:rPr>
        <w:t>In the case of received 1080p@25Hz, and</w:t>
      </w:r>
      <w:r w:rsidR="0034701C" w:rsidRPr="006B6E05">
        <w:rPr>
          <w:iCs/>
          <w:szCs w:val="22"/>
        </w:rPr>
        <w:t xml:space="preserve"> </w:t>
      </w:r>
      <w:del w:id="2664" w:author="Anders Berglund 2144" w:date="2017-09-05T13:55:00Z">
        <w:r w:rsidR="0034701C" w:rsidRPr="006B6E05" w:rsidDel="00D26357">
          <w:rPr>
            <w:iCs/>
            <w:szCs w:val="22"/>
            <w:highlight w:val="yellow"/>
          </w:rPr>
          <w:delText>when</w:delText>
        </w:r>
        <w:r w:rsidRPr="006B6E05" w:rsidDel="00D26357">
          <w:rPr>
            <w:iCs/>
            <w:szCs w:val="22"/>
          </w:rPr>
          <w:delText xml:space="preserve"> </w:delText>
        </w:r>
      </w:del>
      <w:ins w:id="2665" w:author="Anders Berglund 2144" w:date="2017-09-05T13:55:00Z">
        <w:r w:rsidR="00D26357" w:rsidRPr="00D26357">
          <w:rPr>
            <w:iCs/>
            <w:szCs w:val="22"/>
            <w:highlight w:val="green"/>
          </w:rPr>
          <w:t>if</w:t>
        </w:r>
        <w:r w:rsidR="00D26357" w:rsidRPr="006B6E05">
          <w:rPr>
            <w:iCs/>
            <w:szCs w:val="22"/>
          </w:rPr>
          <w:t xml:space="preserve"> </w:t>
        </w:r>
      </w:ins>
      <w:r w:rsidRPr="006B6E05">
        <w:rPr>
          <w:iCs/>
          <w:szCs w:val="22"/>
        </w:rPr>
        <w:t xml:space="preserve">the display does not accept this, the STB </w:t>
      </w:r>
      <w:r w:rsidRPr="006B6E05">
        <w:rPr>
          <w:b/>
          <w:bCs/>
          <w:iCs/>
          <w:szCs w:val="22"/>
        </w:rPr>
        <w:t xml:space="preserve">should </w:t>
      </w:r>
      <w:r w:rsidRPr="006B6E05">
        <w:rPr>
          <w:iCs/>
          <w:szCs w:val="22"/>
        </w:rPr>
        <w:t>perform</w:t>
      </w:r>
      <w:r w:rsidR="00794C95" w:rsidRPr="006B6E05">
        <w:rPr>
          <w:iCs/>
          <w:szCs w:val="22"/>
        </w:rPr>
        <w:t xml:space="preserve"> </w:t>
      </w:r>
      <w:r w:rsidRPr="006B6E05">
        <w:rPr>
          <w:iCs/>
          <w:szCs w:val="22"/>
        </w:rPr>
        <w:t>2:2 pulldown (a.k.a. frame-doubling) to reach 50 Hz and subsequently retry with the E-EDID information</w:t>
      </w:r>
      <w:r w:rsidR="00794C95" w:rsidRPr="006B6E05">
        <w:rPr>
          <w:iCs/>
          <w:szCs w:val="22"/>
        </w:rPr>
        <w:t xml:space="preserve"> </w:t>
      </w:r>
      <w:r w:rsidRPr="006B6E05">
        <w:rPr>
          <w:iCs/>
          <w:szCs w:val="22"/>
        </w:rPr>
        <w:t>exchange.</w:t>
      </w:r>
      <w:r w:rsidRPr="006B6E05">
        <w:rPr>
          <w:szCs w:val="22"/>
        </w:rPr>
        <w:t xml:space="preserve"> </w:t>
      </w:r>
    </w:p>
    <w:p w14:paraId="19E0AE3E" w14:textId="77777777" w:rsidR="00F43F11" w:rsidRPr="006B6E05" w:rsidRDefault="00457179" w:rsidP="00F43F11">
      <w:pPr>
        <w:rPr>
          <w:szCs w:val="22"/>
        </w:rPr>
      </w:pPr>
      <w:r w:rsidRPr="006B6E05">
        <w:rPr>
          <w:szCs w:val="22"/>
        </w:rPr>
        <w:br/>
        <w:t xml:space="preserve">2.        By choosing a “Fixed Format” option, i.e. to manually set, preferably with a dedicated knob on the remote control, the default output format from the NorDig STB to a fixed video format. The video format options </w:t>
      </w:r>
      <w:r w:rsidRPr="006B6E05">
        <w:rPr>
          <w:b/>
          <w:bCs/>
          <w:szCs w:val="22"/>
        </w:rPr>
        <w:t xml:space="preserve">shall </w:t>
      </w:r>
      <w:r w:rsidRPr="006B6E05">
        <w:rPr>
          <w:szCs w:val="22"/>
        </w:rPr>
        <w:t>include 1920x1080p@50Hz, 1280x720p@50Hz and 1920x1080i@25Hz.</w:t>
      </w:r>
    </w:p>
    <w:p w14:paraId="438E16BC" w14:textId="566B24EA" w:rsidR="002561D1" w:rsidRPr="006B6E05" w:rsidRDefault="009A1EE1" w:rsidP="002561D1">
      <w:pPr>
        <w:pStyle w:val="Heading4"/>
        <w:rPr>
          <w:highlight w:val="yellow"/>
          <w:lang w:eastAsia="da-DK"/>
        </w:rPr>
      </w:pPr>
      <w:ins w:id="2666" w:author="Anders Berglund 2144" w:date="2017-09-05T12:39:00Z">
        <w:r w:rsidRPr="00540FF9">
          <w:rPr>
            <w:highlight w:val="green"/>
          </w:rPr>
          <w:t>The</w:t>
        </w:r>
        <w:r>
          <w:rPr>
            <w:highlight w:val="yellow"/>
          </w:rPr>
          <w:t xml:space="preserve"> </w:t>
        </w:r>
      </w:ins>
      <w:r w:rsidR="002561D1" w:rsidRPr="006B6E05">
        <w:rPr>
          <w:highlight w:val="yellow"/>
        </w:rPr>
        <w:t>NorDig</w:t>
      </w:r>
      <w:r w:rsidR="002561D1" w:rsidRPr="006B6E05">
        <w:rPr>
          <w:highlight w:val="yellow"/>
          <w:lang w:eastAsia="da-DK"/>
        </w:rPr>
        <w:t xml:space="preserve"> HEVC STB </w:t>
      </w:r>
    </w:p>
    <w:p w14:paraId="19C96F91" w14:textId="4FADA79C" w:rsidR="0034701C" w:rsidRPr="006B6E05" w:rsidRDefault="0034701C" w:rsidP="0034701C">
      <w:pPr>
        <w:rPr>
          <w:szCs w:val="22"/>
          <w:highlight w:val="yellow"/>
          <w:lang w:eastAsia="da-DK"/>
        </w:rPr>
      </w:pPr>
      <w:r w:rsidRPr="006B6E05">
        <w:rPr>
          <w:szCs w:val="22"/>
          <w:highlight w:val="yellow"/>
          <w:lang w:eastAsia="da-DK"/>
        </w:rPr>
        <w:t>The NorDig HEVC STB shall recognise E-EDID information provided by the display and subsequently follow the below requirements.</w:t>
      </w:r>
    </w:p>
    <w:p w14:paraId="2C1C5F68" w14:textId="3AD528B1" w:rsidR="00267269" w:rsidRPr="006B6E05" w:rsidRDefault="0034701C" w:rsidP="0034701C">
      <w:pPr>
        <w:rPr>
          <w:szCs w:val="22"/>
          <w:highlight w:val="yellow"/>
        </w:rPr>
      </w:pPr>
      <w:r w:rsidRPr="006B6E05">
        <w:rPr>
          <w:szCs w:val="22"/>
          <w:highlight w:val="yellow"/>
        </w:rPr>
        <w:t xml:space="preserve">The NorDig </w:t>
      </w:r>
      <w:ins w:id="2667" w:author="Anders Berglund 2144" w:date="2017-09-05T13:59:00Z">
        <w:r w:rsidR="009E73B2" w:rsidRPr="00540FF9">
          <w:rPr>
            <w:szCs w:val="22"/>
            <w:highlight w:val="green"/>
          </w:rPr>
          <w:t xml:space="preserve">HEVC </w:t>
        </w:r>
      </w:ins>
      <w:r w:rsidRPr="006B6E05">
        <w:rPr>
          <w:szCs w:val="22"/>
          <w:highlight w:val="yellow"/>
        </w:rPr>
        <w:t xml:space="preserve">STB </w:t>
      </w:r>
      <w:r w:rsidRPr="006B6E05">
        <w:rPr>
          <w:bCs/>
          <w:szCs w:val="22"/>
          <w:highlight w:val="yellow"/>
        </w:rPr>
        <w:t>shall</w:t>
      </w:r>
      <w:r w:rsidRPr="006B6E05">
        <w:rPr>
          <w:szCs w:val="22"/>
          <w:highlight w:val="yellow"/>
        </w:rPr>
        <w:t xml:space="preserve"> use 3840x2160p@50 Hz as the default output format, if supported by the display. </w:t>
      </w:r>
      <w:r w:rsidRPr="006B6E05">
        <w:rPr>
          <w:szCs w:val="22"/>
          <w:highlight w:val="yellow"/>
        </w:rPr>
        <w:br/>
      </w:r>
      <w:r w:rsidRPr="006B6E05">
        <w:rPr>
          <w:szCs w:val="22"/>
          <w:highlight w:val="yellow"/>
        </w:rPr>
        <w:br/>
        <w:t>If 3840x2160</w:t>
      </w:r>
      <w:r w:rsidR="00267269" w:rsidRPr="006B6E05">
        <w:rPr>
          <w:szCs w:val="22"/>
          <w:highlight w:val="yellow"/>
        </w:rPr>
        <w:t>p@50</w:t>
      </w:r>
      <w:r w:rsidRPr="006B6E05">
        <w:rPr>
          <w:szCs w:val="22"/>
          <w:highlight w:val="yellow"/>
        </w:rPr>
        <w:t xml:space="preserve">Hz </w:t>
      </w:r>
      <w:r w:rsidR="00420EA2" w:rsidRPr="006B6E05">
        <w:rPr>
          <w:szCs w:val="22"/>
          <w:highlight w:val="yellow"/>
        </w:rPr>
        <w:t xml:space="preserve">PQ10 </w:t>
      </w:r>
      <w:r w:rsidR="00D67C90" w:rsidRPr="006B6E05">
        <w:rPr>
          <w:szCs w:val="22"/>
          <w:highlight w:val="yellow"/>
        </w:rPr>
        <w:t xml:space="preserve">(including all decimated </w:t>
      </w:r>
      <w:ins w:id="2668" w:author="Anders Berglund 2144" w:date="2017-09-05T13:58:00Z">
        <w:r w:rsidR="00D26357" w:rsidRPr="00540FF9">
          <w:rPr>
            <w:szCs w:val="22"/>
            <w:highlight w:val="green"/>
          </w:rPr>
          <w:t>sub-</w:t>
        </w:r>
      </w:ins>
      <w:r w:rsidR="00D67C90" w:rsidRPr="006B6E05">
        <w:rPr>
          <w:szCs w:val="22"/>
          <w:highlight w:val="yellow"/>
        </w:rPr>
        <w:t xml:space="preserve">resolutions) </w:t>
      </w:r>
      <w:r w:rsidRPr="006B6E05">
        <w:rPr>
          <w:szCs w:val="22"/>
          <w:highlight w:val="yellow"/>
        </w:rPr>
        <w:t xml:space="preserve">is not supported by the display, the NorDig HEVC STB </w:t>
      </w:r>
      <w:r w:rsidRPr="006B6E05">
        <w:rPr>
          <w:b/>
          <w:bCs/>
          <w:szCs w:val="22"/>
          <w:highlight w:val="yellow"/>
        </w:rPr>
        <w:t>should</w:t>
      </w:r>
      <w:r w:rsidRPr="006B6E05">
        <w:rPr>
          <w:szCs w:val="22"/>
          <w:highlight w:val="yellow"/>
        </w:rPr>
        <w:t xml:space="preserve"> primarily </w:t>
      </w:r>
      <w:r w:rsidR="00267269" w:rsidRPr="006B6E05">
        <w:rPr>
          <w:szCs w:val="22"/>
          <w:highlight w:val="yellow"/>
        </w:rPr>
        <w:t>convert to</w:t>
      </w:r>
      <w:r w:rsidR="00420EA2" w:rsidRPr="006B6E05">
        <w:rPr>
          <w:szCs w:val="22"/>
          <w:highlight w:val="yellow"/>
        </w:rPr>
        <w:t xml:space="preserve"> 38</w:t>
      </w:r>
      <w:r w:rsidR="00267269" w:rsidRPr="006B6E05">
        <w:rPr>
          <w:szCs w:val="22"/>
          <w:highlight w:val="yellow"/>
        </w:rPr>
        <w:t>40x2160p@50Hz HLG10 and secondarily 3840x2160</w:t>
      </w:r>
      <w:r w:rsidRPr="006B6E05">
        <w:rPr>
          <w:szCs w:val="22"/>
          <w:highlight w:val="yellow"/>
        </w:rPr>
        <w:t xml:space="preserve">p@50Hz </w:t>
      </w:r>
      <w:r w:rsidR="00901C65" w:rsidRPr="006B6E05">
        <w:rPr>
          <w:szCs w:val="22"/>
          <w:highlight w:val="yellow"/>
        </w:rPr>
        <w:t>WCG+</w:t>
      </w:r>
      <w:r w:rsidR="00267269" w:rsidRPr="006B6E05">
        <w:rPr>
          <w:szCs w:val="22"/>
          <w:highlight w:val="yellow"/>
        </w:rPr>
        <w:t>SDR</w:t>
      </w:r>
      <w:ins w:id="2669" w:author="Anders Berglund 2144" w:date="2017-09-05T14:00:00Z">
        <w:r w:rsidR="009E73B2">
          <w:rPr>
            <w:szCs w:val="22"/>
            <w:highlight w:val="yellow"/>
          </w:rPr>
          <w:t xml:space="preserve"> </w:t>
        </w:r>
        <w:r w:rsidR="009E73B2" w:rsidRPr="00540FF9">
          <w:rPr>
            <w:szCs w:val="22"/>
            <w:highlight w:val="green"/>
          </w:rPr>
          <w:t>(i.e. ITU-R BT.2020</w:t>
        </w:r>
      </w:ins>
      <w:ins w:id="2670" w:author="Anders Berglund 2144" w:date="2017-09-06T13:56:00Z">
        <w:r w:rsidR="00D64FCC">
          <w:rPr>
            <w:szCs w:val="22"/>
            <w:highlight w:val="green"/>
          </w:rPr>
          <w:t xml:space="preserve"> </w:t>
        </w:r>
        <w:r w:rsidR="00D64FCC">
          <w:rPr>
            <w:szCs w:val="22"/>
            <w:highlight w:val="green"/>
          </w:rPr>
          <w:fldChar w:fldCharType="begin"/>
        </w:r>
        <w:r w:rsidR="00D64FCC">
          <w:rPr>
            <w:szCs w:val="22"/>
            <w:highlight w:val="green"/>
          </w:rPr>
          <w:instrText xml:space="preserve"> REF _Ref484426527 \r \h </w:instrText>
        </w:r>
        <w:r w:rsidR="00D64FCC">
          <w:rPr>
            <w:szCs w:val="22"/>
            <w:highlight w:val="green"/>
          </w:rPr>
        </w:r>
        <w:r w:rsidR="00D64FCC">
          <w:rPr>
            <w:szCs w:val="22"/>
            <w:highlight w:val="green"/>
          </w:rPr>
          <w:fldChar w:fldCharType="separate"/>
        </w:r>
        <w:r w:rsidR="00D64FCC">
          <w:rPr>
            <w:szCs w:val="22"/>
            <w:highlight w:val="green"/>
          </w:rPr>
          <w:t>[89]</w:t>
        </w:r>
        <w:r w:rsidR="00D64FCC">
          <w:rPr>
            <w:szCs w:val="22"/>
            <w:highlight w:val="green"/>
          </w:rPr>
          <w:fldChar w:fldCharType="end"/>
        </w:r>
      </w:ins>
      <w:ins w:id="2671" w:author="Anders Berglund 2144" w:date="2017-09-05T14:00:00Z">
        <w:r w:rsidR="009E73B2" w:rsidRPr="00540FF9">
          <w:rPr>
            <w:szCs w:val="22"/>
            <w:highlight w:val="green"/>
          </w:rPr>
          <w:t>)</w:t>
        </w:r>
      </w:ins>
      <w:r w:rsidR="00267269" w:rsidRPr="006B6E05">
        <w:rPr>
          <w:szCs w:val="22"/>
          <w:highlight w:val="yellow"/>
        </w:rPr>
        <w:t xml:space="preserve">.      </w:t>
      </w:r>
    </w:p>
    <w:p w14:paraId="6DFCB7FC" w14:textId="1523F7CB" w:rsidR="00267269" w:rsidRPr="006B6E05" w:rsidRDefault="00267269" w:rsidP="00267269">
      <w:pPr>
        <w:rPr>
          <w:szCs w:val="22"/>
          <w:highlight w:val="yellow"/>
        </w:rPr>
      </w:pPr>
      <w:r w:rsidRPr="006B6E05">
        <w:rPr>
          <w:szCs w:val="22"/>
          <w:highlight w:val="yellow"/>
        </w:rPr>
        <w:t xml:space="preserve">If 3840x2160p@50Hz HLG10 </w:t>
      </w:r>
      <w:r w:rsidR="00D67C90" w:rsidRPr="006B6E05">
        <w:rPr>
          <w:szCs w:val="22"/>
          <w:highlight w:val="yellow"/>
        </w:rPr>
        <w:t xml:space="preserve">(including all decimated </w:t>
      </w:r>
      <w:ins w:id="2672" w:author="Anders Berglund 2144" w:date="2017-09-05T13:58:00Z">
        <w:r w:rsidR="00D26357" w:rsidRPr="00595AF9">
          <w:rPr>
            <w:szCs w:val="22"/>
            <w:highlight w:val="green"/>
          </w:rPr>
          <w:t>sub-</w:t>
        </w:r>
      </w:ins>
      <w:r w:rsidR="00D67C90" w:rsidRPr="006B6E05">
        <w:rPr>
          <w:szCs w:val="22"/>
          <w:highlight w:val="yellow"/>
        </w:rPr>
        <w:t xml:space="preserve">resolutions) </w:t>
      </w:r>
      <w:r w:rsidRPr="006B6E05">
        <w:rPr>
          <w:szCs w:val="22"/>
          <w:highlight w:val="yellow"/>
        </w:rPr>
        <w:t xml:space="preserve">is not supported by the display, the NorDig HEVC STB </w:t>
      </w:r>
      <w:r w:rsidRPr="006B6E05">
        <w:rPr>
          <w:b/>
          <w:bCs/>
          <w:szCs w:val="22"/>
          <w:highlight w:val="yellow"/>
        </w:rPr>
        <w:t>should</w:t>
      </w:r>
      <w:r w:rsidRPr="006B6E05">
        <w:rPr>
          <w:szCs w:val="22"/>
          <w:highlight w:val="yellow"/>
        </w:rPr>
        <w:t xml:space="preserve"> primarily convert to 3840x2160p@50Hz PQ10 and secondarily 3840x2160p@50Hz </w:t>
      </w:r>
      <w:r w:rsidR="00901C65" w:rsidRPr="006B6E05">
        <w:rPr>
          <w:szCs w:val="22"/>
          <w:highlight w:val="yellow"/>
        </w:rPr>
        <w:t>WCG+</w:t>
      </w:r>
      <w:r w:rsidRPr="006B6E05">
        <w:rPr>
          <w:szCs w:val="22"/>
          <w:highlight w:val="yellow"/>
        </w:rPr>
        <w:t>SDR</w:t>
      </w:r>
      <w:ins w:id="2673" w:author="Anders Berglund 2144" w:date="2017-09-05T14:03:00Z">
        <w:r w:rsidR="009E73B2">
          <w:rPr>
            <w:szCs w:val="22"/>
            <w:highlight w:val="yellow"/>
          </w:rPr>
          <w:t xml:space="preserve"> </w:t>
        </w:r>
        <w:r w:rsidR="009E73B2" w:rsidRPr="00540FF9">
          <w:rPr>
            <w:szCs w:val="22"/>
            <w:highlight w:val="green"/>
          </w:rPr>
          <w:t>(i.e. ITU-R BT.2020</w:t>
        </w:r>
      </w:ins>
      <w:ins w:id="2674" w:author="Anders Berglund 2144" w:date="2017-09-06T13:56:00Z">
        <w:r w:rsidR="00D64FCC">
          <w:rPr>
            <w:szCs w:val="22"/>
            <w:highlight w:val="green"/>
          </w:rPr>
          <w:t xml:space="preserve"> </w:t>
        </w:r>
        <w:r w:rsidR="00D64FCC">
          <w:rPr>
            <w:szCs w:val="22"/>
            <w:highlight w:val="green"/>
          </w:rPr>
          <w:fldChar w:fldCharType="begin"/>
        </w:r>
        <w:r w:rsidR="00D64FCC">
          <w:rPr>
            <w:szCs w:val="22"/>
            <w:highlight w:val="green"/>
          </w:rPr>
          <w:instrText xml:space="preserve"> REF _Ref484426527 \r \h </w:instrText>
        </w:r>
        <w:r w:rsidR="00D64FCC">
          <w:rPr>
            <w:szCs w:val="22"/>
            <w:highlight w:val="green"/>
          </w:rPr>
        </w:r>
        <w:r w:rsidR="00D64FCC">
          <w:rPr>
            <w:szCs w:val="22"/>
            <w:highlight w:val="green"/>
          </w:rPr>
          <w:fldChar w:fldCharType="separate"/>
        </w:r>
        <w:r w:rsidR="00D64FCC">
          <w:rPr>
            <w:szCs w:val="22"/>
            <w:highlight w:val="green"/>
          </w:rPr>
          <w:t>[89]</w:t>
        </w:r>
        <w:r w:rsidR="00D64FCC">
          <w:rPr>
            <w:szCs w:val="22"/>
            <w:highlight w:val="green"/>
          </w:rPr>
          <w:fldChar w:fldCharType="end"/>
        </w:r>
      </w:ins>
      <w:ins w:id="2675" w:author="Anders Berglund 2144" w:date="2017-09-05T14:03:00Z">
        <w:r w:rsidR="009E73B2" w:rsidRPr="00540FF9">
          <w:rPr>
            <w:szCs w:val="22"/>
            <w:highlight w:val="green"/>
          </w:rPr>
          <w:t>)</w:t>
        </w:r>
      </w:ins>
      <w:r w:rsidRPr="00540FF9">
        <w:rPr>
          <w:szCs w:val="22"/>
          <w:highlight w:val="green"/>
        </w:rPr>
        <w:t>.</w:t>
      </w:r>
      <w:del w:id="2676" w:author="Anders Berglund 2144" w:date="2017-09-06T10:24:00Z">
        <w:r w:rsidRPr="00540FF9" w:rsidDel="00540FF9">
          <w:rPr>
            <w:szCs w:val="22"/>
            <w:highlight w:val="green"/>
          </w:rPr>
          <w:delText xml:space="preserve">      </w:delText>
        </w:r>
      </w:del>
    </w:p>
    <w:p w14:paraId="5FC9D827" w14:textId="3135F0DD" w:rsidR="0034701C" w:rsidRPr="006B6E05" w:rsidRDefault="00420EA2" w:rsidP="0034701C">
      <w:pPr>
        <w:rPr>
          <w:szCs w:val="22"/>
          <w:highlight w:val="yellow"/>
        </w:rPr>
      </w:pPr>
      <w:r w:rsidRPr="006B6E05">
        <w:rPr>
          <w:szCs w:val="22"/>
          <w:highlight w:val="yellow"/>
        </w:rPr>
        <w:t>If 3840x2160</w:t>
      </w:r>
      <w:r w:rsidR="005E4B3F" w:rsidRPr="006B6E05">
        <w:rPr>
          <w:szCs w:val="22"/>
          <w:highlight w:val="yellow"/>
        </w:rPr>
        <w:t>p@50 Hz, no matter</w:t>
      </w:r>
      <w:r w:rsidR="004E5885" w:rsidRPr="006B6E05">
        <w:rPr>
          <w:szCs w:val="22"/>
          <w:highlight w:val="yellow"/>
        </w:rPr>
        <w:t xml:space="preserve"> colorimetry, </w:t>
      </w:r>
      <w:r w:rsidRPr="006B6E05">
        <w:rPr>
          <w:szCs w:val="22"/>
          <w:highlight w:val="yellow"/>
        </w:rPr>
        <w:t xml:space="preserve">is not supported by the display, the NorDig HEVC STB </w:t>
      </w:r>
      <w:r w:rsidRPr="006B6E05">
        <w:rPr>
          <w:b/>
          <w:bCs/>
          <w:szCs w:val="22"/>
          <w:highlight w:val="yellow"/>
        </w:rPr>
        <w:t>should</w:t>
      </w:r>
      <w:r w:rsidRPr="006B6E05">
        <w:rPr>
          <w:szCs w:val="22"/>
          <w:highlight w:val="yellow"/>
        </w:rPr>
        <w:t xml:space="preserve"> primarily </w:t>
      </w:r>
      <w:r w:rsidR="004E5885" w:rsidRPr="006B6E05">
        <w:rPr>
          <w:szCs w:val="22"/>
          <w:highlight w:val="yellow"/>
        </w:rPr>
        <w:t>convert to BT.709-based</w:t>
      </w:r>
      <w:r w:rsidRPr="006B6E05">
        <w:rPr>
          <w:szCs w:val="22"/>
          <w:highlight w:val="yellow"/>
        </w:rPr>
        <w:t xml:space="preserve"> 1920x1080p@50Hz and secondarily</w:t>
      </w:r>
      <w:r w:rsidR="004E5885" w:rsidRPr="006B6E05">
        <w:rPr>
          <w:szCs w:val="22"/>
          <w:highlight w:val="yellow"/>
        </w:rPr>
        <w:t xml:space="preserve"> BT.1847-based </w:t>
      </w:r>
      <w:r w:rsidRPr="006B6E05">
        <w:rPr>
          <w:szCs w:val="22"/>
          <w:highlight w:val="yellow"/>
        </w:rPr>
        <w:t xml:space="preserve">1280x720p@50Hz, rather than </w:t>
      </w:r>
      <w:r w:rsidR="004E5885" w:rsidRPr="006B6E05">
        <w:rPr>
          <w:szCs w:val="22"/>
          <w:highlight w:val="yellow"/>
        </w:rPr>
        <w:t xml:space="preserve">BT.709-based </w:t>
      </w:r>
      <w:r w:rsidRPr="006B6E05">
        <w:rPr>
          <w:szCs w:val="22"/>
          <w:highlight w:val="yellow"/>
        </w:rPr>
        <w:t>1920x1080i@25Hz, as the output format – although this priority requirement may not comply with the specified priority order in the HDMI specifications regarding E-EDID information exchange.</w:t>
      </w:r>
      <w:r w:rsidR="0034701C" w:rsidRPr="006B6E05">
        <w:rPr>
          <w:szCs w:val="22"/>
          <w:highlight w:val="yellow"/>
        </w:rPr>
        <w:br/>
      </w:r>
      <w:r w:rsidR="0034701C" w:rsidRPr="006B6E05">
        <w:rPr>
          <w:szCs w:val="22"/>
          <w:highlight w:val="yellow"/>
        </w:rPr>
        <w:br/>
        <w:t xml:space="preserve">The user </w:t>
      </w:r>
      <w:r w:rsidR="0034701C" w:rsidRPr="006B6E05">
        <w:rPr>
          <w:b/>
          <w:bCs/>
          <w:szCs w:val="22"/>
          <w:highlight w:val="yellow"/>
        </w:rPr>
        <w:t xml:space="preserve">shall </w:t>
      </w:r>
      <w:r w:rsidR="0034701C" w:rsidRPr="006B6E05">
        <w:rPr>
          <w:szCs w:val="22"/>
          <w:highlight w:val="yellow"/>
        </w:rPr>
        <w:t xml:space="preserve">be able to override the above behaviour in two different ways: </w:t>
      </w:r>
      <w:r w:rsidR="0034701C" w:rsidRPr="006B6E05">
        <w:rPr>
          <w:szCs w:val="22"/>
          <w:highlight w:val="yellow"/>
        </w:rPr>
        <w:br/>
      </w:r>
      <w:r w:rsidR="0034701C" w:rsidRPr="006B6E05">
        <w:rPr>
          <w:szCs w:val="22"/>
          <w:highlight w:val="yellow"/>
        </w:rPr>
        <w:br/>
        <w:t>1.        </w:t>
      </w:r>
      <w:proofErr w:type="gramStart"/>
      <w:r w:rsidR="0034701C" w:rsidRPr="006B6E05">
        <w:rPr>
          <w:szCs w:val="22"/>
          <w:highlight w:val="yellow"/>
        </w:rPr>
        <w:t>By</w:t>
      </w:r>
      <w:proofErr w:type="gramEnd"/>
      <w:r w:rsidR="0034701C" w:rsidRPr="006B6E05">
        <w:rPr>
          <w:szCs w:val="22"/>
          <w:highlight w:val="yellow"/>
        </w:rPr>
        <w:t xml:space="preserve"> choosing an “Original Format” option, i.e. to output the same format as received, if supported by the display. If the received format is not supported, the STB </w:t>
      </w:r>
      <w:r w:rsidR="0034701C" w:rsidRPr="006B6E05">
        <w:rPr>
          <w:b/>
          <w:bCs/>
          <w:szCs w:val="22"/>
          <w:highlight w:val="yellow"/>
        </w:rPr>
        <w:t xml:space="preserve">shall </w:t>
      </w:r>
      <w:r w:rsidR="0034701C" w:rsidRPr="006B6E05">
        <w:rPr>
          <w:szCs w:val="22"/>
          <w:highlight w:val="yellow"/>
        </w:rPr>
        <w:t>select the display mode providing the best possible video quality</w:t>
      </w:r>
      <w:r w:rsidR="005E4B3F" w:rsidRPr="006B6E05">
        <w:rPr>
          <w:szCs w:val="22"/>
          <w:highlight w:val="yellow"/>
        </w:rPr>
        <w:t xml:space="preserve">, </w:t>
      </w:r>
      <w:r w:rsidR="0034701C" w:rsidRPr="006B6E05">
        <w:rPr>
          <w:szCs w:val="22"/>
          <w:highlight w:val="yellow"/>
        </w:rPr>
        <w:t>as indicated by the E-EDID information</w:t>
      </w:r>
      <w:r w:rsidR="005E4B3F" w:rsidRPr="006B6E05">
        <w:rPr>
          <w:szCs w:val="22"/>
          <w:highlight w:val="yellow"/>
        </w:rPr>
        <w:t xml:space="preserve">, and </w:t>
      </w:r>
      <w:r w:rsidR="009E73B2">
        <w:rPr>
          <w:szCs w:val="22"/>
          <w:highlight w:val="yellow"/>
        </w:rPr>
        <w:t>perform</w:t>
      </w:r>
      <w:r w:rsidR="005E4B3F" w:rsidRPr="006B6E05">
        <w:rPr>
          <w:szCs w:val="22"/>
          <w:highlight w:val="yellow"/>
        </w:rPr>
        <w:t xml:space="preserve"> colorimetry </w:t>
      </w:r>
      <w:r w:rsidR="005E4B3F" w:rsidRPr="006B6E05">
        <w:rPr>
          <w:szCs w:val="22"/>
          <w:highlight w:val="yellow"/>
        </w:rPr>
        <w:lastRenderedPageBreak/>
        <w:t>conversion if needed because of display capability</w:t>
      </w:r>
      <w:r w:rsidR="0034701C" w:rsidRPr="006B6E05">
        <w:rPr>
          <w:szCs w:val="22"/>
          <w:highlight w:val="yellow"/>
        </w:rPr>
        <w:t>. This is to avoid the STB output to go black, if there is a mismatch between received format and display capability.</w:t>
      </w:r>
    </w:p>
    <w:p w14:paraId="5D763F23" w14:textId="2238BFC6" w:rsidR="0034701C" w:rsidRPr="006B6E05" w:rsidRDefault="0034701C" w:rsidP="0034701C">
      <w:pPr>
        <w:pBdr>
          <w:top w:val="single" w:sz="4" w:space="1" w:color="auto"/>
          <w:left w:val="single" w:sz="4" w:space="4" w:color="auto"/>
          <w:bottom w:val="single" w:sz="4" w:space="1" w:color="auto"/>
          <w:right w:val="single" w:sz="4" w:space="4" w:color="auto"/>
        </w:pBdr>
        <w:ind w:left="720" w:hanging="720"/>
        <w:rPr>
          <w:szCs w:val="22"/>
          <w:highlight w:val="yellow"/>
        </w:rPr>
      </w:pPr>
      <w:r w:rsidRPr="006B6E05">
        <w:rPr>
          <w:iCs/>
          <w:szCs w:val="22"/>
          <w:highlight w:val="yellow"/>
        </w:rPr>
        <w:t xml:space="preserve">Note: </w:t>
      </w:r>
      <w:r w:rsidRPr="006B6E05">
        <w:rPr>
          <w:iCs/>
          <w:szCs w:val="22"/>
          <w:highlight w:val="yellow"/>
        </w:rPr>
        <w:tab/>
        <w:t xml:space="preserve">In the case of received 25 Hz progressive scan, and </w:t>
      </w:r>
      <w:ins w:id="2677" w:author="Anders Berglund 2144" w:date="2017-09-05T14:09:00Z">
        <w:r w:rsidR="00C02B5C" w:rsidRPr="00546BFA">
          <w:rPr>
            <w:iCs/>
            <w:szCs w:val="22"/>
            <w:highlight w:val="green"/>
          </w:rPr>
          <w:t>if</w:t>
        </w:r>
      </w:ins>
      <w:del w:id="2678" w:author="Anders Berglund 2144" w:date="2017-09-05T14:09:00Z">
        <w:r w:rsidRPr="00546BFA" w:rsidDel="00C02B5C">
          <w:rPr>
            <w:iCs/>
            <w:szCs w:val="22"/>
            <w:highlight w:val="green"/>
          </w:rPr>
          <w:delText>when</w:delText>
        </w:r>
      </w:del>
      <w:r w:rsidRPr="006B6E05">
        <w:rPr>
          <w:iCs/>
          <w:szCs w:val="22"/>
          <w:highlight w:val="yellow"/>
        </w:rPr>
        <w:t xml:space="preserve"> the display does not accept this, the STB </w:t>
      </w:r>
      <w:r w:rsidRPr="006B6E05">
        <w:rPr>
          <w:b/>
          <w:bCs/>
          <w:iCs/>
          <w:szCs w:val="22"/>
          <w:highlight w:val="yellow"/>
        </w:rPr>
        <w:t xml:space="preserve">should </w:t>
      </w:r>
      <w:r w:rsidRPr="006B6E05">
        <w:rPr>
          <w:iCs/>
          <w:szCs w:val="22"/>
          <w:highlight w:val="yellow"/>
        </w:rPr>
        <w:t>perform 2:2 pulldown (a.k.a. frame-doubling) to reach 50 Hz and subsequently retry with the E-EDID information exchange.</w:t>
      </w:r>
      <w:r w:rsidRPr="006B6E05">
        <w:rPr>
          <w:szCs w:val="22"/>
          <w:highlight w:val="yellow"/>
        </w:rPr>
        <w:t xml:space="preserve"> </w:t>
      </w:r>
    </w:p>
    <w:p w14:paraId="33C7E562" w14:textId="5CC4E2A4" w:rsidR="00E01729" w:rsidRPr="006B6E05" w:rsidRDefault="0034701C" w:rsidP="00F43F11">
      <w:r w:rsidRPr="006B6E05">
        <w:rPr>
          <w:szCs w:val="22"/>
          <w:highlight w:val="yellow"/>
        </w:rPr>
        <w:br/>
        <w:t xml:space="preserve">2.        By choosing a “Fixed Format” option, i.e. to manually set, preferably with a dedicated knob on the remote control, the default output format from the NorDig HEVC STB to a fixed video format. The video format options </w:t>
      </w:r>
      <w:r w:rsidRPr="006B6E05">
        <w:rPr>
          <w:b/>
          <w:bCs/>
          <w:szCs w:val="22"/>
          <w:highlight w:val="yellow"/>
        </w:rPr>
        <w:t xml:space="preserve">shall </w:t>
      </w:r>
      <w:r w:rsidRPr="006B6E05">
        <w:rPr>
          <w:szCs w:val="22"/>
          <w:highlight w:val="yellow"/>
        </w:rPr>
        <w:t xml:space="preserve">include </w:t>
      </w:r>
      <w:r w:rsidR="002B4976" w:rsidRPr="006B6E05">
        <w:rPr>
          <w:szCs w:val="22"/>
          <w:highlight w:val="yellow"/>
        </w:rPr>
        <w:t>3840x2160p@50Hz</w:t>
      </w:r>
      <w:r w:rsidR="00733B4B" w:rsidRPr="006B6E05">
        <w:rPr>
          <w:szCs w:val="22"/>
          <w:highlight w:val="yellow"/>
        </w:rPr>
        <w:t xml:space="preserve"> PQ10</w:t>
      </w:r>
      <w:r w:rsidR="002B4976" w:rsidRPr="006B6E05">
        <w:rPr>
          <w:szCs w:val="22"/>
          <w:highlight w:val="yellow"/>
        </w:rPr>
        <w:t xml:space="preserve">, </w:t>
      </w:r>
      <w:r w:rsidR="00733B4B" w:rsidRPr="006B6E05">
        <w:rPr>
          <w:szCs w:val="22"/>
          <w:highlight w:val="yellow"/>
        </w:rPr>
        <w:t xml:space="preserve">3840x2160p@50Hz HLG10, 3840x2160p@50Hz </w:t>
      </w:r>
      <w:r w:rsidR="00901C65" w:rsidRPr="006B6E05">
        <w:rPr>
          <w:szCs w:val="22"/>
          <w:highlight w:val="yellow"/>
        </w:rPr>
        <w:t>WCG+</w:t>
      </w:r>
      <w:r w:rsidR="00733B4B" w:rsidRPr="006B6E05">
        <w:rPr>
          <w:szCs w:val="22"/>
          <w:highlight w:val="yellow"/>
        </w:rPr>
        <w:t>SDR</w:t>
      </w:r>
      <w:ins w:id="2679" w:author="Anders Berglund 2144" w:date="2017-09-05T14:11:00Z">
        <w:r w:rsidR="00C02B5C">
          <w:rPr>
            <w:szCs w:val="22"/>
            <w:highlight w:val="yellow"/>
          </w:rPr>
          <w:t xml:space="preserve"> </w:t>
        </w:r>
        <w:r w:rsidR="00C02B5C" w:rsidRPr="00546BFA">
          <w:rPr>
            <w:szCs w:val="22"/>
            <w:highlight w:val="green"/>
          </w:rPr>
          <w:t>(i.e. ITU-R BT.2020</w:t>
        </w:r>
      </w:ins>
      <w:ins w:id="2680" w:author="Anders Berglund 2144" w:date="2017-09-06T13:57:00Z">
        <w:r w:rsidR="00D64FCC">
          <w:rPr>
            <w:szCs w:val="22"/>
            <w:highlight w:val="green"/>
          </w:rPr>
          <w:t xml:space="preserve"> </w:t>
        </w:r>
        <w:r w:rsidR="00D64FCC">
          <w:rPr>
            <w:szCs w:val="22"/>
            <w:highlight w:val="green"/>
          </w:rPr>
          <w:fldChar w:fldCharType="begin"/>
        </w:r>
        <w:r w:rsidR="00D64FCC">
          <w:rPr>
            <w:szCs w:val="22"/>
            <w:highlight w:val="green"/>
          </w:rPr>
          <w:instrText xml:space="preserve"> REF _Ref484426527 \r \h </w:instrText>
        </w:r>
        <w:r w:rsidR="00D64FCC">
          <w:rPr>
            <w:szCs w:val="22"/>
            <w:highlight w:val="green"/>
          </w:rPr>
        </w:r>
        <w:r w:rsidR="00D64FCC">
          <w:rPr>
            <w:szCs w:val="22"/>
            <w:highlight w:val="green"/>
          </w:rPr>
          <w:fldChar w:fldCharType="separate"/>
        </w:r>
        <w:r w:rsidR="00D64FCC">
          <w:rPr>
            <w:szCs w:val="22"/>
            <w:highlight w:val="green"/>
          </w:rPr>
          <w:t>[89]</w:t>
        </w:r>
        <w:r w:rsidR="00D64FCC">
          <w:rPr>
            <w:szCs w:val="22"/>
            <w:highlight w:val="green"/>
          </w:rPr>
          <w:fldChar w:fldCharType="end"/>
        </w:r>
      </w:ins>
      <w:ins w:id="2681" w:author="Anders Berglund 2144" w:date="2017-09-05T14:11:00Z">
        <w:r w:rsidR="00C02B5C" w:rsidRPr="00546BFA">
          <w:rPr>
            <w:szCs w:val="22"/>
            <w:highlight w:val="green"/>
          </w:rPr>
          <w:t>)</w:t>
        </w:r>
      </w:ins>
      <w:r w:rsidR="00733B4B" w:rsidRPr="00546BFA">
        <w:rPr>
          <w:szCs w:val="22"/>
          <w:highlight w:val="yellow"/>
        </w:rPr>
        <w:t xml:space="preserve">, </w:t>
      </w:r>
      <w:r w:rsidRPr="006B6E05">
        <w:rPr>
          <w:szCs w:val="22"/>
          <w:highlight w:val="yellow"/>
        </w:rPr>
        <w:t>1920x1080p@50Hz, 1280x720p@50Hz and 1920x1080i@25Hz.</w:t>
      </w:r>
    </w:p>
    <w:p w14:paraId="5B894143" w14:textId="77777777" w:rsidR="00F43F11" w:rsidRPr="006B6E05" w:rsidRDefault="00F43F11" w:rsidP="00F81381">
      <w:pPr>
        <w:pStyle w:val="Heading3"/>
      </w:pPr>
      <w:bookmarkStart w:id="2682" w:name="_Toc256419981"/>
      <w:bookmarkStart w:id="2683" w:name="_Ref257285546"/>
      <w:bookmarkStart w:id="2684" w:name="_Toc265440856"/>
      <w:bookmarkStart w:id="2685" w:name="_Toc338613835"/>
      <w:bookmarkStart w:id="2686" w:name="_Toc342657983"/>
      <w:bookmarkStart w:id="2687" w:name="_Toc342659561"/>
      <w:bookmarkStart w:id="2688" w:name="_Ref392065104"/>
      <w:bookmarkStart w:id="2689" w:name="_Toc392073857"/>
      <w:bookmarkStart w:id="2690" w:name="_Toc392075533"/>
      <w:r w:rsidRPr="006B6E05">
        <w:t>Audio Output</w:t>
      </w:r>
      <w:bookmarkStart w:id="2691" w:name="_GoBack"/>
      <w:bookmarkEnd w:id="2682"/>
      <w:bookmarkEnd w:id="2683"/>
      <w:bookmarkEnd w:id="2684"/>
      <w:bookmarkEnd w:id="2685"/>
      <w:bookmarkEnd w:id="2686"/>
      <w:bookmarkEnd w:id="2687"/>
      <w:bookmarkEnd w:id="2688"/>
      <w:bookmarkEnd w:id="2689"/>
      <w:bookmarkEnd w:id="2690"/>
      <w:bookmarkEnd w:id="2691"/>
    </w:p>
    <w:p w14:paraId="3B997EC8" w14:textId="0B011A41" w:rsidR="00526A81" w:rsidRPr="006B6E05" w:rsidRDefault="00526A81" w:rsidP="00526A81">
      <w:r w:rsidRPr="006B6E05">
        <w:t>The HDMI Audio Output is specified in section</w:t>
      </w:r>
      <w:r w:rsidR="002B6E42" w:rsidRPr="006B6E05">
        <w:t xml:space="preserve"> </w:t>
      </w:r>
      <w:r w:rsidR="002B6E42" w:rsidRPr="006B6E05">
        <w:fldChar w:fldCharType="begin"/>
      </w:r>
      <w:r w:rsidR="002B6E42" w:rsidRPr="006B6E05">
        <w:instrText xml:space="preserve"> REF _Ref392056216 \r \h </w:instrText>
      </w:r>
      <w:r w:rsidR="00E50A97" w:rsidRPr="006B6E05">
        <w:instrText xml:space="preserve"> \* MERGEFORMAT </w:instrText>
      </w:r>
      <w:r w:rsidR="002B6E42" w:rsidRPr="006B6E05">
        <w:fldChar w:fldCharType="separate"/>
      </w:r>
      <w:r w:rsidR="004525CD">
        <w:t>6.6</w:t>
      </w:r>
      <w:r w:rsidR="002B6E42" w:rsidRPr="006B6E05">
        <w:fldChar w:fldCharType="end"/>
      </w:r>
      <w:r w:rsidR="002B6E42" w:rsidRPr="006B6E05">
        <w:t xml:space="preserve"> (</w:t>
      </w:r>
      <w:r w:rsidR="002B6E42" w:rsidRPr="006B6E05">
        <w:fldChar w:fldCharType="begin"/>
      </w:r>
      <w:r w:rsidR="002B6E42" w:rsidRPr="006B6E05">
        <w:instrText xml:space="preserve"> REF _Ref392056221 \h </w:instrText>
      </w:r>
      <w:r w:rsidR="00E50A97" w:rsidRPr="006B6E05">
        <w:instrText xml:space="preserve"> \* MERGEFORMAT </w:instrText>
      </w:r>
      <w:r w:rsidR="002B6E42" w:rsidRPr="006B6E05">
        <w:fldChar w:fldCharType="separate"/>
      </w:r>
      <w:r w:rsidR="004525CD" w:rsidRPr="006B6E05">
        <w:t>Audio Output Formats</w:t>
      </w:r>
      <w:r w:rsidR="002B6E42" w:rsidRPr="006B6E05">
        <w:fldChar w:fldCharType="end"/>
      </w:r>
      <w:r w:rsidR="002B6E42" w:rsidRPr="006B6E05">
        <w:t>)</w:t>
      </w:r>
      <w:r w:rsidRPr="006B6E05">
        <w:t>. For IRDs integrated in IDTVs, a HDMI Audio Return Channel (HDMI ARC) should be implemented.</w:t>
      </w:r>
    </w:p>
    <w:p w14:paraId="0AA19786" w14:textId="77777777" w:rsidR="00F43F11" w:rsidRPr="006B6E05" w:rsidRDefault="00F43F11" w:rsidP="00F81381">
      <w:pPr>
        <w:pStyle w:val="Heading3"/>
      </w:pPr>
      <w:bookmarkStart w:id="2692" w:name="_Toc256419982"/>
      <w:bookmarkStart w:id="2693" w:name="_Ref264354257"/>
      <w:bookmarkStart w:id="2694" w:name="_Ref265197531"/>
      <w:bookmarkStart w:id="2695" w:name="_Ref265440362"/>
      <w:bookmarkStart w:id="2696" w:name="_Toc265440857"/>
      <w:bookmarkStart w:id="2697" w:name="_Toc338613836"/>
      <w:bookmarkStart w:id="2698" w:name="_Toc342657984"/>
      <w:bookmarkStart w:id="2699" w:name="_Toc342659562"/>
      <w:bookmarkStart w:id="2700" w:name="_Ref392066394"/>
      <w:bookmarkStart w:id="2701" w:name="_Toc392073858"/>
      <w:bookmarkStart w:id="2702" w:name="_Toc392075534"/>
      <w:r w:rsidRPr="006B6E05">
        <w:t>Signal protection</w:t>
      </w:r>
      <w:bookmarkEnd w:id="2692"/>
      <w:bookmarkEnd w:id="2693"/>
      <w:bookmarkEnd w:id="2694"/>
      <w:bookmarkEnd w:id="2695"/>
      <w:bookmarkEnd w:id="2696"/>
      <w:bookmarkEnd w:id="2697"/>
      <w:bookmarkEnd w:id="2698"/>
      <w:bookmarkEnd w:id="2699"/>
      <w:bookmarkEnd w:id="2700"/>
      <w:bookmarkEnd w:id="2701"/>
      <w:bookmarkEnd w:id="2702"/>
    </w:p>
    <w:p w14:paraId="743EB37D" w14:textId="79B38FDA" w:rsidR="00F43F11" w:rsidRPr="006B6E05" w:rsidRDefault="00571583" w:rsidP="00F43F11">
      <w:pPr>
        <w:rPr>
          <w:ins w:id="2703" w:author="David Woolgar" w:date="2017-06-13T14:54:00Z"/>
        </w:rPr>
      </w:pPr>
      <w:ins w:id="2704" w:author="David Woolgar" w:date="2017-06-13T14:53:00Z">
        <w:r w:rsidRPr="006B6E05">
          <w:rPr>
            <w:highlight w:val="yellow"/>
          </w:rPr>
          <w:t>NorDig IRDs with</w:t>
        </w:r>
        <w:r w:rsidRPr="006B6E05">
          <w:t xml:space="preserve"> </w:t>
        </w:r>
      </w:ins>
      <w:r w:rsidR="00F43F11" w:rsidRPr="006B6E05">
        <w:t>HDMI interface</w:t>
      </w:r>
      <w:r w:rsidR="009A2865" w:rsidRPr="006B6E05">
        <w:t>s</w:t>
      </w:r>
      <w:r w:rsidR="00F43F11" w:rsidRPr="006B6E05">
        <w:t xml:space="preserve"> </w:t>
      </w:r>
      <w:r w:rsidR="009A2865" w:rsidRPr="006B6E05">
        <w:t>that can output content that is originated from a DVB input signal</w:t>
      </w:r>
      <w:ins w:id="2705" w:author="Per Tullstedt 1726" w:date="2017-06-15T15:27:00Z">
        <w:r w:rsidR="00531B72" w:rsidRPr="006B6E05">
          <w:t xml:space="preserve"> </w:t>
        </w:r>
        <w:r w:rsidR="00531B72" w:rsidRPr="006B6E05">
          <w:rPr>
            <w:highlight w:val="green"/>
          </w:rPr>
          <w:t>(</w:t>
        </w:r>
        <w:commentRangeStart w:id="2706"/>
        <w:r w:rsidR="00531B72" w:rsidRPr="006B6E05">
          <w:rPr>
            <w:highlight w:val="green"/>
          </w:rPr>
          <w:t xml:space="preserve">or IP/OTT delivered content??) </w:t>
        </w:r>
      </w:ins>
      <w:r w:rsidR="00324F1B" w:rsidRPr="006B6E05">
        <w:t xml:space="preserve"> </w:t>
      </w:r>
      <w:commentRangeEnd w:id="2706"/>
      <w:r w:rsidR="00531B72" w:rsidRPr="006B6E05">
        <w:rPr>
          <w:rStyle w:val="CommentReference"/>
        </w:rPr>
        <w:commentReference w:id="2706"/>
      </w:r>
      <w:proofErr w:type="gramStart"/>
      <w:r w:rsidR="00F43F11" w:rsidRPr="006B6E05">
        <w:t>shall</w:t>
      </w:r>
      <w:proofErr w:type="gramEnd"/>
      <w:r w:rsidR="00F43F11" w:rsidRPr="006B6E05">
        <w:t xml:space="preserve"> support </w:t>
      </w:r>
      <w:del w:id="2707" w:author="David Woolgar" w:date="2017-06-13T14:54:00Z">
        <w:r w:rsidR="00F43F11" w:rsidRPr="006B6E05" w:rsidDel="00571583">
          <w:rPr>
            <w:highlight w:val="yellow"/>
          </w:rPr>
          <w:delText>the</w:delText>
        </w:r>
        <w:r w:rsidR="00F43F11" w:rsidRPr="006B6E05" w:rsidDel="00571583">
          <w:delText xml:space="preserve"> </w:delText>
        </w:r>
      </w:del>
      <w:r w:rsidR="00F43F11" w:rsidRPr="006B6E05">
        <w:t>High-bandwidth Digital Content Protection (HDCP)</w:t>
      </w:r>
      <w:ins w:id="2708" w:author="David Woolgar" w:date="2017-06-13T15:00:00Z">
        <w:r w:rsidRPr="006B6E05">
          <w:t xml:space="preserve"> </w:t>
        </w:r>
        <w:r w:rsidRPr="006B6E05">
          <w:rPr>
            <w:highlight w:val="yellow"/>
          </w:rPr>
          <w:t>rev. 1.4</w:t>
        </w:r>
      </w:ins>
      <w:r w:rsidR="00F43F11" w:rsidRPr="006B6E05">
        <w:t xml:space="preserve"> </w:t>
      </w:r>
      <w:r w:rsidR="00876FEA" w:rsidRPr="006B6E05">
        <w:fldChar w:fldCharType="begin"/>
      </w:r>
      <w:r w:rsidR="00876FEA" w:rsidRPr="006B6E05">
        <w:instrText xml:space="preserve"> REF _Ref198608716 \r \h  \* MERGEFORMAT </w:instrText>
      </w:r>
      <w:r w:rsidR="00876FEA" w:rsidRPr="006B6E05">
        <w:fldChar w:fldCharType="separate"/>
      </w:r>
      <w:r w:rsidR="004525CD">
        <w:t>[37]</w:t>
      </w:r>
      <w:r w:rsidR="00876FEA" w:rsidRPr="006B6E05">
        <w:fldChar w:fldCharType="end"/>
      </w:r>
      <w:r w:rsidR="00F43F11" w:rsidRPr="006B6E05">
        <w:t>.</w:t>
      </w:r>
    </w:p>
    <w:p w14:paraId="1F5CC587" w14:textId="7CC8F91A" w:rsidR="00571583" w:rsidRPr="006B6E05" w:rsidRDefault="00571583" w:rsidP="00F43F11">
      <w:pPr>
        <w:rPr>
          <w:ins w:id="2709" w:author="David Woolgar" w:date="2017-06-13T15:14:00Z"/>
        </w:rPr>
      </w:pPr>
      <w:ins w:id="2710" w:author="David Woolgar" w:date="2017-06-13T14:54:00Z">
        <w:r w:rsidRPr="006B6E05">
          <w:rPr>
            <w:highlight w:val="yellow"/>
          </w:rPr>
          <w:t xml:space="preserve">In addition, NorDig HEVC IRDs </w:t>
        </w:r>
      </w:ins>
      <w:ins w:id="2711" w:author="David Woolgar" w:date="2017-06-13T14:55:00Z">
        <w:r w:rsidRPr="006B6E05">
          <w:rPr>
            <w:highlight w:val="yellow"/>
          </w:rPr>
          <w:t xml:space="preserve">with HDMI interfaces that can output content that is originated from a DVB input signal </w:t>
        </w:r>
      </w:ins>
      <w:ins w:id="2712" w:author="David Woolgar" w:date="2017-06-13T14:56:00Z">
        <w:r w:rsidRPr="006B6E05">
          <w:rPr>
            <w:highlight w:val="green"/>
          </w:rPr>
          <w:t>(</w:t>
        </w:r>
        <w:commentRangeStart w:id="2713"/>
        <w:r w:rsidRPr="006B6E05">
          <w:rPr>
            <w:highlight w:val="green"/>
          </w:rPr>
          <w:t>or IP</w:t>
        </w:r>
      </w:ins>
      <w:ins w:id="2714" w:author="Per Tullstedt 1726" w:date="2017-06-15T15:26:00Z">
        <w:r w:rsidR="00531B72" w:rsidRPr="006B6E05">
          <w:rPr>
            <w:highlight w:val="green"/>
          </w:rPr>
          <w:t>/OTT delivered content</w:t>
        </w:r>
      </w:ins>
      <w:ins w:id="2715" w:author="David Woolgar" w:date="2017-06-13T14:56:00Z">
        <w:r w:rsidRPr="006B6E05">
          <w:rPr>
            <w:highlight w:val="green"/>
          </w:rPr>
          <w:t>??</w:t>
        </w:r>
      </w:ins>
      <w:commentRangeEnd w:id="2713"/>
      <w:r w:rsidR="00531B72" w:rsidRPr="006B6E05">
        <w:rPr>
          <w:rStyle w:val="CommentReference"/>
        </w:rPr>
        <w:commentReference w:id="2713"/>
      </w:r>
      <w:ins w:id="2716" w:author="David Woolgar" w:date="2017-06-13T14:56:00Z">
        <w:r w:rsidRPr="006B6E05">
          <w:rPr>
            <w:highlight w:val="green"/>
          </w:rPr>
          <w:t xml:space="preserve">) </w:t>
        </w:r>
      </w:ins>
      <w:ins w:id="2717" w:author="David Woolgar" w:date="2017-06-13T14:55:00Z">
        <w:r w:rsidRPr="006B6E05">
          <w:rPr>
            <w:highlight w:val="yellow"/>
          </w:rPr>
          <w:t>shall support</w:t>
        </w:r>
      </w:ins>
      <w:ins w:id="2718" w:author="David Woolgar" w:date="2017-06-13T14:58:00Z">
        <w:r w:rsidRPr="006B6E05">
          <w:rPr>
            <w:highlight w:val="yellow"/>
          </w:rPr>
          <w:t xml:space="preserve"> High-bandwidth Digital Content Protection </w:t>
        </w:r>
      </w:ins>
      <w:ins w:id="2719" w:author="David Woolgar" w:date="2017-06-13T15:01:00Z">
        <w:r w:rsidRPr="006B6E05">
          <w:rPr>
            <w:highlight w:val="yellow"/>
          </w:rPr>
          <w:t>(HDCP) rev. 2.2</w:t>
        </w:r>
      </w:ins>
      <w:ins w:id="2720" w:author="David Woolgar" w:date="2017-06-13T14:58:00Z">
        <w:r w:rsidRPr="006B6E05">
          <w:rPr>
            <w:highlight w:val="yellow"/>
          </w:rPr>
          <w:t xml:space="preserve"> </w:t>
        </w:r>
        <w:r w:rsidRPr="006B6E05">
          <w:rPr>
            <w:highlight w:val="yellow"/>
          </w:rPr>
          <w:fldChar w:fldCharType="begin"/>
        </w:r>
        <w:r w:rsidRPr="006B6E05">
          <w:rPr>
            <w:highlight w:val="yellow"/>
          </w:rPr>
          <w:instrText xml:space="preserve"> REF _Ref485129204 \r \h </w:instrText>
        </w:r>
      </w:ins>
      <w:r w:rsidRPr="006B6E05">
        <w:rPr>
          <w:highlight w:val="yellow"/>
        </w:rPr>
        <w:instrText xml:space="preserve"> \* MERGEFORMAT </w:instrText>
      </w:r>
      <w:r w:rsidRPr="006B6E05">
        <w:rPr>
          <w:highlight w:val="yellow"/>
        </w:rPr>
      </w:r>
      <w:r w:rsidRPr="006B6E05">
        <w:rPr>
          <w:highlight w:val="yellow"/>
        </w:rPr>
        <w:fldChar w:fldCharType="separate"/>
      </w:r>
      <w:ins w:id="2721" w:author="Anders Berglund 2144" w:date="2017-09-06T09:36:00Z">
        <w:r w:rsidR="004525CD">
          <w:rPr>
            <w:highlight w:val="yellow"/>
          </w:rPr>
          <w:t>[92]</w:t>
        </w:r>
      </w:ins>
      <w:ins w:id="2722" w:author="David Woolgar" w:date="2017-06-13T14:58:00Z">
        <w:r w:rsidRPr="006B6E05">
          <w:rPr>
            <w:highlight w:val="yellow"/>
          </w:rPr>
          <w:fldChar w:fldCharType="end"/>
        </w:r>
      </w:ins>
      <w:ins w:id="2723" w:author="David Woolgar" w:date="2017-06-13T14:55:00Z">
        <w:r w:rsidRPr="006B6E05">
          <w:rPr>
            <w:highlight w:val="yellow"/>
          </w:rPr>
          <w:t>.</w:t>
        </w:r>
      </w:ins>
    </w:p>
    <w:p w14:paraId="6C214ED8" w14:textId="648BCF6E" w:rsidR="00E45B93" w:rsidRPr="006B6E05" w:rsidRDefault="00E45B93" w:rsidP="00F43F11">
      <w:ins w:id="2724" w:author="David Woolgar" w:date="2017-06-13T15:15:00Z">
        <w:r w:rsidRPr="003252C2">
          <w:rPr>
            <w:highlight w:val="yellow"/>
          </w:rPr>
          <w:t xml:space="preserve">NorDig HEVC </w:t>
        </w:r>
      </w:ins>
      <w:ins w:id="2725" w:author="Per Tullstedt 1726" w:date="2017-06-15T15:30:00Z">
        <w:r w:rsidR="00403DF9" w:rsidRPr="003252C2">
          <w:rPr>
            <w:highlight w:val="yellow"/>
          </w:rPr>
          <w:t>STB</w:t>
        </w:r>
      </w:ins>
      <w:ins w:id="2726" w:author="David Woolgar" w:date="2017-06-13T15:15:00Z">
        <w:del w:id="2727" w:author="Per Tullstedt 1726" w:date="2017-06-15T15:30:00Z">
          <w:r w:rsidRPr="003252C2" w:rsidDel="00403DF9">
            <w:rPr>
              <w:highlight w:val="yellow"/>
            </w:rPr>
            <w:delText>IRDs</w:delText>
          </w:r>
        </w:del>
        <w:r w:rsidRPr="003252C2">
          <w:rPr>
            <w:highlight w:val="yellow"/>
          </w:rPr>
          <w:t xml:space="preserve"> shall only fall back to HDCP rev. 1.4 when connected to </w:t>
        </w:r>
      </w:ins>
      <w:ins w:id="2728" w:author="David Woolgar" w:date="2017-06-13T15:16:00Z">
        <w:r w:rsidRPr="003252C2">
          <w:rPr>
            <w:highlight w:val="yellow"/>
          </w:rPr>
          <w:t>an HDMI sink that doesn’t support HDCP rev. 2.2.</w:t>
        </w:r>
      </w:ins>
      <w:ins w:id="2729" w:author="Per Tullstedt 1726" w:date="2017-06-15T15:29:00Z">
        <w:r w:rsidR="00531B72" w:rsidRPr="006B6E05">
          <w:t xml:space="preserve"> </w:t>
        </w:r>
      </w:ins>
    </w:p>
    <w:p w14:paraId="2478AB03" w14:textId="77777777" w:rsidR="00F43F11" w:rsidRPr="006B6E05" w:rsidRDefault="00F43F11" w:rsidP="00F43F11">
      <w:pPr>
        <w:rPr>
          <w:szCs w:val="22"/>
        </w:rPr>
      </w:pPr>
      <w:r w:rsidRPr="006B6E05">
        <w:rPr>
          <w:szCs w:val="22"/>
        </w:rPr>
        <w:t>The received service may be flagged with a need for content protection or not (CP “ON” or “OFF”) via either the PMT-table or the CA-system or both, as specified by the relevant network/CA-operator. Signals that the IRD is entitled to receive shall be sent to the HDMI-sink (display) in accordance with the following conditions:</w:t>
      </w:r>
    </w:p>
    <w:p w14:paraId="44455B72" w14:textId="77777777" w:rsidR="00F43F11" w:rsidRPr="006B6E05" w:rsidRDefault="00F43F11" w:rsidP="00FB7BFF">
      <w:pPr>
        <w:numPr>
          <w:ilvl w:val="0"/>
          <w:numId w:val="18"/>
        </w:numPr>
        <w:rPr>
          <w:szCs w:val="22"/>
        </w:rPr>
      </w:pPr>
      <w:r w:rsidRPr="006B6E05">
        <w:rPr>
          <w:szCs w:val="22"/>
        </w:rPr>
        <w:t xml:space="preserve">In case the received service is flagged with </w:t>
      </w:r>
      <w:r w:rsidRPr="006B6E05">
        <w:rPr>
          <w:szCs w:val="22"/>
          <w:u w:val="single"/>
        </w:rPr>
        <w:t>no need</w:t>
      </w:r>
      <w:r w:rsidRPr="006B6E05">
        <w:rPr>
          <w:szCs w:val="22"/>
        </w:rPr>
        <w:t xml:space="preserve"> for content protection, the signal may be sent to the sink with HDCP disabled</w:t>
      </w:r>
      <w:r w:rsidR="00A93365" w:rsidRPr="006B6E05">
        <w:rPr>
          <w:szCs w:val="22"/>
        </w:rPr>
        <w:t xml:space="preserve"> (1)</w:t>
      </w:r>
      <w:r w:rsidRPr="006B6E05">
        <w:rPr>
          <w:szCs w:val="22"/>
        </w:rPr>
        <w:t>.</w:t>
      </w:r>
      <w:r w:rsidRPr="006B6E05">
        <w:rPr>
          <w:szCs w:val="22"/>
        </w:rPr>
        <w:br/>
        <w:t xml:space="preserve">In case both the PMT-table and the CA-system are used for signalling of such flag, and the HDCP is set to ”OFF”,  the signal shall only be sent to the sink when both the flag received via the PMT-table and the flag received via the CA-system indicate no need for content protection. </w:t>
      </w:r>
      <w:r w:rsidR="00A93365" w:rsidRPr="006B6E05">
        <w:rPr>
          <w:szCs w:val="22"/>
        </w:rPr>
        <w:br/>
      </w:r>
      <w:r w:rsidR="00A93365" w:rsidRPr="006B6E05">
        <w:rPr>
          <w:szCs w:val="22"/>
          <w:bdr w:val="single" w:sz="4" w:space="0" w:color="auto"/>
        </w:rPr>
        <w:t>Note 1: Disabling of HDCP is optional</w:t>
      </w:r>
      <w:r w:rsidRPr="006B6E05">
        <w:rPr>
          <w:strike/>
          <w:szCs w:val="22"/>
        </w:rPr>
        <w:t xml:space="preserve"> </w:t>
      </w:r>
    </w:p>
    <w:p w14:paraId="33D1F796" w14:textId="77777777" w:rsidR="00F43F11" w:rsidRPr="006B6E05" w:rsidRDefault="00F43F11" w:rsidP="00FB7BFF">
      <w:pPr>
        <w:numPr>
          <w:ilvl w:val="0"/>
          <w:numId w:val="18"/>
        </w:numPr>
        <w:rPr>
          <w:szCs w:val="22"/>
        </w:rPr>
      </w:pPr>
      <w:r w:rsidRPr="006B6E05">
        <w:rPr>
          <w:szCs w:val="22"/>
        </w:rPr>
        <w:t xml:space="preserve">In case the received service is flagged with content protection </w:t>
      </w:r>
      <w:r w:rsidRPr="006B6E05">
        <w:rPr>
          <w:szCs w:val="22"/>
          <w:u w:val="single"/>
        </w:rPr>
        <w:t>required</w:t>
      </w:r>
      <w:r w:rsidRPr="006B6E05">
        <w:rPr>
          <w:szCs w:val="22"/>
        </w:rPr>
        <w:t xml:space="preserve"> via either the PMT-table or the CA-system, the signal shall only be sent to the sink with the HDCP enabled, i.e. when the HDMI sink satisfies the HDCP requirements </w:t>
      </w:r>
      <w:r w:rsidRPr="006B6E05">
        <w:rPr>
          <w:szCs w:val="22"/>
          <w:u w:val="single"/>
        </w:rPr>
        <w:t>and</w:t>
      </w:r>
      <w:r w:rsidRPr="006B6E05">
        <w:rPr>
          <w:szCs w:val="22"/>
        </w:rPr>
        <w:t xml:space="preserve"> HDCP protection is established on the HDMI-link.</w:t>
      </w:r>
    </w:p>
    <w:p w14:paraId="191400CC" w14:textId="77777777" w:rsidR="00F43F11" w:rsidRPr="006B6E05" w:rsidRDefault="00F43F11" w:rsidP="00F43F11">
      <w:pPr>
        <w:rPr>
          <w:szCs w:val="22"/>
        </w:rPr>
      </w:pPr>
      <w:r w:rsidRPr="006B6E05">
        <w:rPr>
          <w:szCs w:val="22"/>
        </w:rPr>
        <w:t xml:space="preserve">The IRD </w:t>
      </w:r>
      <w:r w:rsidR="009A2865" w:rsidRPr="006B6E05">
        <w:rPr>
          <w:szCs w:val="22"/>
        </w:rPr>
        <w:t>should</w:t>
      </w:r>
      <w:r w:rsidRPr="006B6E05">
        <w:rPr>
          <w:szCs w:val="22"/>
        </w:rPr>
        <w:t xml:space="preserve"> (1) provide an option for setting the preferred HDCP-state, (“HDCP-user setting”) to either ON or OFF. The HDCP-user setting shall apply to all services receivable by the IRD. Changes to this setting shall survive channel change, stand-by and power on/off.</w:t>
      </w:r>
    </w:p>
    <w:p w14:paraId="2F6F5AA4" w14:textId="70DADD47" w:rsidR="00F43F11" w:rsidRPr="006B6E05" w:rsidRDefault="00F43F11" w:rsidP="004D6E4F">
      <w:pPr>
        <w:pBdr>
          <w:top w:val="single" w:sz="4" w:space="1" w:color="auto"/>
          <w:left w:val="single" w:sz="4" w:space="4" w:color="auto"/>
          <w:bottom w:val="single" w:sz="4" w:space="1" w:color="auto"/>
          <w:right w:val="single" w:sz="4" w:space="4" w:color="auto"/>
        </w:pBdr>
        <w:ind w:left="720" w:hanging="720"/>
        <w:rPr>
          <w:szCs w:val="22"/>
        </w:rPr>
      </w:pPr>
      <w:r w:rsidRPr="006B6E05">
        <w:rPr>
          <w:szCs w:val="22"/>
        </w:rPr>
        <w:t>Note 1:</w:t>
      </w:r>
      <w:r w:rsidR="004D6E4F" w:rsidRPr="006B6E05">
        <w:rPr>
          <w:szCs w:val="22"/>
        </w:rPr>
        <w:tab/>
      </w:r>
      <w:r w:rsidR="00821568" w:rsidRPr="006B6E05">
        <w:rPr>
          <w:szCs w:val="22"/>
        </w:rPr>
        <w:t>T</w:t>
      </w:r>
      <w:r w:rsidR="00A93365" w:rsidRPr="006B6E05">
        <w:rPr>
          <w:szCs w:val="22"/>
        </w:rPr>
        <w:t>his option – when available- shall</w:t>
      </w:r>
      <w:r w:rsidRPr="006B6E05">
        <w:rPr>
          <w:szCs w:val="22"/>
        </w:rPr>
        <w:t xml:space="preserve"> be available via the IRD’s menu system, unless otherwise specified by the relevant network/CA-operator.</w:t>
      </w:r>
    </w:p>
    <w:p w14:paraId="4DE025C4" w14:textId="77777777" w:rsidR="002C69F3" w:rsidRPr="006B6E05" w:rsidRDefault="002C69F3" w:rsidP="00F43F11"/>
    <w:p w14:paraId="5DF518D2" w14:textId="13D7438C" w:rsidR="00F43F11" w:rsidRPr="006B6E05" w:rsidRDefault="00876FEA" w:rsidP="00F43F11">
      <w:pPr>
        <w:rPr>
          <w:szCs w:val="22"/>
        </w:rPr>
      </w:pPr>
      <w:r w:rsidRPr="006B6E05">
        <w:lastRenderedPageBreak/>
        <w:fldChar w:fldCharType="begin"/>
      </w:r>
      <w:r w:rsidRPr="006B6E05">
        <w:instrText xml:space="preserve"> REF _Ref264354181 \h  \* MERGEFORMAT </w:instrText>
      </w:r>
      <w:r w:rsidRPr="006B6E05">
        <w:fldChar w:fldCharType="separate"/>
      </w:r>
      <w:ins w:id="2730" w:author="Anders Berglund 2144" w:date="2017-09-06T09:36:00Z">
        <w:r w:rsidR="004525CD" w:rsidRPr="006B6E05">
          <w:t xml:space="preserve">Table </w:t>
        </w:r>
        <w:r w:rsidR="004525CD">
          <w:t>8</w:t>
        </w:r>
        <w:r w:rsidR="004525CD" w:rsidRPr="006B6E05">
          <w:t>.</w:t>
        </w:r>
        <w:r w:rsidR="004525CD">
          <w:t>2</w:t>
        </w:r>
      </w:ins>
      <w:del w:id="2731" w:author="Anders Berglund 2144" w:date="2017-09-06T09:35:00Z">
        <w:r w:rsidR="005D081F" w:rsidRPr="006B6E05" w:rsidDel="004525CD">
          <w:delText>Table 8.2</w:delText>
        </w:r>
      </w:del>
      <w:r w:rsidRPr="006B6E05">
        <w:fldChar w:fldCharType="end"/>
      </w:r>
      <w:r w:rsidR="00F43F11" w:rsidRPr="006B6E05">
        <w:rPr>
          <w:szCs w:val="22"/>
        </w:rPr>
        <w:t xml:space="preserve"> defines the required actions of the IRD, based on the required content protection for the received service and the selected HDCP-user setting. The required content protection level and the required HDCP-state may be flagged via the PMT-table (see section </w:t>
      </w:r>
      <w:r w:rsidRPr="006B6E05">
        <w:fldChar w:fldCharType="begin"/>
      </w:r>
      <w:r w:rsidRPr="006B6E05">
        <w:instrText xml:space="preserve"> REF _Ref200733533 \r \h  \* MERGEFORMAT </w:instrText>
      </w:r>
      <w:r w:rsidRPr="006B6E05">
        <w:fldChar w:fldCharType="separate"/>
      </w:r>
      <w:r w:rsidR="004525CD">
        <w:t>0</w:t>
      </w:r>
      <w:r w:rsidRPr="006B6E05">
        <w:fldChar w:fldCharType="end"/>
      </w:r>
      <w:r w:rsidR="00F43F11" w:rsidRPr="006B6E05">
        <w:rPr>
          <w:szCs w:val="22"/>
        </w:rPr>
        <w:t>) and/or the CA-system (as specified by the relevant network/CA-operator).</w:t>
      </w:r>
    </w:p>
    <w:p w14:paraId="1EC628ED" w14:textId="77777777" w:rsidR="0050226A" w:rsidRPr="006B6E05" w:rsidRDefault="0050226A" w:rsidP="00F43F11">
      <w:pPr>
        <w:rPr>
          <w:szCs w:val="22"/>
        </w:rPr>
      </w:pPr>
    </w:p>
    <w:p w14:paraId="331CD082" w14:textId="77777777" w:rsidR="0050226A" w:rsidRPr="006B6E05" w:rsidRDefault="0050226A" w:rsidP="00F43F11">
      <w:pPr>
        <w:rPr>
          <w:szCs w:val="22"/>
        </w:rPr>
      </w:pPr>
    </w:p>
    <w:p w14:paraId="7377DED8" w14:textId="77777777" w:rsidR="0050226A" w:rsidRPr="006B6E05" w:rsidRDefault="0050226A" w:rsidP="00F43F11">
      <w:pPr>
        <w:rPr>
          <w:szCs w:val="22"/>
        </w:rPr>
      </w:pPr>
    </w:p>
    <w:p w14:paraId="58ACF995" w14:textId="77777777" w:rsidR="0050226A" w:rsidRPr="006B6E05" w:rsidRDefault="0050226A" w:rsidP="00F43F11">
      <w:pPr>
        <w:rPr>
          <w:szCs w:val="22"/>
        </w:rPr>
      </w:pPr>
    </w:p>
    <w:p w14:paraId="7EEF9F5E" w14:textId="77777777" w:rsidR="0050226A" w:rsidRPr="006B6E05" w:rsidRDefault="0050226A" w:rsidP="00F43F11">
      <w:pPr>
        <w:rPr>
          <w:szCs w:val="22"/>
        </w:rPr>
      </w:pPr>
    </w:p>
    <w:p w14:paraId="49C1DBF9" w14:textId="77777777" w:rsidR="0050226A" w:rsidRPr="006B6E05" w:rsidRDefault="0050226A" w:rsidP="00F43F11">
      <w:pPr>
        <w:rPr>
          <w:szCs w:val="22"/>
        </w:rPr>
      </w:pPr>
    </w:p>
    <w:p w14:paraId="2D20BEFE" w14:textId="77777777" w:rsidR="0050226A" w:rsidRPr="006B6E05" w:rsidRDefault="0050226A" w:rsidP="00F43F11">
      <w:pPr>
        <w:rPr>
          <w:szCs w:val="22"/>
        </w:rPr>
      </w:pPr>
    </w:p>
    <w:p w14:paraId="5C4BE073" w14:textId="67AFC7EE" w:rsidR="002C69F3" w:rsidRPr="006B6E05" w:rsidRDefault="002C69F3">
      <w:pPr>
        <w:spacing w:after="0"/>
        <w:rPr>
          <w:szCs w:val="22"/>
        </w:rPr>
      </w:pPr>
      <w:r w:rsidRPr="006B6E05">
        <w:rPr>
          <w:szCs w:val="22"/>
        </w:rPr>
        <w:br w:type="page"/>
      </w:r>
    </w:p>
    <w:tbl>
      <w:tblPr>
        <w:tblW w:w="0" w:type="auto"/>
        <w:tblInd w:w="10" w:type="dxa"/>
        <w:tblLayout w:type="fixed"/>
        <w:tblCellMar>
          <w:left w:w="0" w:type="dxa"/>
          <w:right w:w="0" w:type="dxa"/>
        </w:tblCellMar>
        <w:tblLook w:val="0000" w:firstRow="0" w:lastRow="0" w:firstColumn="0" w:lastColumn="0" w:noHBand="0" w:noVBand="0"/>
      </w:tblPr>
      <w:tblGrid>
        <w:gridCol w:w="720"/>
        <w:gridCol w:w="1080"/>
        <w:gridCol w:w="1314"/>
        <w:gridCol w:w="1206"/>
        <w:gridCol w:w="1440"/>
        <w:gridCol w:w="3420"/>
      </w:tblGrid>
      <w:tr w:rsidR="00F43F11" w:rsidRPr="006B6E05" w14:paraId="0937EC69" w14:textId="77777777" w:rsidTr="00042C13">
        <w:trPr>
          <w:cantSplit/>
          <w:trHeight w:val="713"/>
        </w:trPr>
        <w:tc>
          <w:tcPr>
            <w:tcW w:w="3114" w:type="dxa"/>
            <w:gridSpan w:val="3"/>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65EE953C" w14:textId="77777777" w:rsidR="00F43F11" w:rsidRPr="006B6E05" w:rsidRDefault="00F43F11" w:rsidP="00F83D99">
            <w:pPr>
              <w:spacing w:before="120"/>
              <w:jc w:val="center"/>
              <w:rPr>
                <w:rFonts w:eastAsia="Batang"/>
                <w:b/>
                <w:bCs/>
                <w:sz w:val="20"/>
                <w:szCs w:val="20"/>
                <w:lang w:eastAsia="ja-JP" w:bidi="ne-NP"/>
              </w:rPr>
            </w:pPr>
            <w:r w:rsidRPr="006B6E05">
              <w:rPr>
                <w:rFonts w:eastAsia="Batang"/>
                <w:b/>
                <w:bCs/>
                <w:sz w:val="20"/>
                <w:szCs w:val="20"/>
                <w:lang w:eastAsia="ja-JP" w:bidi="ne-NP"/>
              </w:rPr>
              <w:lastRenderedPageBreak/>
              <w:t xml:space="preserve">Content Protection level </w:t>
            </w:r>
            <w:r w:rsidRPr="006B6E05">
              <w:rPr>
                <w:rFonts w:eastAsia="Batang"/>
                <w:b/>
                <w:bCs/>
                <w:sz w:val="20"/>
                <w:szCs w:val="20"/>
                <w:lang w:eastAsia="ja-JP" w:bidi="ne-NP"/>
              </w:rPr>
              <w:br/>
              <w:t xml:space="preserve">flagged via </w:t>
            </w:r>
          </w:p>
        </w:tc>
        <w:tc>
          <w:tcPr>
            <w:tcW w:w="2646"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tcPr>
          <w:p w14:paraId="0CE00980" w14:textId="77777777" w:rsidR="00F43F11" w:rsidRPr="006B6E05" w:rsidRDefault="00F43F11" w:rsidP="00F83D99">
            <w:pPr>
              <w:spacing w:before="120"/>
              <w:jc w:val="center"/>
              <w:rPr>
                <w:rFonts w:eastAsia="Batang"/>
                <w:b/>
                <w:bCs/>
                <w:sz w:val="20"/>
                <w:szCs w:val="20"/>
                <w:lang w:eastAsia="ja-JP" w:bidi="ne-NP"/>
              </w:rPr>
            </w:pPr>
            <w:r w:rsidRPr="006B6E05">
              <w:rPr>
                <w:rFonts w:eastAsia="Batang"/>
                <w:b/>
                <w:bCs/>
                <w:sz w:val="20"/>
                <w:szCs w:val="20"/>
                <w:lang w:eastAsia="ja-JP" w:bidi="ne-NP"/>
              </w:rPr>
              <w:br/>
              <w:t xml:space="preserve">HDCP-user setting </w:t>
            </w:r>
            <w:r w:rsidRPr="006B6E05">
              <w:rPr>
                <w:rFonts w:eastAsia="Batang"/>
                <w:b/>
                <w:bCs/>
                <w:sz w:val="20"/>
                <w:szCs w:val="20"/>
                <w:lang w:eastAsia="ja-JP" w:bidi="ne-NP"/>
              </w:rPr>
              <w:br/>
            </w:r>
          </w:p>
        </w:tc>
        <w:tc>
          <w:tcPr>
            <w:tcW w:w="3420" w:type="dxa"/>
            <w:vMerge w:val="restart"/>
            <w:tcBorders>
              <w:top w:val="single" w:sz="4" w:space="0" w:color="auto"/>
              <w:left w:val="nil"/>
              <w:right w:val="single" w:sz="4" w:space="0" w:color="auto"/>
            </w:tcBorders>
            <w:shd w:val="clear" w:color="auto" w:fill="D9D9D9" w:themeFill="background1" w:themeFillShade="D9"/>
            <w:tcMar>
              <w:top w:w="0" w:type="dxa"/>
              <w:left w:w="108" w:type="dxa"/>
              <w:bottom w:w="0" w:type="dxa"/>
              <w:right w:w="108" w:type="dxa"/>
            </w:tcMar>
          </w:tcPr>
          <w:p w14:paraId="09D919CB" w14:textId="77777777" w:rsidR="00F43F11" w:rsidRPr="006B6E05" w:rsidRDefault="00F43F11" w:rsidP="00F83D99">
            <w:pPr>
              <w:spacing w:before="120" w:after="120"/>
              <w:ind w:left="120"/>
              <w:jc w:val="center"/>
              <w:rPr>
                <w:rFonts w:eastAsia="Batang"/>
                <w:b/>
                <w:bCs/>
                <w:sz w:val="20"/>
                <w:szCs w:val="20"/>
                <w:lang w:eastAsia="ja-JP" w:bidi="ne-NP"/>
              </w:rPr>
            </w:pPr>
            <w:r w:rsidRPr="006B6E05">
              <w:rPr>
                <w:rFonts w:eastAsia="Batang"/>
                <w:b/>
                <w:bCs/>
                <w:sz w:val="20"/>
                <w:szCs w:val="20"/>
                <w:lang w:eastAsia="ja-JP" w:bidi="ne-NP"/>
              </w:rPr>
              <w:br/>
              <w:t>Description</w:t>
            </w:r>
            <w:r w:rsidRPr="006B6E05">
              <w:rPr>
                <w:rFonts w:eastAsia="Batang"/>
                <w:b/>
                <w:bCs/>
                <w:sz w:val="20"/>
                <w:szCs w:val="20"/>
                <w:lang w:eastAsia="ja-JP" w:bidi="ne-NP"/>
              </w:rPr>
              <w:br/>
              <w:t xml:space="preserve">(IRD actions) </w:t>
            </w:r>
          </w:p>
          <w:p w14:paraId="68BF2D40" w14:textId="77777777" w:rsidR="00F43F11" w:rsidRPr="006B6E05" w:rsidRDefault="00F43F11" w:rsidP="00F83D99">
            <w:pPr>
              <w:spacing w:before="120" w:after="120"/>
              <w:ind w:left="120"/>
              <w:jc w:val="center"/>
              <w:rPr>
                <w:rFonts w:eastAsia="Batang"/>
                <w:b/>
                <w:bCs/>
                <w:sz w:val="20"/>
                <w:szCs w:val="20"/>
                <w:lang w:eastAsia="ja-JP" w:bidi="ne-NP"/>
              </w:rPr>
            </w:pPr>
          </w:p>
        </w:tc>
      </w:tr>
      <w:tr w:rsidR="00F43F11" w:rsidRPr="006B6E05" w14:paraId="576C3913" w14:textId="77777777" w:rsidTr="00042C13">
        <w:trPr>
          <w:cantSplit/>
          <w:trHeight w:val="516"/>
        </w:trPr>
        <w:tc>
          <w:tcPr>
            <w:tcW w:w="720"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41752ACC" w14:textId="77777777" w:rsidR="00F43F11" w:rsidRPr="006B6E05" w:rsidRDefault="00F43F11" w:rsidP="00F83D99">
            <w:pPr>
              <w:spacing w:before="120" w:after="120"/>
              <w:jc w:val="center"/>
              <w:rPr>
                <w:rFonts w:eastAsia="Batang"/>
                <w:b/>
                <w:sz w:val="20"/>
                <w:szCs w:val="20"/>
                <w:lang w:eastAsia="ja-JP" w:bidi="ne-NP"/>
              </w:rPr>
            </w:pPr>
            <w:r w:rsidRPr="006B6E05">
              <w:rPr>
                <w:rFonts w:eastAsia="Batang"/>
                <w:b/>
                <w:sz w:val="20"/>
                <w:szCs w:val="20"/>
                <w:lang w:eastAsia="ja-JP" w:bidi="ne-NP"/>
              </w:rPr>
              <w:t>Mode</w:t>
            </w:r>
          </w:p>
        </w:tc>
        <w:tc>
          <w:tcPr>
            <w:tcW w:w="1080"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46F7A5DB" w14:textId="77777777" w:rsidR="00F43F11" w:rsidRPr="006B6E05" w:rsidRDefault="00F43F11" w:rsidP="00F83D99">
            <w:pPr>
              <w:spacing w:before="120" w:after="120"/>
              <w:jc w:val="center"/>
              <w:rPr>
                <w:rFonts w:eastAsia="Batang"/>
                <w:b/>
                <w:bCs/>
                <w:sz w:val="20"/>
                <w:szCs w:val="20"/>
                <w:lang w:eastAsia="ja-JP" w:bidi="ne-NP"/>
              </w:rPr>
            </w:pPr>
            <w:r w:rsidRPr="006B6E05">
              <w:rPr>
                <w:rFonts w:eastAsia="Batang"/>
                <w:b/>
                <w:sz w:val="20"/>
                <w:szCs w:val="20"/>
                <w:lang w:eastAsia="ja-JP" w:bidi="ne-NP"/>
              </w:rPr>
              <w:t>CA-system</w:t>
            </w:r>
            <w:r w:rsidRPr="006B6E05">
              <w:rPr>
                <w:rFonts w:eastAsia="Batang"/>
                <w:b/>
                <w:sz w:val="20"/>
                <w:szCs w:val="20"/>
                <w:lang w:eastAsia="ja-JP" w:bidi="ne-NP"/>
              </w:rPr>
              <w:br/>
              <w:t>(1)</w:t>
            </w:r>
          </w:p>
        </w:tc>
        <w:tc>
          <w:tcPr>
            <w:tcW w:w="1314" w:type="dxa"/>
            <w:tcBorders>
              <w:top w:val="single" w:sz="4" w:space="0" w:color="auto"/>
              <w:left w:val="single" w:sz="8" w:space="0" w:color="auto"/>
              <w:bottom w:val="single" w:sz="4" w:space="0" w:color="auto"/>
              <w:right w:val="single" w:sz="8" w:space="0" w:color="auto"/>
            </w:tcBorders>
            <w:shd w:val="clear" w:color="auto" w:fill="D9D9D9" w:themeFill="background1" w:themeFillShade="D9"/>
          </w:tcPr>
          <w:p w14:paraId="25A2A2EB" w14:textId="77777777" w:rsidR="00F43F11" w:rsidRPr="006B6E05" w:rsidRDefault="00F43F11" w:rsidP="00F83D99">
            <w:pPr>
              <w:spacing w:before="120" w:after="120"/>
              <w:jc w:val="center"/>
              <w:rPr>
                <w:rFonts w:eastAsia="Batang"/>
                <w:b/>
                <w:bCs/>
                <w:sz w:val="20"/>
                <w:szCs w:val="20"/>
                <w:lang w:eastAsia="ja-JP" w:bidi="ne-NP"/>
              </w:rPr>
            </w:pPr>
            <w:r w:rsidRPr="006B6E05">
              <w:rPr>
                <w:rFonts w:eastAsia="Batang"/>
                <w:b/>
                <w:sz w:val="20"/>
                <w:szCs w:val="20"/>
                <w:lang w:eastAsia="ja-JP" w:bidi="ne-NP"/>
              </w:rPr>
              <w:t>PMT-table</w:t>
            </w:r>
            <w:r w:rsidRPr="006B6E05">
              <w:rPr>
                <w:rFonts w:eastAsia="Batang"/>
                <w:b/>
                <w:sz w:val="20"/>
                <w:szCs w:val="20"/>
                <w:lang w:eastAsia="ja-JP" w:bidi="ne-NP"/>
              </w:rPr>
              <w:br/>
              <w:t>(2)</w:t>
            </w:r>
          </w:p>
        </w:tc>
        <w:tc>
          <w:tcPr>
            <w:tcW w:w="1206"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6B50DB79" w14:textId="77777777" w:rsidR="00F43F11" w:rsidRPr="006B6E05" w:rsidRDefault="00F43F11" w:rsidP="00F83D99">
            <w:pPr>
              <w:spacing w:before="120" w:after="120"/>
              <w:jc w:val="center"/>
              <w:rPr>
                <w:rFonts w:eastAsia="Batang"/>
                <w:b/>
                <w:bCs/>
                <w:sz w:val="20"/>
                <w:szCs w:val="20"/>
                <w:lang w:eastAsia="ja-JP" w:bidi="ne-NP"/>
              </w:rPr>
            </w:pPr>
            <w:r w:rsidRPr="006B6E05">
              <w:rPr>
                <w:rFonts w:eastAsia="Batang"/>
                <w:b/>
                <w:bCs/>
                <w:sz w:val="20"/>
                <w:szCs w:val="20"/>
                <w:lang w:eastAsia="ja-JP" w:bidi="ne-NP"/>
              </w:rPr>
              <w:t>”ON”</w:t>
            </w:r>
          </w:p>
        </w:tc>
        <w:tc>
          <w:tcPr>
            <w:tcW w:w="1440" w:type="dxa"/>
            <w:tcBorders>
              <w:top w:val="single" w:sz="8" w:space="0" w:color="auto"/>
              <w:left w:val="single" w:sz="4"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1800A373" w14:textId="60AA1DD2" w:rsidR="00F43F11" w:rsidRPr="006B6E05" w:rsidRDefault="00F43F11" w:rsidP="00F83D99">
            <w:pPr>
              <w:spacing w:before="120" w:after="120"/>
              <w:jc w:val="center"/>
              <w:rPr>
                <w:rFonts w:eastAsia="Batang"/>
                <w:b/>
                <w:bCs/>
                <w:sz w:val="20"/>
                <w:szCs w:val="20"/>
                <w:lang w:eastAsia="ja-JP" w:bidi="ne-NP"/>
              </w:rPr>
            </w:pPr>
            <w:r w:rsidRPr="006B6E05">
              <w:rPr>
                <w:rFonts w:eastAsia="Batang"/>
                <w:b/>
                <w:bCs/>
                <w:sz w:val="20"/>
                <w:szCs w:val="20"/>
                <w:lang w:eastAsia="ja-JP" w:bidi="ne-NP"/>
              </w:rPr>
              <w:t xml:space="preserve">”OFF” </w:t>
            </w:r>
            <w:ins w:id="2732" w:author="David Woolgar" w:date="2017-06-13T15:05:00Z">
              <w:r w:rsidR="00C06EE5" w:rsidRPr="006B6E05">
                <w:rPr>
                  <w:rFonts w:eastAsia="Batang"/>
                  <w:b/>
                  <w:bCs/>
                  <w:sz w:val="20"/>
                  <w:szCs w:val="20"/>
                  <w:lang w:eastAsia="ja-JP" w:bidi="ne-NP"/>
                </w:rPr>
                <w:br/>
              </w:r>
            </w:ins>
            <w:r w:rsidRPr="006B6E05">
              <w:rPr>
                <w:rFonts w:eastAsia="Batang"/>
                <w:b/>
                <w:bCs/>
                <w:sz w:val="20"/>
                <w:szCs w:val="20"/>
                <w:lang w:eastAsia="ja-JP" w:bidi="ne-NP"/>
              </w:rPr>
              <w:t>(3)</w:t>
            </w:r>
          </w:p>
        </w:tc>
        <w:tc>
          <w:tcPr>
            <w:tcW w:w="3420" w:type="dxa"/>
            <w:vMerge/>
            <w:tcBorders>
              <w:left w:val="nil"/>
              <w:bottom w:val="single" w:sz="4" w:space="0" w:color="auto"/>
              <w:right w:val="single" w:sz="4" w:space="0" w:color="auto"/>
            </w:tcBorders>
            <w:shd w:val="clear" w:color="auto" w:fill="D9D9D9" w:themeFill="background1" w:themeFillShade="D9"/>
          </w:tcPr>
          <w:p w14:paraId="6B8B3B3B" w14:textId="77777777" w:rsidR="00F43F11" w:rsidRPr="006B6E05" w:rsidRDefault="00F43F11" w:rsidP="00F83D99">
            <w:pPr>
              <w:spacing w:before="120" w:after="120"/>
              <w:ind w:left="120"/>
              <w:jc w:val="center"/>
              <w:rPr>
                <w:rFonts w:eastAsia="Batang"/>
                <w:b/>
                <w:bCs/>
                <w:sz w:val="20"/>
                <w:szCs w:val="20"/>
                <w:lang w:eastAsia="ja-JP" w:bidi="ne-NP"/>
              </w:rPr>
            </w:pPr>
          </w:p>
        </w:tc>
      </w:tr>
      <w:tr w:rsidR="00F43F11" w:rsidRPr="006B6E05" w14:paraId="4D7431BE" w14:textId="77777777" w:rsidTr="00F77C4A">
        <w:trPr>
          <w:cantSplit/>
        </w:trPr>
        <w:tc>
          <w:tcPr>
            <w:tcW w:w="720" w:type="dxa"/>
            <w:tcBorders>
              <w:top w:val="single" w:sz="4" w:space="0" w:color="auto"/>
              <w:left w:val="single" w:sz="8" w:space="0" w:color="auto"/>
              <w:bottom w:val="single" w:sz="8" w:space="0" w:color="auto"/>
              <w:right w:val="single" w:sz="8" w:space="0" w:color="auto"/>
            </w:tcBorders>
          </w:tcPr>
          <w:p w14:paraId="6DD6647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1</w:t>
            </w:r>
          </w:p>
        </w:tc>
        <w:tc>
          <w:tcPr>
            <w:tcW w:w="1080" w:type="dxa"/>
            <w:tcBorders>
              <w:top w:val="single" w:sz="4" w:space="0" w:color="auto"/>
              <w:left w:val="single" w:sz="8" w:space="0" w:color="auto"/>
              <w:bottom w:val="single" w:sz="8" w:space="0" w:color="auto"/>
              <w:right w:val="single" w:sz="8" w:space="0" w:color="auto"/>
            </w:tcBorders>
          </w:tcPr>
          <w:p w14:paraId="54D83B62"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 xml:space="preserve">HDCP </w:t>
            </w:r>
            <w:r w:rsidRPr="006B6E05">
              <w:rPr>
                <w:rFonts w:eastAsia="Batang"/>
                <w:sz w:val="20"/>
                <w:szCs w:val="20"/>
                <w:lang w:eastAsia="ja-JP" w:bidi="ne-NP"/>
              </w:rPr>
              <w:br/>
              <w:t>Not wanted</w:t>
            </w:r>
          </w:p>
        </w:tc>
        <w:tc>
          <w:tcPr>
            <w:tcW w:w="13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066B1405"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0x00</w:t>
            </w:r>
            <w:r w:rsidRPr="006B6E05">
              <w:rPr>
                <w:rFonts w:eastAsia="Batang"/>
                <w:sz w:val="20"/>
                <w:szCs w:val="20"/>
                <w:lang w:eastAsia="ja-JP" w:bidi="ne-NP"/>
              </w:rPr>
              <w:br/>
              <w:t>(HDCP Not wanted)</w:t>
            </w:r>
          </w:p>
        </w:tc>
        <w:tc>
          <w:tcPr>
            <w:tcW w:w="1206" w:type="dxa"/>
            <w:tcBorders>
              <w:top w:val="single" w:sz="4" w:space="0" w:color="auto"/>
              <w:left w:val="single" w:sz="8" w:space="0" w:color="auto"/>
              <w:bottom w:val="single" w:sz="8" w:space="0" w:color="auto"/>
              <w:right w:val="single" w:sz="8" w:space="0" w:color="auto"/>
            </w:tcBorders>
          </w:tcPr>
          <w:p w14:paraId="54EBA92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DISABLE HDCP</w:t>
            </w:r>
          </w:p>
        </w:tc>
        <w:tc>
          <w:tcPr>
            <w:tcW w:w="1440"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6FC4425C"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OK (5)</w:t>
            </w:r>
          </w:p>
        </w:tc>
        <w:tc>
          <w:tcPr>
            <w:tcW w:w="3420" w:type="dxa"/>
            <w:tcBorders>
              <w:top w:val="single" w:sz="4" w:space="0" w:color="auto"/>
              <w:left w:val="nil"/>
              <w:bottom w:val="single" w:sz="8" w:space="0" w:color="auto"/>
              <w:right w:val="single" w:sz="8" w:space="0" w:color="auto"/>
            </w:tcBorders>
          </w:tcPr>
          <w:p w14:paraId="5732A86D" w14:textId="5EEE93DE"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 xml:space="preserve">HDCP shall be disabled for this service regardless of </w:t>
            </w:r>
            <w:del w:id="2733" w:author="David Woolgar" w:date="2017-06-13T15:08:00Z">
              <w:r w:rsidRPr="006B6E05" w:rsidDel="00C06EE5">
                <w:rPr>
                  <w:rFonts w:eastAsia="Batang"/>
                  <w:sz w:val="20"/>
                  <w:szCs w:val="20"/>
                  <w:lang w:eastAsia="ja-JP" w:bidi="ne-NP"/>
                </w:rPr>
                <w:delText xml:space="preserve">HDCP </w:delText>
              </w:r>
            </w:del>
            <w:ins w:id="2734" w:author="David Woolgar" w:date="2017-06-13T15:08:00Z">
              <w:r w:rsidR="00C06EE5" w:rsidRPr="006B6E05">
                <w:rPr>
                  <w:rFonts w:eastAsia="Batang"/>
                  <w:sz w:val="20"/>
                  <w:szCs w:val="20"/>
                  <w:lang w:eastAsia="ja-JP" w:bidi="ne-NP"/>
                </w:rPr>
                <w:t>HDCP</w:t>
              </w:r>
              <w:r w:rsidR="00C06EE5" w:rsidRPr="006B6E05">
                <w:rPr>
                  <w:rFonts w:eastAsia="Batang"/>
                  <w:sz w:val="20"/>
                  <w:szCs w:val="20"/>
                  <w:highlight w:val="yellow"/>
                  <w:lang w:eastAsia="ja-JP" w:bidi="ne-NP"/>
                </w:rPr>
                <w:t>-</w:t>
              </w:r>
            </w:ins>
            <w:r w:rsidRPr="006B6E05">
              <w:rPr>
                <w:rFonts w:eastAsia="Batang"/>
                <w:sz w:val="20"/>
                <w:szCs w:val="20"/>
                <w:lang w:eastAsia="ja-JP" w:bidi="ne-NP"/>
              </w:rPr>
              <w:t>user setting</w:t>
            </w:r>
            <w:r w:rsidRPr="006B6E05">
              <w:rPr>
                <w:rFonts w:eastAsia="Batang"/>
                <w:sz w:val="20"/>
                <w:szCs w:val="20"/>
                <w:lang w:eastAsia="ja-JP" w:bidi="ne-NP"/>
              </w:rPr>
              <w:br/>
              <w:t>(Return to HDCP-user setting when leaving this service)</w:t>
            </w:r>
          </w:p>
        </w:tc>
      </w:tr>
      <w:tr w:rsidR="00F43F11" w:rsidRPr="006B6E05" w14:paraId="778DCAF4" w14:textId="77777777" w:rsidTr="00F77C4A">
        <w:trPr>
          <w:cantSplit/>
        </w:trPr>
        <w:tc>
          <w:tcPr>
            <w:tcW w:w="720" w:type="dxa"/>
            <w:tcBorders>
              <w:top w:val="nil"/>
              <w:left w:val="single" w:sz="8" w:space="0" w:color="auto"/>
              <w:bottom w:val="single" w:sz="8" w:space="0" w:color="auto"/>
              <w:right w:val="single" w:sz="8" w:space="0" w:color="auto"/>
            </w:tcBorders>
          </w:tcPr>
          <w:p w14:paraId="7DA51F2F"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2</w:t>
            </w:r>
          </w:p>
        </w:tc>
        <w:tc>
          <w:tcPr>
            <w:tcW w:w="1080" w:type="dxa"/>
            <w:tcBorders>
              <w:top w:val="nil"/>
              <w:left w:val="single" w:sz="8" w:space="0" w:color="auto"/>
              <w:bottom w:val="single" w:sz="8" w:space="0" w:color="auto"/>
              <w:right w:val="single" w:sz="8" w:space="0" w:color="auto"/>
            </w:tcBorders>
          </w:tcPr>
          <w:p w14:paraId="42AA541F"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HDCP</w:t>
            </w:r>
            <w:r w:rsidRPr="006B6E05">
              <w:rPr>
                <w:rFonts w:eastAsia="Batang"/>
                <w:sz w:val="20"/>
                <w:szCs w:val="20"/>
                <w:lang w:eastAsia="ja-JP" w:bidi="ne-NP"/>
              </w:rPr>
              <w:br/>
              <w:t>Wanted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6A0174"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0x00</w:t>
            </w:r>
            <w:r w:rsidRPr="006B6E05">
              <w:rPr>
                <w:rFonts w:eastAsia="Batang"/>
                <w:sz w:val="20"/>
                <w:szCs w:val="20"/>
                <w:lang w:eastAsia="ja-JP" w:bidi="ne-NP"/>
              </w:rPr>
              <w:br/>
              <w:t>(See above)</w:t>
            </w:r>
          </w:p>
        </w:tc>
        <w:tc>
          <w:tcPr>
            <w:tcW w:w="1206" w:type="dxa"/>
            <w:tcBorders>
              <w:top w:val="nil"/>
              <w:left w:val="single" w:sz="8" w:space="0" w:color="auto"/>
              <w:bottom w:val="single" w:sz="8" w:space="0" w:color="auto"/>
              <w:right w:val="single" w:sz="8" w:space="0" w:color="auto"/>
            </w:tcBorders>
          </w:tcPr>
          <w:p w14:paraId="4CC690F6"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78B414B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ENABLE HDCP</w:t>
            </w:r>
          </w:p>
        </w:tc>
        <w:tc>
          <w:tcPr>
            <w:tcW w:w="3420" w:type="dxa"/>
            <w:tcBorders>
              <w:top w:val="nil"/>
              <w:left w:val="nil"/>
              <w:bottom w:val="single" w:sz="8" w:space="0" w:color="auto"/>
              <w:right w:val="single" w:sz="8" w:space="0" w:color="auto"/>
            </w:tcBorders>
          </w:tcPr>
          <w:p w14:paraId="2F8AB6A6" w14:textId="0417ADE3"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 xml:space="preserve">HDCP shall be set to ON for </w:t>
            </w:r>
            <w:del w:id="2735" w:author="David Woolgar" w:date="2017-06-13T15:08:00Z">
              <w:r w:rsidRPr="006B6E05" w:rsidDel="00C06EE5">
                <w:rPr>
                  <w:rFonts w:eastAsia="Batang"/>
                  <w:sz w:val="20"/>
                  <w:szCs w:val="20"/>
                  <w:highlight w:val="yellow"/>
                  <w:lang w:eastAsia="ja-JP" w:bidi="ne-NP"/>
                </w:rPr>
                <w:delText>viewing</w:delText>
              </w:r>
              <w:r w:rsidRPr="006B6E05" w:rsidDel="00C06EE5">
                <w:rPr>
                  <w:rFonts w:eastAsia="Batang"/>
                  <w:sz w:val="20"/>
                  <w:szCs w:val="20"/>
                  <w:lang w:eastAsia="ja-JP" w:bidi="ne-NP"/>
                </w:rPr>
                <w:delText xml:space="preserve"> </w:delText>
              </w:r>
            </w:del>
            <w:r w:rsidRPr="006B6E05">
              <w:rPr>
                <w:rFonts w:eastAsia="Batang"/>
                <w:sz w:val="20"/>
                <w:szCs w:val="20"/>
                <w:lang w:eastAsia="ja-JP" w:bidi="ne-NP"/>
              </w:rPr>
              <w:t>this service</w:t>
            </w:r>
            <w:ins w:id="2736" w:author="David Woolgar" w:date="2017-06-13T15:08:00Z">
              <w:r w:rsidR="00C06EE5" w:rsidRPr="006B6E05">
                <w:rPr>
                  <w:rFonts w:eastAsia="Batang"/>
                  <w:sz w:val="20"/>
                  <w:szCs w:val="20"/>
                  <w:lang w:eastAsia="ja-JP" w:bidi="ne-NP"/>
                </w:rPr>
                <w:t xml:space="preserve"> </w:t>
              </w:r>
              <w:r w:rsidR="00C06EE5" w:rsidRPr="006B6E05">
                <w:rPr>
                  <w:rFonts w:eastAsia="Batang"/>
                  <w:sz w:val="20"/>
                  <w:szCs w:val="20"/>
                  <w:highlight w:val="yellow"/>
                  <w:lang w:eastAsia="ja-JP" w:bidi="ne-NP"/>
                </w:rPr>
                <w:t>regardless of HDCP</w:t>
              </w:r>
            </w:ins>
            <w:ins w:id="2737" w:author="David Woolgar" w:date="2017-06-13T15:09:00Z">
              <w:r w:rsidR="00C06EE5" w:rsidRPr="006B6E05">
                <w:rPr>
                  <w:rFonts w:eastAsia="Batang"/>
                  <w:sz w:val="20"/>
                  <w:szCs w:val="20"/>
                  <w:highlight w:val="yellow"/>
                  <w:lang w:eastAsia="ja-JP" w:bidi="ne-NP"/>
                </w:rPr>
                <w:t>-</w:t>
              </w:r>
            </w:ins>
            <w:ins w:id="2738" w:author="David Woolgar" w:date="2017-06-13T15:08:00Z">
              <w:r w:rsidR="00C06EE5" w:rsidRPr="006B6E05">
                <w:rPr>
                  <w:rFonts w:eastAsia="Batang"/>
                  <w:sz w:val="20"/>
                  <w:szCs w:val="20"/>
                  <w:highlight w:val="yellow"/>
                  <w:lang w:eastAsia="ja-JP" w:bidi="ne-NP"/>
                </w:rPr>
                <w:t>user setting</w:t>
              </w:r>
            </w:ins>
            <w:r w:rsidRPr="006B6E05">
              <w:rPr>
                <w:rFonts w:eastAsia="Batang"/>
                <w:sz w:val="20"/>
                <w:szCs w:val="20"/>
                <w:lang w:eastAsia="ja-JP" w:bidi="ne-NP"/>
              </w:rPr>
              <w:br/>
              <w:t>(Return to HDCP-user setting when leaving this service)</w:t>
            </w:r>
          </w:p>
        </w:tc>
      </w:tr>
      <w:tr w:rsidR="00F43F11" w:rsidRPr="006B6E05" w14:paraId="58109CEA" w14:textId="77777777" w:rsidTr="00F77C4A">
        <w:trPr>
          <w:cantSplit/>
        </w:trPr>
        <w:tc>
          <w:tcPr>
            <w:tcW w:w="720" w:type="dxa"/>
            <w:tcBorders>
              <w:top w:val="nil"/>
              <w:left w:val="single" w:sz="8" w:space="0" w:color="auto"/>
              <w:bottom w:val="single" w:sz="8" w:space="0" w:color="auto"/>
              <w:right w:val="single" w:sz="8" w:space="0" w:color="auto"/>
            </w:tcBorders>
          </w:tcPr>
          <w:p w14:paraId="15AFEBE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3</w:t>
            </w:r>
          </w:p>
        </w:tc>
        <w:tc>
          <w:tcPr>
            <w:tcW w:w="1080" w:type="dxa"/>
            <w:tcBorders>
              <w:top w:val="nil"/>
              <w:left w:val="single" w:sz="8" w:space="0" w:color="auto"/>
              <w:bottom w:val="single" w:sz="8" w:space="0" w:color="auto"/>
              <w:right w:val="single" w:sz="8" w:space="0" w:color="auto"/>
            </w:tcBorders>
          </w:tcPr>
          <w:p w14:paraId="18F8C652"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 xml:space="preserve">CP </w:t>
            </w:r>
            <w:r w:rsidRPr="006B6E05">
              <w:rPr>
                <w:rFonts w:eastAsia="Batang"/>
                <w:sz w:val="20"/>
                <w:szCs w:val="20"/>
                <w:lang w:eastAsia="ja-JP" w:bidi="ne-NP"/>
              </w:rPr>
              <w:br/>
              <w:t>Not needed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DCF86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0x01*</w:t>
            </w:r>
            <w:r w:rsidRPr="006B6E05">
              <w:rPr>
                <w:rFonts w:eastAsia="Batang"/>
                <w:sz w:val="20"/>
                <w:szCs w:val="20"/>
                <w:lang w:eastAsia="ja-JP" w:bidi="ne-NP"/>
              </w:rPr>
              <w:br/>
              <w:t>Not needed</w:t>
            </w:r>
            <w:r w:rsidRPr="006B6E05">
              <w:rPr>
                <w:rFonts w:eastAsia="Batang"/>
                <w:sz w:val="20"/>
                <w:szCs w:val="20"/>
                <w:lang w:eastAsia="ja-JP" w:bidi="ne-NP"/>
              </w:rPr>
              <w:br/>
            </w:r>
            <w:r w:rsidRPr="006B6E05">
              <w:rPr>
                <w:rFonts w:eastAsia="Batang"/>
                <w:i/>
                <w:iCs/>
                <w:sz w:val="20"/>
                <w:szCs w:val="20"/>
                <w:lang w:eastAsia="ja-JP" w:bidi="ne-NP"/>
              </w:rPr>
              <w:t>*) Default value if no signalling</w:t>
            </w:r>
          </w:p>
        </w:tc>
        <w:tc>
          <w:tcPr>
            <w:tcW w:w="1206" w:type="dxa"/>
            <w:tcBorders>
              <w:top w:val="nil"/>
              <w:left w:val="single" w:sz="8" w:space="0" w:color="auto"/>
              <w:bottom w:val="single" w:sz="8" w:space="0" w:color="auto"/>
              <w:right w:val="single" w:sz="8" w:space="0" w:color="auto"/>
            </w:tcBorders>
          </w:tcPr>
          <w:p w14:paraId="2A316ABF" w14:textId="77777777" w:rsidR="00F43F11" w:rsidRPr="006B6E05" w:rsidRDefault="00F43F11" w:rsidP="00874B5C">
            <w:pPr>
              <w:spacing w:after="0"/>
              <w:jc w:val="center"/>
              <w:rPr>
                <w:rFonts w:eastAsia="Batang"/>
                <w:sz w:val="20"/>
                <w:szCs w:val="20"/>
                <w:lang w:eastAsia="ja-JP" w:bidi="ne-NP"/>
              </w:rPr>
            </w:pPr>
          </w:p>
          <w:p w14:paraId="44D8DC2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4E81C769" w14:textId="77777777" w:rsidR="00F43F11" w:rsidRPr="006B6E05" w:rsidRDefault="00F43F11" w:rsidP="00874B5C">
            <w:pPr>
              <w:spacing w:after="0"/>
              <w:jc w:val="center"/>
              <w:rPr>
                <w:rFonts w:eastAsia="Batang"/>
                <w:sz w:val="20"/>
                <w:szCs w:val="20"/>
                <w:lang w:eastAsia="ja-JP" w:bidi="ne-NP"/>
              </w:rPr>
            </w:pPr>
          </w:p>
          <w:p w14:paraId="63CBF6C9" w14:textId="318BCB99" w:rsidR="00F43F11" w:rsidRPr="006B6E05" w:rsidRDefault="00F43F11" w:rsidP="00874B5C">
            <w:pPr>
              <w:spacing w:after="0"/>
              <w:jc w:val="center"/>
              <w:rPr>
                <w:rFonts w:eastAsia="Batang"/>
                <w:sz w:val="20"/>
                <w:szCs w:val="20"/>
                <w:lang w:eastAsia="ja-JP" w:bidi="ne-NP"/>
              </w:rPr>
            </w:pPr>
            <w:r w:rsidRPr="006B6E05">
              <w:rPr>
                <w:rFonts w:eastAsia="Batang"/>
                <w:sz w:val="20"/>
                <w:szCs w:val="20"/>
                <w:highlight w:val="yellow"/>
                <w:lang w:eastAsia="ja-JP" w:bidi="ne-NP"/>
              </w:rPr>
              <w:t>OK</w:t>
            </w:r>
            <w:ins w:id="2739" w:author="David Woolgar" w:date="2017-06-13T15:06:00Z">
              <w:r w:rsidR="00C06EE5" w:rsidRPr="006B6E05">
                <w:rPr>
                  <w:rFonts w:eastAsia="Batang"/>
                  <w:sz w:val="20"/>
                  <w:szCs w:val="20"/>
                  <w:highlight w:val="yellow"/>
                  <w:lang w:eastAsia="ja-JP" w:bidi="ne-NP"/>
                </w:rPr>
                <w:t xml:space="preserve"> </w:t>
              </w:r>
            </w:ins>
            <w:r w:rsidRPr="006B6E05">
              <w:rPr>
                <w:rFonts w:eastAsia="Batang"/>
                <w:sz w:val="20"/>
                <w:szCs w:val="20"/>
                <w:highlight w:val="yellow"/>
                <w:lang w:eastAsia="ja-JP" w:bidi="ne-NP"/>
              </w:rPr>
              <w:t>(5)</w:t>
            </w:r>
          </w:p>
        </w:tc>
        <w:tc>
          <w:tcPr>
            <w:tcW w:w="3420" w:type="dxa"/>
            <w:tcBorders>
              <w:top w:val="nil"/>
              <w:left w:val="nil"/>
              <w:bottom w:val="single" w:sz="8" w:space="0" w:color="auto"/>
              <w:right w:val="single" w:sz="8" w:space="0" w:color="auto"/>
            </w:tcBorders>
          </w:tcPr>
          <w:p w14:paraId="22C76F96"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 xml:space="preserve">Content protection is not required. HDCP may be set to ON or OFF </w:t>
            </w:r>
          </w:p>
        </w:tc>
      </w:tr>
      <w:tr w:rsidR="00F43F11" w:rsidRPr="006B6E05" w14:paraId="3CEE3E11" w14:textId="77777777" w:rsidTr="00F77C4A">
        <w:trPr>
          <w:cantSplit/>
        </w:trPr>
        <w:tc>
          <w:tcPr>
            <w:tcW w:w="720" w:type="dxa"/>
            <w:tcBorders>
              <w:top w:val="nil"/>
              <w:left w:val="single" w:sz="8" w:space="0" w:color="auto"/>
              <w:bottom w:val="single" w:sz="8" w:space="0" w:color="auto"/>
              <w:right w:val="single" w:sz="8" w:space="0" w:color="auto"/>
            </w:tcBorders>
          </w:tcPr>
          <w:p w14:paraId="1060AB88"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4</w:t>
            </w:r>
          </w:p>
        </w:tc>
        <w:tc>
          <w:tcPr>
            <w:tcW w:w="1080" w:type="dxa"/>
            <w:tcBorders>
              <w:top w:val="nil"/>
              <w:left w:val="single" w:sz="8" w:space="0" w:color="auto"/>
              <w:bottom w:val="single" w:sz="8" w:space="0" w:color="auto"/>
              <w:right w:val="single" w:sz="8" w:space="0" w:color="auto"/>
            </w:tcBorders>
          </w:tcPr>
          <w:p w14:paraId="67A130CF"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CP</w:t>
            </w:r>
            <w:r w:rsidRPr="006B6E05">
              <w:rPr>
                <w:rFonts w:eastAsia="Batang"/>
                <w:sz w:val="20"/>
                <w:szCs w:val="20"/>
                <w:lang w:eastAsia="ja-JP" w:bidi="ne-NP"/>
              </w:rPr>
              <w:br/>
              <w:t>Required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DA5C14"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0x01</w:t>
            </w:r>
            <w:r w:rsidRPr="006B6E05">
              <w:rPr>
                <w:rFonts w:eastAsia="Batang"/>
                <w:sz w:val="20"/>
                <w:szCs w:val="20"/>
                <w:lang w:eastAsia="ja-JP" w:bidi="ne-NP"/>
              </w:rPr>
              <w:br/>
              <w:t>(</w:t>
            </w:r>
            <w:r w:rsidRPr="006B6E05">
              <w:rPr>
                <w:rFonts w:eastAsia="Batang"/>
                <w:i/>
                <w:iCs/>
                <w:sz w:val="20"/>
                <w:szCs w:val="20"/>
                <w:lang w:eastAsia="ja-JP" w:bidi="ne-NP"/>
              </w:rPr>
              <w:t>See above)</w:t>
            </w:r>
          </w:p>
        </w:tc>
        <w:tc>
          <w:tcPr>
            <w:tcW w:w="1206" w:type="dxa"/>
            <w:tcBorders>
              <w:top w:val="nil"/>
              <w:left w:val="single" w:sz="8" w:space="0" w:color="auto"/>
              <w:bottom w:val="single" w:sz="8" w:space="0" w:color="auto"/>
              <w:right w:val="single" w:sz="8" w:space="0" w:color="auto"/>
            </w:tcBorders>
          </w:tcPr>
          <w:p w14:paraId="2D0B2DCE"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20E8F6B4"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Display message (6)</w:t>
            </w:r>
          </w:p>
        </w:tc>
        <w:tc>
          <w:tcPr>
            <w:tcW w:w="3420" w:type="dxa"/>
            <w:tcBorders>
              <w:top w:val="nil"/>
              <w:left w:val="nil"/>
              <w:bottom w:val="single" w:sz="8" w:space="0" w:color="auto"/>
              <w:right w:val="single" w:sz="8" w:space="0" w:color="auto"/>
            </w:tcBorders>
          </w:tcPr>
          <w:p w14:paraId="244D1A14"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Content protection is required.</w:t>
            </w:r>
            <w:r w:rsidRPr="006B6E05">
              <w:rPr>
                <w:rFonts w:eastAsia="Batang"/>
                <w:sz w:val="20"/>
                <w:szCs w:val="20"/>
                <w:lang w:eastAsia="ja-JP" w:bidi="ne-NP"/>
              </w:rPr>
              <w:br/>
              <w:t xml:space="preserve"> HDCP ON is required for viewing this service</w:t>
            </w:r>
          </w:p>
        </w:tc>
      </w:tr>
      <w:tr w:rsidR="00F43F11" w:rsidRPr="006B6E05" w14:paraId="3E822313" w14:textId="77777777" w:rsidTr="00F77C4A">
        <w:trPr>
          <w:cantSplit/>
        </w:trPr>
        <w:tc>
          <w:tcPr>
            <w:tcW w:w="720" w:type="dxa"/>
            <w:tcBorders>
              <w:top w:val="nil"/>
              <w:left w:val="single" w:sz="8" w:space="0" w:color="auto"/>
              <w:bottom w:val="single" w:sz="8" w:space="0" w:color="auto"/>
              <w:right w:val="single" w:sz="8" w:space="0" w:color="auto"/>
            </w:tcBorders>
          </w:tcPr>
          <w:p w14:paraId="1ACFF2FC"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5</w:t>
            </w:r>
          </w:p>
        </w:tc>
        <w:tc>
          <w:tcPr>
            <w:tcW w:w="1080" w:type="dxa"/>
            <w:tcBorders>
              <w:top w:val="nil"/>
              <w:left w:val="single" w:sz="8" w:space="0" w:color="auto"/>
              <w:bottom w:val="single" w:sz="8" w:space="0" w:color="auto"/>
              <w:right w:val="single" w:sz="8" w:space="0" w:color="auto"/>
            </w:tcBorders>
          </w:tcPr>
          <w:p w14:paraId="36A97B19"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CP</w:t>
            </w:r>
            <w:r w:rsidRPr="006B6E05">
              <w:rPr>
                <w:rFonts w:eastAsia="Batang"/>
                <w:sz w:val="20"/>
                <w:szCs w:val="20"/>
                <w:lang w:eastAsia="ja-JP" w:bidi="ne-NP"/>
              </w:rPr>
              <w:br/>
              <w:t>Not needed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E447D9"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0x02</w:t>
            </w:r>
            <w:r w:rsidRPr="006B6E05">
              <w:rPr>
                <w:rFonts w:eastAsia="Batang"/>
                <w:sz w:val="20"/>
                <w:szCs w:val="20"/>
                <w:lang w:eastAsia="ja-JP" w:bidi="ne-NP"/>
              </w:rPr>
              <w:br/>
              <w:t>(cond’al require-ment)</w:t>
            </w:r>
          </w:p>
        </w:tc>
        <w:tc>
          <w:tcPr>
            <w:tcW w:w="1206" w:type="dxa"/>
            <w:tcBorders>
              <w:top w:val="nil"/>
              <w:left w:val="single" w:sz="8" w:space="0" w:color="auto"/>
              <w:bottom w:val="single" w:sz="8" w:space="0" w:color="auto"/>
              <w:right w:val="single" w:sz="8" w:space="0" w:color="auto"/>
            </w:tcBorders>
          </w:tcPr>
          <w:p w14:paraId="36A51A89"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r>
            <w:r w:rsidRPr="006B6E05">
              <w:rPr>
                <w:rFonts w:eastAsia="Batang"/>
                <w:sz w:val="20"/>
                <w:szCs w:val="20"/>
                <w:lang w:eastAsia="ja-JP" w:bidi="ne-NP"/>
              </w:rPr>
              <w:b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76F7D747" w14:textId="496BA79A" w:rsidR="00F43F11" w:rsidRPr="006B6E05" w:rsidRDefault="00F43F11" w:rsidP="00874B5C">
            <w:pPr>
              <w:spacing w:after="0"/>
              <w:jc w:val="center"/>
              <w:rPr>
                <w:rFonts w:eastAsia="Batang"/>
                <w:sz w:val="20"/>
                <w:szCs w:val="20"/>
                <w:lang w:eastAsia="ja-JP" w:bidi="ne-NP"/>
              </w:rPr>
            </w:pPr>
            <w:r w:rsidRPr="006B6E05">
              <w:rPr>
                <w:rFonts w:eastAsia="Batang"/>
                <w:sz w:val="20"/>
                <w:szCs w:val="20"/>
                <w:highlight w:val="yellow"/>
                <w:lang w:eastAsia="ja-JP" w:bidi="ne-NP"/>
              </w:rPr>
              <w:t>OK</w:t>
            </w:r>
            <w:ins w:id="2740" w:author="David Woolgar" w:date="2017-06-13T15:06:00Z">
              <w:r w:rsidR="00C06EE5" w:rsidRPr="006B6E05">
                <w:rPr>
                  <w:rFonts w:eastAsia="Batang"/>
                  <w:sz w:val="20"/>
                  <w:szCs w:val="20"/>
                  <w:highlight w:val="yellow"/>
                  <w:lang w:eastAsia="ja-JP" w:bidi="ne-NP"/>
                </w:rPr>
                <w:t xml:space="preserve"> </w:t>
              </w:r>
            </w:ins>
            <w:r w:rsidRPr="006B6E05">
              <w:rPr>
                <w:rFonts w:eastAsia="Batang"/>
                <w:sz w:val="20"/>
                <w:szCs w:val="20"/>
                <w:highlight w:val="yellow"/>
                <w:lang w:eastAsia="ja-JP" w:bidi="ne-NP"/>
              </w:rPr>
              <w:t>(5)</w:t>
            </w:r>
            <w:r w:rsidRPr="006B6E05">
              <w:rPr>
                <w:rFonts w:eastAsia="Batang"/>
                <w:sz w:val="20"/>
                <w:szCs w:val="20"/>
                <w:lang w:eastAsia="ja-JP" w:bidi="ne-NP"/>
              </w:rPr>
              <w:t xml:space="preserve"> if SD content)</w:t>
            </w:r>
            <w:r w:rsidRPr="006B6E05">
              <w:rPr>
                <w:rFonts w:eastAsia="Batang"/>
                <w:sz w:val="20"/>
                <w:szCs w:val="20"/>
                <w:lang w:eastAsia="ja-JP" w:bidi="ne-NP"/>
              </w:rPr>
              <w:br/>
            </w:r>
            <w:r w:rsidRPr="006B6E05">
              <w:rPr>
                <w:rFonts w:eastAsia="Batang"/>
                <w:sz w:val="20"/>
                <w:szCs w:val="20"/>
                <w:lang w:eastAsia="ja-JP" w:bidi="ne-NP"/>
              </w:rPr>
              <w:br/>
              <w:t>Display message (6) if protected content is received</w:t>
            </w:r>
          </w:p>
        </w:tc>
        <w:tc>
          <w:tcPr>
            <w:tcW w:w="3420" w:type="dxa"/>
            <w:tcBorders>
              <w:top w:val="nil"/>
              <w:left w:val="nil"/>
              <w:bottom w:val="single" w:sz="8" w:space="0" w:color="auto"/>
              <w:right w:val="single" w:sz="8" w:space="0" w:color="auto"/>
            </w:tcBorders>
          </w:tcPr>
          <w:p w14:paraId="1D0AB302"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HDCP may be set to ON or OFF for SD (see table 12.20)</w:t>
            </w:r>
            <w:r w:rsidRPr="006B6E05">
              <w:rPr>
                <w:rFonts w:eastAsia="Batang"/>
                <w:sz w:val="20"/>
                <w:szCs w:val="20"/>
                <w:lang w:eastAsia="ja-JP" w:bidi="ne-NP"/>
              </w:rPr>
              <w:br/>
            </w:r>
            <w:r w:rsidRPr="006B6E05">
              <w:rPr>
                <w:rFonts w:eastAsia="Batang"/>
                <w:sz w:val="20"/>
                <w:szCs w:val="20"/>
                <w:lang w:eastAsia="ja-JP" w:bidi="ne-NP"/>
              </w:rPr>
              <w:br/>
            </w:r>
            <w:r w:rsidRPr="006B6E05">
              <w:rPr>
                <w:rFonts w:eastAsia="Batang"/>
                <w:sz w:val="20"/>
                <w:szCs w:val="20"/>
                <w:lang w:eastAsia="ja-JP" w:bidi="ne-NP"/>
              </w:rPr>
              <w:br/>
              <w:t xml:space="preserve"> HDCP ON is required for HD for viewing this service</w:t>
            </w:r>
            <w:r w:rsidRPr="006B6E05">
              <w:rPr>
                <w:rFonts w:eastAsia="Batang"/>
                <w:sz w:val="20"/>
                <w:szCs w:val="20"/>
                <w:lang w:eastAsia="ja-JP" w:bidi="ne-NP"/>
              </w:rPr>
              <w:br/>
            </w:r>
            <w:r w:rsidRPr="006B6E05">
              <w:rPr>
                <w:rFonts w:eastAsia="Batang"/>
                <w:sz w:val="20"/>
                <w:szCs w:val="20"/>
                <w:lang w:eastAsia="ja-JP" w:bidi="ne-NP"/>
              </w:rPr>
              <w:br/>
            </w:r>
          </w:p>
        </w:tc>
      </w:tr>
      <w:tr w:rsidR="00F43F11" w:rsidRPr="006B6E05" w14:paraId="1BA0D7CF" w14:textId="77777777" w:rsidTr="00F77C4A">
        <w:trPr>
          <w:cantSplit/>
        </w:trPr>
        <w:tc>
          <w:tcPr>
            <w:tcW w:w="720" w:type="dxa"/>
            <w:tcBorders>
              <w:top w:val="nil"/>
              <w:left w:val="single" w:sz="8" w:space="0" w:color="auto"/>
              <w:bottom w:val="single" w:sz="8" w:space="0" w:color="auto"/>
              <w:right w:val="single" w:sz="8" w:space="0" w:color="auto"/>
            </w:tcBorders>
          </w:tcPr>
          <w:p w14:paraId="21887775"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6</w:t>
            </w:r>
          </w:p>
        </w:tc>
        <w:tc>
          <w:tcPr>
            <w:tcW w:w="1080" w:type="dxa"/>
            <w:tcBorders>
              <w:top w:val="nil"/>
              <w:left w:val="single" w:sz="8" w:space="0" w:color="auto"/>
              <w:bottom w:val="single" w:sz="8" w:space="0" w:color="auto"/>
              <w:right w:val="single" w:sz="8" w:space="0" w:color="auto"/>
            </w:tcBorders>
          </w:tcPr>
          <w:p w14:paraId="0B5B7808"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CP</w:t>
            </w:r>
            <w:r w:rsidRPr="006B6E05">
              <w:rPr>
                <w:rFonts w:eastAsia="Batang"/>
                <w:sz w:val="20"/>
                <w:szCs w:val="20"/>
                <w:lang w:eastAsia="ja-JP" w:bidi="ne-NP"/>
              </w:rPr>
              <w:br/>
              <w:t>Required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188B0B"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0x02</w:t>
            </w:r>
            <w:r w:rsidRPr="006B6E05">
              <w:rPr>
                <w:rFonts w:eastAsia="Batang"/>
                <w:sz w:val="20"/>
                <w:szCs w:val="20"/>
                <w:lang w:eastAsia="ja-JP" w:bidi="ne-NP"/>
              </w:rPr>
              <w:br/>
              <w:t>(See above)</w:t>
            </w:r>
          </w:p>
        </w:tc>
        <w:tc>
          <w:tcPr>
            <w:tcW w:w="1206" w:type="dxa"/>
            <w:tcBorders>
              <w:top w:val="nil"/>
              <w:left w:val="single" w:sz="8" w:space="0" w:color="auto"/>
              <w:bottom w:val="single" w:sz="8" w:space="0" w:color="auto"/>
              <w:right w:val="single" w:sz="8" w:space="0" w:color="auto"/>
            </w:tcBorders>
          </w:tcPr>
          <w:p w14:paraId="7B9B116A"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06F80958"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 xml:space="preserve">Display message (6) </w:t>
            </w:r>
          </w:p>
        </w:tc>
        <w:tc>
          <w:tcPr>
            <w:tcW w:w="3420" w:type="dxa"/>
            <w:tcBorders>
              <w:top w:val="nil"/>
              <w:left w:val="nil"/>
              <w:bottom w:val="single" w:sz="8" w:space="0" w:color="auto"/>
              <w:right w:val="single" w:sz="8" w:space="0" w:color="auto"/>
            </w:tcBorders>
          </w:tcPr>
          <w:p w14:paraId="748B35EE"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Content protection is required.</w:t>
            </w:r>
            <w:r w:rsidRPr="006B6E05">
              <w:rPr>
                <w:rFonts w:eastAsia="Batang"/>
                <w:sz w:val="20"/>
                <w:szCs w:val="20"/>
                <w:lang w:eastAsia="ja-JP" w:bidi="ne-NP"/>
              </w:rPr>
              <w:br/>
              <w:t xml:space="preserve"> HDCP ON is required for viewing this service</w:t>
            </w:r>
          </w:p>
        </w:tc>
      </w:tr>
      <w:tr w:rsidR="00F43F11" w:rsidRPr="006B6E05" w14:paraId="18CC780A" w14:textId="77777777" w:rsidTr="00F77C4A">
        <w:trPr>
          <w:cantSplit/>
        </w:trPr>
        <w:tc>
          <w:tcPr>
            <w:tcW w:w="720" w:type="dxa"/>
            <w:tcBorders>
              <w:top w:val="nil"/>
              <w:left w:val="single" w:sz="8" w:space="0" w:color="auto"/>
              <w:bottom w:val="single" w:sz="8" w:space="0" w:color="auto"/>
              <w:right w:val="single" w:sz="8" w:space="0" w:color="auto"/>
            </w:tcBorders>
          </w:tcPr>
          <w:p w14:paraId="0483ECDB"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7</w:t>
            </w:r>
          </w:p>
        </w:tc>
        <w:tc>
          <w:tcPr>
            <w:tcW w:w="1080" w:type="dxa"/>
            <w:tcBorders>
              <w:top w:val="nil"/>
              <w:left w:val="single" w:sz="8" w:space="0" w:color="auto"/>
              <w:bottom w:val="single" w:sz="8" w:space="0" w:color="auto"/>
              <w:right w:val="single" w:sz="8" w:space="0" w:color="auto"/>
            </w:tcBorders>
          </w:tcPr>
          <w:p w14:paraId="54223A11"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CP</w:t>
            </w:r>
            <w:r w:rsidRPr="006B6E05">
              <w:rPr>
                <w:rFonts w:eastAsia="Batang"/>
                <w:sz w:val="20"/>
                <w:szCs w:val="20"/>
                <w:lang w:eastAsia="ja-JP" w:bidi="ne-NP"/>
              </w:rPr>
              <w:br/>
              <w:t>Not needed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1A73F8"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0x03</w:t>
            </w:r>
            <w:r w:rsidRPr="006B6E05">
              <w:rPr>
                <w:rFonts w:eastAsia="Batang"/>
                <w:sz w:val="20"/>
                <w:szCs w:val="20"/>
                <w:lang w:eastAsia="ja-JP" w:bidi="ne-NP"/>
              </w:rPr>
              <w:br/>
              <w:t>(CP required)</w:t>
            </w:r>
          </w:p>
        </w:tc>
        <w:tc>
          <w:tcPr>
            <w:tcW w:w="1206" w:type="dxa"/>
            <w:tcBorders>
              <w:top w:val="nil"/>
              <w:left w:val="single" w:sz="8" w:space="0" w:color="auto"/>
              <w:bottom w:val="single" w:sz="8" w:space="0" w:color="auto"/>
              <w:right w:val="single" w:sz="8" w:space="0" w:color="auto"/>
            </w:tcBorders>
          </w:tcPr>
          <w:p w14:paraId="51DFCA1C"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b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115965EC"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Display message (6)</w:t>
            </w:r>
          </w:p>
        </w:tc>
        <w:tc>
          <w:tcPr>
            <w:tcW w:w="3420" w:type="dxa"/>
            <w:tcBorders>
              <w:top w:val="nil"/>
              <w:left w:val="nil"/>
              <w:bottom w:val="single" w:sz="8" w:space="0" w:color="auto"/>
              <w:right w:val="single" w:sz="8" w:space="0" w:color="auto"/>
            </w:tcBorders>
          </w:tcPr>
          <w:p w14:paraId="2DA7C8BB"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Content protection is required.</w:t>
            </w:r>
            <w:r w:rsidRPr="006B6E05">
              <w:rPr>
                <w:rFonts w:eastAsia="Batang"/>
                <w:sz w:val="20"/>
                <w:szCs w:val="20"/>
                <w:lang w:eastAsia="ja-JP" w:bidi="ne-NP"/>
              </w:rPr>
              <w:br/>
              <w:t xml:space="preserve"> HDCP ON is required for viewing this service</w:t>
            </w:r>
          </w:p>
        </w:tc>
      </w:tr>
      <w:tr w:rsidR="00F43F11" w:rsidRPr="006B6E05" w14:paraId="0D62682B" w14:textId="77777777" w:rsidTr="00F77C4A">
        <w:trPr>
          <w:cantSplit/>
        </w:trPr>
        <w:tc>
          <w:tcPr>
            <w:tcW w:w="720" w:type="dxa"/>
            <w:tcBorders>
              <w:top w:val="nil"/>
              <w:left w:val="single" w:sz="8" w:space="0" w:color="auto"/>
              <w:bottom w:val="single" w:sz="8" w:space="0" w:color="auto"/>
              <w:right w:val="single" w:sz="8" w:space="0" w:color="auto"/>
            </w:tcBorders>
          </w:tcPr>
          <w:p w14:paraId="7725E3C2"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8</w:t>
            </w:r>
          </w:p>
        </w:tc>
        <w:tc>
          <w:tcPr>
            <w:tcW w:w="1080" w:type="dxa"/>
            <w:tcBorders>
              <w:top w:val="nil"/>
              <w:left w:val="single" w:sz="8" w:space="0" w:color="auto"/>
              <w:bottom w:val="single" w:sz="8" w:space="0" w:color="auto"/>
              <w:right w:val="single" w:sz="8" w:space="0" w:color="auto"/>
            </w:tcBorders>
          </w:tcPr>
          <w:p w14:paraId="039F784D"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CP</w:t>
            </w:r>
            <w:r w:rsidRPr="006B6E05">
              <w:rPr>
                <w:rFonts w:eastAsia="Batang"/>
                <w:sz w:val="20"/>
                <w:szCs w:val="20"/>
                <w:lang w:eastAsia="ja-JP" w:bidi="ne-NP"/>
              </w:rPr>
              <w:br/>
              <w:t>Required</w:t>
            </w:r>
          </w:p>
        </w:tc>
        <w:tc>
          <w:tcPr>
            <w:tcW w:w="13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D6C7F7"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0x03</w:t>
            </w:r>
            <w:r w:rsidRPr="006B6E05">
              <w:rPr>
                <w:rFonts w:eastAsia="Batang"/>
                <w:sz w:val="20"/>
                <w:szCs w:val="20"/>
                <w:lang w:eastAsia="ja-JP" w:bidi="ne-NP"/>
              </w:rPr>
              <w:br/>
              <w:t>(See above)</w:t>
            </w:r>
          </w:p>
        </w:tc>
        <w:tc>
          <w:tcPr>
            <w:tcW w:w="1206" w:type="dxa"/>
            <w:tcBorders>
              <w:top w:val="nil"/>
              <w:left w:val="single" w:sz="8" w:space="0" w:color="auto"/>
              <w:bottom w:val="single" w:sz="8" w:space="0" w:color="auto"/>
              <w:right w:val="single" w:sz="8" w:space="0" w:color="auto"/>
            </w:tcBorders>
          </w:tcPr>
          <w:p w14:paraId="25C205BB"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OK (4)</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14:paraId="1F6296DA"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Display message (6)</w:t>
            </w:r>
          </w:p>
        </w:tc>
        <w:tc>
          <w:tcPr>
            <w:tcW w:w="3420" w:type="dxa"/>
            <w:tcBorders>
              <w:top w:val="nil"/>
              <w:left w:val="nil"/>
              <w:bottom w:val="single" w:sz="8" w:space="0" w:color="auto"/>
              <w:right w:val="single" w:sz="8" w:space="0" w:color="auto"/>
            </w:tcBorders>
          </w:tcPr>
          <w:p w14:paraId="2441DA5A" w14:textId="77777777" w:rsidR="00F43F11" w:rsidRPr="006B6E05" w:rsidRDefault="00F43F11" w:rsidP="00874B5C">
            <w:pPr>
              <w:spacing w:after="0"/>
              <w:jc w:val="center"/>
              <w:rPr>
                <w:rFonts w:eastAsia="Batang"/>
                <w:sz w:val="20"/>
                <w:szCs w:val="20"/>
                <w:lang w:eastAsia="ja-JP" w:bidi="ne-NP"/>
              </w:rPr>
            </w:pPr>
            <w:r w:rsidRPr="006B6E05">
              <w:rPr>
                <w:rFonts w:eastAsia="Batang"/>
                <w:sz w:val="20"/>
                <w:szCs w:val="20"/>
                <w:lang w:eastAsia="ja-JP" w:bidi="ne-NP"/>
              </w:rPr>
              <w:t>Content protection is required.</w:t>
            </w:r>
            <w:r w:rsidRPr="006B6E05">
              <w:rPr>
                <w:rFonts w:eastAsia="Batang"/>
                <w:sz w:val="20"/>
                <w:szCs w:val="20"/>
                <w:lang w:eastAsia="ja-JP" w:bidi="ne-NP"/>
              </w:rPr>
              <w:br/>
              <w:t xml:space="preserve"> HDCP ON is required for viewing this service</w:t>
            </w:r>
            <w:r w:rsidRPr="006B6E05">
              <w:rPr>
                <w:rFonts w:eastAsia="Batang"/>
                <w:sz w:val="20"/>
                <w:szCs w:val="20"/>
                <w:lang w:eastAsia="ja-JP" w:bidi="ne-NP"/>
              </w:rPr>
              <w:br/>
            </w:r>
          </w:p>
        </w:tc>
      </w:tr>
      <w:tr w:rsidR="00F43F11" w:rsidRPr="006B6E05" w14:paraId="547A42C1" w14:textId="77777777" w:rsidTr="00F77C4A">
        <w:trPr>
          <w:cantSplit/>
        </w:trPr>
        <w:tc>
          <w:tcPr>
            <w:tcW w:w="9180" w:type="dxa"/>
            <w:gridSpan w:val="6"/>
            <w:tcBorders>
              <w:top w:val="single" w:sz="4" w:space="0" w:color="auto"/>
              <w:left w:val="single" w:sz="4" w:space="0" w:color="auto"/>
              <w:bottom w:val="single" w:sz="4" w:space="0" w:color="auto"/>
              <w:right w:val="single" w:sz="4" w:space="0" w:color="auto"/>
            </w:tcBorders>
          </w:tcPr>
          <w:p w14:paraId="1342F950" w14:textId="77777777" w:rsidR="00F43F11" w:rsidRPr="006B6E05" w:rsidRDefault="00F43F11" w:rsidP="00F83D99">
            <w:pPr>
              <w:spacing w:before="120" w:after="0"/>
              <w:rPr>
                <w:sz w:val="20"/>
                <w:szCs w:val="20"/>
              </w:rPr>
            </w:pPr>
            <w:r w:rsidRPr="006B6E05">
              <w:rPr>
                <w:sz w:val="20"/>
                <w:szCs w:val="20"/>
              </w:rPr>
              <w:t>Note 1:  The specified modes may be omitted or redefined by the relevant network/CA-operator.</w:t>
            </w:r>
            <w:r w:rsidRPr="006B6E05">
              <w:rPr>
                <w:sz w:val="20"/>
                <w:szCs w:val="20"/>
              </w:rPr>
              <w:br/>
            </w:r>
            <w:r w:rsidRPr="006B6E05">
              <w:rPr>
                <w:sz w:val="20"/>
                <w:szCs w:val="20"/>
              </w:rPr>
              <w:tab/>
              <w:t xml:space="preserve">Modes 2, 4, 6 and 8 are not relevant when the CA-system is not used for signalling of required content </w:t>
            </w:r>
            <w:r w:rsidRPr="006B6E05">
              <w:rPr>
                <w:sz w:val="20"/>
                <w:szCs w:val="20"/>
              </w:rPr>
              <w:tab/>
              <w:t xml:space="preserve">protection level.  </w:t>
            </w:r>
          </w:p>
          <w:p w14:paraId="0B6334AD" w14:textId="199BA951" w:rsidR="00F43F11" w:rsidRPr="006B6E05" w:rsidRDefault="00F43F11" w:rsidP="00F83D99">
            <w:pPr>
              <w:spacing w:before="120" w:after="0"/>
              <w:rPr>
                <w:sz w:val="20"/>
                <w:szCs w:val="20"/>
              </w:rPr>
            </w:pPr>
            <w:r w:rsidRPr="006B6E05">
              <w:rPr>
                <w:sz w:val="20"/>
                <w:szCs w:val="20"/>
              </w:rPr>
              <w:t xml:space="preserve">Note 2: </w:t>
            </w:r>
            <w:r w:rsidRPr="006B6E05">
              <w:rPr>
                <w:sz w:val="20"/>
                <w:szCs w:val="20"/>
              </w:rPr>
              <w:tab/>
              <w:t xml:space="preserve">The Content protection levels are fully defined in </w:t>
            </w:r>
            <w:r w:rsidR="00876FEA" w:rsidRPr="006B6E05">
              <w:fldChar w:fldCharType="begin"/>
            </w:r>
            <w:r w:rsidR="00876FEA" w:rsidRPr="006B6E05">
              <w:instrText xml:space="preserve"> REF _Ref235251665 \h  \* MERGEFORMAT </w:instrText>
            </w:r>
            <w:r w:rsidR="00876FEA" w:rsidRPr="006B6E05">
              <w:fldChar w:fldCharType="separate"/>
            </w:r>
            <w:r w:rsidR="004525CD" w:rsidRPr="004525CD">
              <w:rPr>
                <w:sz w:val="20"/>
                <w:szCs w:val="20"/>
              </w:rPr>
              <w:t>Table 12.28</w:t>
            </w:r>
            <w:r w:rsidR="00876FEA" w:rsidRPr="006B6E05">
              <w:fldChar w:fldCharType="end"/>
            </w:r>
            <w:r w:rsidRPr="006B6E05">
              <w:rPr>
                <w:sz w:val="20"/>
                <w:szCs w:val="20"/>
              </w:rPr>
              <w:t>.</w:t>
            </w:r>
          </w:p>
          <w:p w14:paraId="77E896AE" w14:textId="77777777" w:rsidR="00F43F11" w:rsidRPr="006B6E05" w:rsidRDefault="00F43F11" w:rsidP="00F83D99">
            <w:pPr>
              <w:spacing w:before="120" w:after="0"/>
              <w:rPr>
                <w:sz w:val="20"/>
                <w:szCs w:val="20"/>
              </w:rPr>
            </w:pPr>
            <w:del w:id="2741" w:author="David Woolgar" w:date="2017-06-13T15:05:00Z">
              <w:r w:rsidRPr="006B6E05" w:rsidDel="00C06EE5">
                <w:rPr>
                  <w:sz w:val="20"/>
                  <w:szCs w:val="20"/>
                </w:rPr>
                <w:delText xml:space="preserve"> </w:delText>
              </w:r>
            </w:del>
            <w:r w:rsidRPr="006B6E05">
              <w:rPr>
                <w:sz w:val="20"/>
                <w:szCs w:val="20"/>
                <w:highlight w:val="yellow"/>
              </w:rPr>
              <w:t>Note</w:t>
            </w:r>
            <w:r w:rsidRPr="006B6E05">
              <w:rPr>
                <w:sz w:val="20"/>
                <w:szCs w:val="20"/>
              </w:rPr>
              <w:t xml:space="preserve"> 3: </w:t>
            </w:r>
            <w:r w:rsidRPr="006B6E05">
              <w:rPr>
                <w:sz w:val="20"/>
                <w:szCs w:val="20"/>
              </w:rPr>
              <w:tab/>
              <w:t xml:space="preserve">“HDCP OFF” is not recommended for the HDCP user setting in networks where some programmes will </w:t>
            </w:r>
            <w:r w:rsidRPr="006B6E05">
              <w:rPr>
                <w:sz w:val="20"/>
                <w:szCs w:val="20"/>
              </w:rPr>
              <w:tab/>
              <w:t>require “HDCP ON”, because it may lead to excessive zapping times.</w:t>
            </w:r>
          </w:p>
          <w:p w14:paraId="30E97624" w14:textId="6793B2CB" w:rsidR="00F43F11" w:rsidRPr="006B6E05" w:rsidRDefault="00F43F11" w:rsidP="00F83D99">
            <w:pPr>
              <w:spacing w:before="120" w:after="0"/>
              <w:rPr>
                <w:sz w:val="20"/>
                <w:szCs w:val="20"/>
              </w:rPr>
            </w:pPr>
            <w:r w:rsidRPr="006B6E05">
              <w:rPr>
                <w:sz w:val="20"/>
                <w:szCs w:val="20"/>
              </w:rPr>
              <w:t>Note 4:</w:t>
            </w:r>
            <w:r w:rsidRPr="006B6E05">
              <w:rPr>
                <w:sz w:val="20"/>
                <w:szCs w:val="20"/>
              </w:rPr>
              <w:tab/>
            </w:r>
            <w:r w:rsidRPr="006B6E05">
              <w:rPr>
                <w:sz w:val="20"/>
                <w:szCs w:val="20"/>
                <w:highlight w:val="yellow"/>
              </w:rPr>
              <w:t xml:space="preserve">No </w:t>
            </w:r>
            <w:del w:id="2742" w:author="David Woolgar" w:date="2017-06-13T15:09:00Z">
              <w:r w:rsidRPr="006B6E05" w:rsidDel="00C06EE5">
                <w:rPr>
                  <w:sz w:val="20"/>
                  <w:szCs w:val="20"/>
                  <w:highlight w:val="yellow"/>
                </w:rPr>
                <w:delText>change needed</w:delText>
              </w:r>
            </w:del>
            <w:ins w:id="2743" w:author="David Woolgar" w:date="2017-06-13T15:09:00Z">
              <w:r w:rsidR="00C06EE5" w:rsidRPr="006B6E05">
                <w:rPr>
                  <w:sz w:val="20"/>
                  <w:szCs w:val="20"/>
                  <w:highlight w:val="yellow"/>
                </w:rPr>
                <w:t>need to override HDCP user setting</w:t>
              </w:r>
            </w:ins>
            <w:r w:rsidRPr="006B6E05">
              <w:rPr>
                <w:sz w:val="20"/>
                <w:szCs w:val="20"/>
              </w:rPr>
              <w:t xml:space="preserve"> (HDCP is ON)</w:t>
            </w:r>
          </w:p>
          <w:p w14:paraId="07661055" w14:textId="52C0A5CF" w:rsidR="00F43F11" w:rsidRPr="006B6E05" w:rsidRDefault="00F43F11" w:rsidP="00F83D99">
            <w:pPr>
              <w:spacing w:before="120" w:after="0"/>
              <w:rPr>
                <w:sz w:val="20"/>
                <w:szCs w:val="20"/>
              </w:rPr>
            </w:pPr>
            <w:r w:rsidRPr="006B6E05">
              <w:rPr>
                <w:sz w:val="20"/>
                <w:szCs w:val="20"/>
              </w:rPr>
              <w:t>Note 5:</w:t>
            </w:r>
            <w:r w:rsidRPr="006B6E05">
              <w:rPr>
                <w:sz w:val="20"/>
                <w:szCs w:val="20"/>
              </w:rPr>
              <w:tab/>
            </w:r>
            <w:r w:rsidRPr="006B6E05">
              <w:rPr>
                <w:sz w:val="20"/>
                <w:szCs w:val="20"/>
                <w:highlight w:val="yellow"/>
              </w:rPr>
              <w:t xml:space="preserve">No </w:t>
            </w:r>
            <w:del w:id="2744" w:author="David Woolgar" w:date="2017-06-13T15:10:00Z">
              <w:r w:rsidRPr="006B6E05" w:rsidDel="00C06EE5">
                <w:rPr>
                  <w:sz w:val="20"/>
                  <w:szCs w:val="20"/>
                  <w:highlight w:val="yellow"/>
                </w:rPr>
                <w:delText>change needed</w:delText>
              </w:r>
            </w:del>
            <w:ins w:id="2745" w:author="David Woolgar" w:date="2017-06-13T15:10:00Z">
              <w:r w:rsidR="00C06EE5" w:rsidRPr="006B6E05">
                <w:rPr>
                  <w:sz w:val="20"/>
                  <w:szCs w:val="20"/>
                  <w:highlight w:val="yellow"/>
                </w:rPr>
                <w:t>need to override HDCP user setting</w:t>
              </w:r>
            </w:ins>
            <w:r w:rsidRPr="006B6E05">
              <w:rPr>
                <w:sz w:val="20"/>
                <w:szCs w:val="20"/>
              </w:rPr>
              <w:t xml:space="preserve"> (HDCP is OFF)</w:t>
            </w:r>
          </w:p>
          <w:p w14:paraId="718D4AC4" w14:textId="77777777" w:rsidR="00F43F11" w:rsidRPr="006B6E05" w:rsidRDefault="00F43F11" w:rsidP="00F83D99">
            <w:pPr>
              <w:keepNext/>
              <w:spacing w:before="120" w:after="0"/>
              <w:rPr>
                <w:rFonts w:eastAsia="Batang"/>
                <w:sz w:val="20"/>
                <w:szCs w:val="20"/>
                <w:lang w:eastAsia="ja-JP" w:bidi="ne-NP"/>
              </w:rPr>
            </w:pPr>
            <w:r w:rsidRPr="006B6E05">
              <w:rPr>
                <w:sz w:val="20"/>
                <w:szCs w:val="20"/>
              </w:rPr>
              <w:t>Note 6:</w:t>
            </w:r>
            <w:r w:rsidRPr="006B6E05">
              <w:rPr>
                <w:sz w:val="20"/>
                <w:szCs w:val="20"/>
              </w:rPr>
              <w:tab/>
              <w:t xml:space="preserve"> The IRD shall inform the end user that the HDCP user setting must be turned ON in order to view </w:t>
            </w:r>
            <w:r w:rsidRPr="006B6E05">
              <w:rPr>
                <w:sz w:val="20"/>
                <w:szCs w:val="20"/>
              </w:rPr>
              <w:tab/>
              <w:t>protected content.</w:t>
            </w:r>
          </w:p>
        </w:tc>
      </w:tr>
    </w:tbl>
    <w:p w14:paraId="715FC233" w14:textId="41476925" w:rsidR="00F43F11" w:rsidRPr="006B6E05" w:rsidRDefault="009A2865" w:rsidP="00F43F11">
      <w:pPr>
        <w:pStyle w:val="Caption"/>
        <w:rPr>
          <w:color w:val="auto"/>
        </w:rPr>
      </w:pPr>
      <w:bookmarkStart w:id="2746" w:name="_Ref26435418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8</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w:t>
      </w:r>
      <w:r w:rsidR="00D93C40" w:rsidRPr="006B6E05">
        <w:rPr>
          <w:color w:val="auto"/>
        </w:rPr>
        <w:fldChar w:fldCharType="end"/>
      </w:r>
      <w:bookmarkEnd w:id="2746"/>
      <w:r w:rsidR="00F43F11" w:rsidRPr="006B6E05">
        <w:rPr>
          <w:color w:val="auto"/>
        </w:rPr>
        <w:t xml:space="preserve"> IRD actions versus required (signalled) Content Protection level and HDCP user setting</w:t>
      </w:r>
    </w:p>
    <w:p w14:paraId="01AA0170" w14:textId="200AAEE8" w:rsidR="00F43F11" w:rsidRPr="003252C2" w:rsidRDefault="00F43F11" w:rsidP="00F81381">
      <w:pPr>
        <w:pStyle w:val="Heading3"/>
        <w:rPr>
          <w:strike/>
          <w:highlight w:val="yellow"/>
        </w:rPr>
      </w:pPr>
      <w:bookmarkStart w:id="2747" w:name="_Toc256419983"/>
      <w:bookmarkStart w:id="2748" w:name="_Toc265440858"/>
      <w:bookmarkStart w:id="2749" w:name="_Toc338613837"/>
      <w:bookmarkStart w:id="2750" w:name="_Toc342657985"/>
      <w:bookmarkStart w:id="2751" w:name="_Toc342659563"/>
      <w:bookmarkStart w:id="2752" w:name="_Toc392073859"/>
      <w:bookmarkStart w:id="2753" w:name="_Toc392075535"/>
      <w:commentRangeStart w:id="2754"/>
      <w:r w:rsidRPr="003252C2">
        <w:rPr>
          <w:strike/>
          <w:highlight w:val="yellow"/>
        </w:rPr>
        <w:lastRenderedPageBreak/>
        <w:t>Additional</w:t>
      </w:r>
      <w:commentRangeEnd w:id="2754"/>
      <w:r w:rsidR="00FA316F" w:rsidRPr="003252C2">
        <w:rPr>
          <w:rStyle w:val="CommentReference"/>
          <w:rFonts w:ascii="Times New Roman" w:hAnsi="Times New Roman"/>
          <w:highlight w:val="yellow"/>
        </w:rPr>
        <w:commentReference w:id="2754"/>
      </w:r>
      <w:r w:rsidRPr="003252C2">
        <w:rPr>
          <w:strike/>
          <w:highlight w:val="yellow"/>
        </w:rPr>
        <w:t xml:space="preserve"> analogue interfaces for NorDig </w:t>
      </w:r>
      <w:r w:rsidR="00246F87" w:rsidRPr="003252C2">
        <w:rPr>
          <w:strike/>
          <w:highlight w:val="yellow"/>
        </w:rPr>
        <w:t>IRD</w:t>
      </w:r>
      <w:r w:rsidR="009A2865" w:rsidRPr="003252C2">
        <w:rPr>
          <w:strike/>
          <w:highlight w:val="yellow"/>
        </w:rPr>
        <w:t xml:space="preserve"> signals</w:t>
      </w:r>
      <w:bookmarkEnd w:id="2747"/>
      <w:r w:rsidR="009E29D1" w:rsidRPr="003252C2">
        <w:rPr>
          <w:strike/>
          <w:highlight w:val="yellow"/>
        </w:rPr>
        <w:t xml:space="preserve"> (option)</w:t>
      </w:r>
      <w:bookmarkEnd w:id="2748"/>
      <w:bookmarkEnd w:id="2749"/>
      <w:bookmarkEnd w:id="2750"/>
      <w:bookmarkEnd w:id="2751"/>
      <w:bookmarkEnd w:id="2752"/>
      <w:bookmarkEnd w:id="2753"/>
    </w:p>
    <w:p w14:paraId="7205D02B" w14:textId="4437D4FF" w:rsidR="00EB4507" w:rsidRPr="003252C2" w:rsidRDefault="00F43F11" w:rsidP="000B2CA2">
      <w:pPr>
        <w:rPr>
          <w:strike/>
          <w:highlight w:val="yellow"/>
        </w:rPr>
      </w:pPr>
      <w:r w:rsidRPr="003252C2">
        <w:rPr>
          <w:strike/>
          <w:highlight w:val="yellow"/>
        </w:rPr>
        <w:t xml:space="preserve">The NorDig </w:t>
      </w:r>
      <w:r w:rsidR="00681ACB" w:rsidRPr="003252C2">
        <w:rPr>
          <w:strike/>
          <w:highlight w:val="yellow"/>
        </w:rPr>
        <w:t xml:space="preserve">STB shall </w:t>
      </w:r>
      <w:r w:rsidRPr="003252C2">
        <w:rPr>
          <w:strike/>
          <w:highlight w:val="yellow"/>
        </w:rPr>
        <w:t xml:space="preserve">provide down-converted versions of the received HDTV signals via analogue </w:t>
      </w:r>
      <w:r w:rsidR="00A90F9E" w:rsidRPr="003252C2">
        <w:rPr>
          <w:strike/>
          <w:highlight w:val="yellow"/>
        </w:rPr>
        <w:t xml:space="preserve">video </w:t>
      </w:r>
      <w:r w:rsidRPr="003252C2">
        <w:rPr>
          <w:strike/>
          <w:highlight w:val="yellow"/>
        </w:rPr>
        <w:t xml:space="preserve">interfaces, where the output signal is down-converted to SDTV format, see section </w:t>
      </w:r>
      <w:r w:rsidR="00876FEA" w:rsidRPr="003252C2">
        <w:rPr>
          <w:strike/>
          <w:highlight w:val="yellow"/>
        </w:rPr>
        <w:fldChar w:fldCharType="begin"/>
      </w:r>
      <w:r w:rsidR="00876FEA" w:rsidRPr="003252C2">
        <w:rPr>
          <w:strike/>
          <w:highlight w:val="yellow"/>
        </w:rPr>
        <w:instrText xml:space="preserve"> REF _Ref185695699 \r \h  \* MERGEFORMAT </w:instrText>
      </w:r>
      <w:r w:rsidR="00876FEA" w:rsidRPr="003252C2">
        <w:rPr>
          <w:strike/>
          <w:highlight w:val="yellow"/>
        </w:rPr>
      </w:r>
      <w:r w:rsidR="00876FEA" w:rsidRPr="003252C2">
        <w:rPr>
          <w:strike/>
          <w:highlight w:val="yellow"/>
        </w:rPr>
        <w:fldChar w:fldCharType="separate"/>
      </w:r>
      <w:r w:rsidR="004525CD">
        <w:rPr>
          <w:strike/>
          <w:highlight w:val="yellow"/>
        </w:rPr>
        <w:t>5.11</w:t>
      </w:r>
      <w:r w:rsidR="00876FEA" w:rsidRPr="003252C2">
        <w:rPr>
          <w:strike/>
          <w:highlight w:val="yellow"/>
        </w:rPr>
        <w:fldChar w:fldCharType="end"/>
      </w:r>
      <w:r w:rsidRPr="003252C2">
        <w:rPr>
          <w:strike/>
          <w:highlight w:val="yellow"/>
        </w:rPr>
        <w:t>.</w:t>
      </w:r>
      <w:r w:rsidR="00681ACB" w:rsidRPr="003252C2">
        <w:rPr>
          <w:strike/>
          <w:highlight w:val="yellow"/>
        </w:rPr>
        <w:t xml:space="preserve"> </w:t>
      </w:r>
    </w:p>
    <w:p w14:paraId="64100173" w14:textId="1B60F266" w:rsidR="0060391F" w:rsidRPr="006B6E05" w:rsidRDefault="00F43F11">
      <w:pPr>
        <w:rPr>
          <w:b/>
          <w:i/>
        </w:rPr>
      </w:pPr>
      <w:r w:rsidRPr="003252C2">
        <w:rPr>
          <w:strike/>
          <w:highlight w:val="yellow"/>
        </w:rPr>
        <w:t xml:space="preserve">The NorDig IRD may provide analogue audio output signals via the SCART and/or the RCA connectors, as specified in sections </w:t>
      </w:r>
      <w:r w:rsidR="00876FEA" w:rsidRPr="003252C2">
        <w:rPr>
          <w:strike/>
          <w:highlight w:val="yellow"/>
        </w:rPr>
        <w:fldChar w:fldCharType="begin"/>
      </w:r>
      <w:r w:rsidR="00876FEA" w:rsidRPr="003252C2">
        <w:rPr>
          <w:strike/>
          <w:highlight w:val="yellow"/>
        </w:rPr>
        <w:instrText xml:space="preserve"> REF _Ref200733573 \r \h  \* MERGEFORMAT </w:instrText>
      </w:r>
      <w:r w:rsidR="00876FEA" w:rsidRPr="003252C2">
        <w:rPr>
          <w:strike/>
          <w:highlight w:val="yellow"/>
        </w:rPr>
      </w:r>
      <w:r w:rsidR="00876FEA" w:rsidRPr="003252C2">
        <w:rPr>
          <w:strike/>
          <w:highlight w:val="yellow"/>
        </w:rPr>
        <w:fldChar w:fldCharType="separate"/>
      </w:r>
      <w:r w:rsidR="004525CD">
        <w:rPr>
          <w:strike/>
          <w:highlight w:val="yellow"/>
        </w:rPr>
        <w:t>8.4</w:t>
      </w:r>
      <w:r w:rsidR="00876FEA" w:rsidRPr="003252C2">
        <w:rPr>
          <w:strike/>
          <w:highlight w:val="yellow"/>
        </w:rPr>
        <w:fldChar w:fldCharType="end"/>
      </w:r>
      <w:r w:rsidRPr="003252C2">
        <w:rPr>
          <w:strike/>
          <w:highlight w:val="yellow"/>
        </w:rPr>
        <w:t xml:space="preserve">, </w:t>
      </w:r>
      <w:r w:rsidR="00876FEA" w:rsidRPr="003252C2">
        <w:rPr>
          <w:strike/>
          <w:highlight w:val="yellow"/>
        </w:rPr>
        <w:fldChar w:fldCharType="begin"/>
      </w:r>
      <w:r w:rsidR="00876FEA" w:rsidRPr="003252C2">
        <w:rPr>
          <w:strike/>
          <w:highlight w:val="yellow"/>
        </w:rPr>
        <w:instrText xml:space="preserve"> REF _Ref257285240 \r \h  \* MERGEFORMAT </w:instrText>
      </w:r>
      <w:r w:rsidR="00876FEA" w:rsidRPr="003252C2">
        <w:rPr>
          <w:strike/>
          <w:highlight w:val="yellow"/>
        </w:rPr>
      </w:r>
      <w:r w:rsidR="00876FEA" w:rsidRPr="003252C2">
        <w:rPr>
          <w:strike/>
          <w:highlight w:val="yellow"/>
        </w:rPr>
        <w:fldChar w:fldCharType="separate"/>
      </w:r>
      <w:r w:rsidR="004525CD">
        <w:rPr>
          <w:strike/>
          <w:highlight w:val="yellow"/>
        </w:rPr>
        <w:t>8.5.1</w:t>
      </w:r>
      <w:r w:rsidR="00876FEA" w:rsidRPr="003252C2">
        <w:rPr>
          <w:strike/>
          <w:highlight w:val="yellow"/>
        </w:rPr>
        <w:fldChar w:fldCharType="end"/>
      </w:r>
      <w:r w:rsidRPr="003252C2">
        <w:rPr>
          <w:strike/>
          <w:highlight w:val="yellow"/>
        </w:rPr>
        <w:t xml:space="preserve"> and </w:t>
      </w:r>
      <w:r w:rsidR="00876FEA" w:rsidRPr="003252C2">
        <w:rPr>
          <w:strike/>
          <w:highlight w:val="yellow"/>
        </w:rPr>
        <w:fldChar w:fldCharType="begin"/>
      </w:r>
      <w:r w:rsidR="00876FEA" w:rsidRPr="003252C2">
        <w:rPr>
          <w:strike/>
          <w:highlight w:val="yellow"/>
        </w:rPr>
        <w:instrText xml:space="preserve"> REF _Ref257285245 \r \h  \* MERGEFORMAT </w:instrText>
      </w:r>
      <w:r w:rsidR="00876FEA" w:rsidRPr="003252C2">
        <w:rPr>
          <w:strike/>
          <w:highlight w:val="yellow"/>
        </w:rPr>
      </w:r>
      <w:r w:rsidR="00876FEA" w:rsidRPr="003252C2">
        <w:rPr>
          <w:strike/>
          <w:highlight w:val="yellow"/>
        </w:rPr>
        <w:fldChar w:fldCharType="separate"/>
      </w:r>
      <w:r w:rsidR="004525CD">
        <w:rPr>
          <w:strike/>
          <w:highlight w:val="yellow"/>
        </w:rPr>
        <w:t>8.5.2</w:t>
      </w:r>
      <w:r w:rsidR="00876FEA" w:rsidRPr="003252C2">
        <w:rPr>
          <w:strike/>
          <w:highlight w:val="yellow"/>
        </w:rPr>
        <w:fldChar w:fldCharType="end"/>
      </w:r>
      <w:r w:rsidR="005E1BB2" w:rsidRPr="003252C2">
        <w:rPr>
          <w:highlight w:val="yellow"/>
        </w:rPr>
        <w:t>.</w:t>
      </w:r>
    </w:p>
    <w:p w14:paraId="55147982" w14:textId="42F4A084" w:rsidR="0033251F" w:rsidRPr="006B6E05" w:rsidRDefault="00F05358" w:rsidP="00F81381">
      <w:pPr>
        <w:pStyle w:val="Heading2"/>
      </w:pPr>
      <w:bookmarkStart w:id="2755" w:name="_Toc200727050"/>
      <w:bookmarkStart w:id="2756" w:name="_Toc200727841"/>
      <w:bookmarkStart w:id="2757" w:name="_Toc200728633"/>
      <w:bookmarkStart w:id="2758" w:name="_Ref200731240"/>
      <w:bookmarkStart w:id="2759" w:name="_Toc201422857"/>
      <w:bookmarkStart w:id="2760" w:name="_Toc232171884"/>
      <w:bookmarkStart w:id="2761" w:name="_Toc232172971"/>
      <w:bookmarkStart w:id="2762" w:name="_Toc232177422"/>
      <w:bookmarkStart w:id="2763" w:name="_Toc265440859"/>
      <w:bookmarkStart w:id="2764" w:name="_Toc342657986"/>
      <w:bookmarkStart w:id="2765" w:name="_Toc342659564"/>
      <w:bookmarkStart w:id="2766" w:name="_Toc392073860"/>
      <w:bookmarkStart w:id="2767" w:name="_Toc392075536"/>
      <w:bookmarkStart w:id="2768" w:name="_Toc472932111"/>
      <w:bookmarkEnd w:id="2540"/>
      <w:bookmarkEnd w:id="2541"/>
      <w:bookmarkEnd w:id="2542"/>
      <w:bookmarkEnd w:id="2543"/>
      <w:bookmarkEnd w:id="2544"/>
      <w:bookmarkEnd w:id="2545"/>
      <w:bookmarkEnd w:id="2546"/>
      <w:bookmarkEnd w:id="2547"/>
      <w:bookmarkEnd w:id="2548"/>
      <w:bookmarkEnd w:id="2549"/>
      <w:r w:rsidRPr="006B6E05">
        <w:t>User Control functions (</w:t>
      </w:r>
      <w:r w:rsidR="0033251F" w:rsidRPr="006B6E05">
        <w:t>Remote Control</w:t>
      </w:r>
      <w:bookmarkEnd w:id="2755"/>
      <w:bookmarkEnd w:id="2756"/>
      <w:bookmarkEnd w:id="2757"/>
      <w:bookmarkEnd w:id="2758"/>
      <w:bookmarkEnd w:id="2759"/>
      <w:bookmarkEnd w:id="2760"/>
      <w:bookmarkEnd w:id="2761"/>
      <w:bookmarkEnd w:id="2762"/>
      <w:bookmarkEnd w:id="2763"/>
      <w:bookmarkEnd w:id="2764"/>
      <w:bookmarkEnd w:id="2765"/>
      <w:bookmarkEnd w:id="2766"/>
      <w:bookmarkEnd w:id="2767"/>
      <w:r w:rsidRPr="006B6E05">
        <w:t>)</w:t>
      </w:r>
      <w:bookmarkEnd w:id="2768"/>
    </w:p>
    <w:p w14:paraId="42F0D978" w14:textId="77777777" w:rsidR="00F05358" w:rsidRPr="006B6E05" w:rsidRDefault="00F05358" w:rsidP="00F05358">
      <w:pPr>
        <w:pStyle w:val="Heading3"/>
        <w:numPr>
          <w:ilvl w:val="2"/>
          <w:numId w:val="1"/>
        </w:numPr>
      </w:pPr>
      <w:r w:rsidRPr="006B6E05">
        <w:t>General</w:t>
      </w:r>
    </w:p>
    <w:p w14:paraId="2CD3B1B4" w14:textId="04B4D435" w:rsidR="00F05358" w:rsidRPr="006B6E05" w:rsidRDefault="00F05358" w:rsidP="00F05358">
      <w:pPr>
        <w:spacing w:after="120"/>
        <w:ind w:right="27"/>
        <w:rPr>
          <w:szCs w:val="22"/>
        </w:rPr>
      </w:pPr>
      <w:r w:rsidRPr="006B6E05">
        <w:rPr>
          <w:szCs w:val="22"/>
        </w:rPr>
        <w:t>The functions described in the below tables consist of those operations which are considered to be necessary to implement a fully operational IRD (dependant on the class of device</w:t>
      </w:r>
      <w:r w:rsidR="00E82D3A" w:rsidRPr="006B6E05">
        <w:rPr>
          <w:szCs w:val="22"/>
        </w:rPr>
        <w:t xml:space="preserve"> </w:t>
      </w:r>
      <w:r w:rsidR="00E82D3A" w:rsidRPr="006B6E05">
        <w:rPr>
          <w:szCs w:val="22"/>
          <w:highlight w:val="yellow"/>
        </w:rPr>
        <w:t>like</w:t>
      </w:r>
      <w:r w:rsidRPr="006B6E05">
        <w:rPr>
          <w:strike/>
          <w:szCs w:val="22"/>
          <w:highlight w:val="yellow"/>
        </w:rPr>
        <w:t>:</w:t>
      </w:r>
      <w:r w:rsidRPr="006B6E05">
        <w:rPr>
          <w:szCs w:val="22"/>
        </w:rPr>
        <w:t xml:space="preserve"> Basic</w:t>
      </w:r>
      <w:r w:rsidR="00E82D3A" w:rsidRPr="006B6E05">
        <w:rPr>
          <w:szCs w:val="22"/>
        </w:rPr>
        <w:t xml:space="preserve"> </w:t>
      </w:r>
      <w:r w:rsidR="00E82D3A" w:rsidRPr="006B6E05">
        <w:rPr>
          <w:szCs w:val="22"/>
          <w:highlight w:val="yellow"/>
        </w:rPr>
        <w:t>IRD</w:t>
      </w:r>
      <w:r w:rsidRPr="006B6E05">
        <w:rPr>
          <w:szCs w:val="22"/>
        </w:rPr>
        <w:t xml:space="preserve">, </w:t>
      </w:r>
      <w:r w:rsidR="00E82D3A" w:rsidRPr="006B6E05">
        <w:rPr>
          <w:szCs w:val="22"/>
          <w:highlight w:val="yellow"/>
        </w:rPr>
        <w:t>HbbTV IRD</w:t>
      </w:r>
      <w:r w:rsidRPr="006B6E05">
        <w:rPr>
          <w:strike/>
          <w:szCs w:val="22"/>
          <w:highlight w:val="yellow"/>
        </w:rPr>
        <w:t>Hybrid</w:t>
      </w:r>
      <w:r w:rsidRPr="006B6E05">
        <w:rPr>
          <w:szCs w:val="22"/>
        </w:rPr>
        <w:t xml:space="preserve"> or PVR). </w:t>
      </w:r>
      <w:r w:rsidR="00101A24" w:rsidRPr="006B6E05">
        <w:rPr>
          <w:szCs w:val="22"/>
        </w:rPr>
        <w:t>This operations may</w:t>
      </w:r>
      <w:r w:rsidRPr="006B6E05">
        <w:rPr>
          <w:szCs w:val="22"/>
        </w:rPr>
        <w:t xml:space="preserve"> be implemented as logical functions, as physical buttons on a remote control or a combination of the two.  </w:t>
      </w:r>
    </w:p>
    <w:p w14:paraId="50550973" w14:textId="77777777" w:rsidR="00F05358" w:rsidRPr="006B6E05" w:rsidRDefault="00F05358" w:rsidP="00F05358">
      <w:pPr>
        <w:spacing w:after="120"/>
        <w:ind w:right="27"/>
        <w:rPr>
          <w:szCs w:val="22"/>
        </w:rPr>
      </w:pPr>
      <w:r w:rsidRPr="006B6E05">
        <w:rPr>
          <w:szCs w:val="22"/>
        </w:rPr>
        <w:t xml:space="preserve">NorDig </w:t>
      </w:r>
      <w:r w:rsidRPr="006B6E05">
        <w:rPr>
          <w:szCs w:val="22"/>
          <w:u w:val="single"/>
        </w:rPr>
        <w:t xml:space="preserve">strongly recommends </w:t>
      </w:r>
      <w:r w:rsidRPr="006B6E05">
        <w:rPr>
          <w:szCs w:val="22"/>
        </w:rPr>
        <w:t xml:space="preserve">that the mandatory functions defined here are implemented in a manner which makes them easily accessible for a user. </w:t>
      </w:r>
    </w:p>
    <w:p w14:paraId="6958706B" w14:textId="77777777" w:rsidR="00F05358" w:rsidRPr="006B6E05" w:rsidRDefault="00F05358" w:rsidP="00F05358">
      <w:pPr>
        <w:spacing w:after="120"/>
        <w:ind w:right="27"/>
        <w:rPr>
          <w:szCs w:val="22"/>
        </w:rPr>
      </w:pPr>
      <w:r w:rsidRPr="006B6E05">
        <w:rPr>
          <w:szCs w:val="22"/>
        </w:rPr>
        <w:t xml:space="preserve">Where these functions are implemented as dedicated physical buttons they will implicitly be accessible. </w:t>
      </w:r>
    </w:p>
    <w:p w14:paraId="00DDAB71" w14:textId="77777777" w:rsidR="00F05358" w:rsidRPr="006B6E05" w:rsidRDefault="00F05358" w:rsidP="00F05358">
      <w:pPr>
        <w:spacing w:after="120"/>
        <w:ind w:right="27"/>
        <w:rPr>
          <w:szCs w:val="22"/>
        </w:rPr>
      </w:pPr>
      <w:r w:rsidRPr="006B6E05">
        <w:rPr>
          <w:szCs w:val="22"/>
        </w:rPr>
        <w:t xml:space="preserve">Where the functions are implemented as logical functions, NorDig </w:t>
      </w:r>
      <w:r w:rsidRPr="006B6E05">
        <w:rPr>
          <w:szCs w:val="22"/>
          <w:u w:val="single"/>
        </w:rPr>
        <w:t>strongly recommends</w:t>
      </w:r>
      <w:r w:rsidRPr="006B6E05">
        <w:rPr>
          <w:szCs w:val="22"/>
        </w:rPr>
        <w:t xml:space="preserve"> that the User Interface renders these functions at a high enough menu level that a user will be able to easily locate and select them. Ideally this would be at the first or second level menu structure. </w:t>
      </w:r>
    </w:p>
    <w:p w14:paraId="2980B789" w14:textId="77777777" w:rsidR="00F05358" w:rsidRPr="006B6E05" w:rsidRDefault="00F05358" w:rsidP="00F05358">
      <w:pPr>
        <w:pStyle w:val="Heading3"/>
        <w:numPr>
          <w:ilvl w:val="2"/>
          <w:numId w:val="1"/>
        </w:numPr>
      </w:pPr>
      <w:r w:rsidRPr="006B6E05">
        <w:t>Handling of Persistent and Temporary settings</w:t>
      </w:r>
    </w:p>
    <w:p w14:paraId="4A0DBB44" w14:textId="77777777" w:rsidR="00F05358" w:rsidRPr="006B6E05" w:rsidRDefault="00F05358" w:rsidP="00F05358">
      <w:r w:rsidRPr="006B6E05">
        <w:t>Remote control functions can be used to change persistent or temporary IRD settings, see chapter 2.4.4.2 for definitions. NorDig does not mandate which remote control functions are persistent and which are temporary, but Table 8.7.5 states the recommended type for each function. Where appropriate, temporary changes shall in addition be able to be made persistent.</w:t>
      </w:r>
    </w:p>
    <w:p w14:paraId="0BD5F7E6" w14:textId="77777777" w:rsidR="00F05358" w:rsidRPr="006B6E05" w:rsidRDefault="00F05358" w:rsidP="00F05358">
      <w:pPr>
        <w:pStyle w:val="Heading3"/>
        <w:numPr>
          <w:ilvl w:val="2"/>
          <w:numId w:val="1"/>
        </w:numPr>
      </w:pPr>
      <w:r w:rsidRPr="006B6E05">
        <w:t>Accessibility</w:t>
      </w:r>
    </w:p>
    <w:p w14:paraId="2A93DE04" w14:textId="77777777" w:rsidR="00F05358" w:rsidRPr="006B6E05" w:rsidRDefault="00F05358" w:rsidP="00F05358">
      <w:pPr>
        <w:spacing w:after="120"/>
        <w:ind w:right="27"/>
        <w:rPr>
          <w:szCs w:val="22"/>
        </w:rPr>
      </w:pPr>
      <w:r w:rsidRPr="006B6E05">
        <w:rPr>
          <w:szCs w:val="22"/>
        </w:rPr>
        <w:t>Functionality which is directly related to accessibility features (Subtitles, Supplementary audio, Talking menus etc.) should also be implemented in an easily accessible area of any IRD User Interface.  See chapter 13.6.</w:t>
      </w:r>
    </w:p>
    <w:p w14:paraId="05B9006B" w14:textId="77777777" w:rsidR="00F05358" w:rsidRPr="006B6E05" w:rsidRDefault="00F05358" w:rsidP="00F05358">
      <w:pPr>
        <w:pStyle w:val="Heading3"/>
        <w:numPr>
          <w:ilvl w:val="2"/>
          <w:numId w:val="1"/>
        </w:numPr>
      </w:pPr>
      <w:r w:rsidRPr="006B6E05">
        <w:t>Grouping of User Control settings</w:t>
      </w:r>
    </w:p>
    <w:p w14:paraId="2551CEDB" w14:textId="77777777" w:rsidR="00F05358" w:rsidRPr="006B6E05" w:rsidRDefault="00F05358" w:rsidP="00F05358">
      <w:pPr>
        <w:spacing w:after="120"/>
        <w:ind w:right="27"/>
        <w:rPr>
          <w:szCs w:val="22"/>
        </w:rPr>
      </w:pPr>
      <w:r w:rsidRPr="006B6E05">
        <w:rPr>
          <w:szCs w:val="22"/>
        </w:rPr>
        <w:t xml:space="preserve">NorDig </w:t>
      </w:r>
      <w:r w:rsidRPr="006B6E05">
        <w:rPr>
          <w:szCs w:val="22"/>
          <w:u w:val="single"/>
        </w:rPr>
        <w:t>recommends</w:t>
      </w:r>
      <w:r w:rsidRPr="006B6E05">
        <w:rPr>
          <w:szCs w:val="22"/>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6B6E05">
        <w:rPr>
          <w:szCs w:val="22"/>
          <w:u w:val="single"/>
        </w:rPr>
        <w:t>recommendation</w:t>
      </w:r>
      <w:r w:rsidRPr="006B6E05">
        <w:rPr>
          <w:szCs w:val="22"/>
        </w:rPr>
        <w:t xml:space="preserve"> would, for example, include:</w:t>
      </w:r>
    </w:p>
    <w:p w14:paraId="4E79740F" w14:textId="77777777" w:rsidR="00F05358" w:rsidRPr="006B6E05" w:rsidRDefault="00F05358" w:rsidP="00F516CA">
      <w:pPr>
        <w:pStyle w:val="ListParagraph"/>
        <w:numPr>
          <w:ilvl w:val="0"/>
          <w:numId w:val="105"/>
        </w:numPr>
        <w:spacing w:after="120"/>
        <w:ind w:right="27"/>
        <w:contextualSpacing/>
        <w:rPr>
          <w:szCs w:val="22"/>
        </w:rPr>
      </w:pPr>
      <w:r w:rsidRPr="006B6E05">
        <w:rPr>
          <w:szCs w:val="22"/>
        </w:rPr>
        <w:t>Number buttons being grouped</w:t>
      </w:r>
    </w:p>
    <w:p w14:paraId="24664EC0" w14:textId="77777777" w:rsidR="00F05358" w:rsidRPr="006B6E05" w:rsidRDefault="00F05358" w:rsidP="00F516CA">
      <w:pPr>
        <w:pStyle w:val="ListParagraph"/>
        <w:numPr>
          <w:ilvl w:val="0"/>
          <w:numId w:val="105"/>
        </w:numPr>
        <w:spacing w:after="120"/>
        <w:ind w:right="27"/>
        <w:contextualSpacing/>
        <w:rPr>
          <w:szCs w:val="22"/>
        </w:rPr>
      </w:pPr>
      <w:r w:rsidRPr="006B6E05">
        <w:rPr>
          <w:szCs w:val="22"/>
        </w:rPr>
        <w:t>PVR buttons being grouped</w:t>
      </w:r>
    </w:p>
    <w:p w14:paraId="03E7D36D" w14:textId="77777777" w:rsidR="00F05358" w:rsidRPr="006B6E05" w:rsidRDefault="00F05358" w:rsidP="00F516CA">
      <w:pPr>
        <w:pStyle w:val="ListParagraph"/>
        <w:numPr>
          <w:ilvl w:val="0"/>
          <w:numId w:val="105"/>
        </w:numPr>
        <w:spacing w:after="120"/>
        <w:ind w:right="27"/>
        <w:contextualSpacing/>
        <w:rPr>
          <w:szCs w:val="22"/>
        </w:rPr>
      </w:pPr>
      <w:r w:rsidRPr="006B6E05">
        <w:rPr>
          <w:szCs w:val="22"/>
        </w:rPr>
        <w:t>Colour buttons being grouped</w:t>
      </w:r>
    </w:p>
    <w:p w14:paraId="6FA6AE7F" w14:textId="77777777" w:rsidR="00F05358" w:rsidRPr="006B6E05" w:rsidRDefault="00F05358" w:rsidP="00F516CA">
      <w:pPr>
        <w:pStyle w:val="ListParagraph"/>
        <w:numPr>
          <w:ilvl w:val="0"/>
          <w:numId w:val="105"/>
        </w:numPr>
        <w:spacing w:after="120"/>
        <w:ind w:right="27"/>
        <w:contextualSpacing/>
        <w:rPr>
          <w:szCs w:val="22"/>
        </w:rPr>
      </w:pPr>
      <w:r w:rsidRPr="006B6E05">
        <w:rPr>
          <w:szCs w:val="22"/>
        </w:rPr>
        <w:t>Arrow buttons, OK/select, Back and Exit being grouped</w:t>
      </w:r>
    </w:p>
    <w:p w14:paraId="68813D4A" w14:textId="77777777" w:rsidR="00F05358" w:rsidRPr="006B6E05" w:rsidRDefault="00F05358" w:rsidP="00F05358">
      <w:pPr>
        <w:spacing w:after="120"/>
        <w:ind w:right="27"/>
        <w:rPr>
          <w:szCs w:val="22"/>
        </w:rPr>
      </w:pPr>
      <w:r w:rsidRPr="006B6E05">
        <w:rPr>
          <w:szCs w:val="22"/>
        </w:rPr>
        <w:t>All buttons within a group should/shall be presented in equal way for the user to select between all buttons in the group (for example during an IRD status mode of presenting EBU Teletext page all colour buttons should be presented and not just one colour button at the time).</w:t>
      </w:r>
    </w:p>
    <w:p w14:paraId="0F36725B" w14:textId="66B6D4A0" w:rsidR="00F05358" w:rsidRPr="006B6E05" w:rsidRDefault="00F05358" w:rsidP="00C6782C">
      <w:pPr>
        <w:spacing w:after="120"/>
        <w:ind w:right="27"/>
        <w:rPr>
          <w:szCs w:val="22"/>
        </w:rPr>
      </w:pPr>
      <w:r w:rsidRPr="006B6E05">
        <w:rPr>
          <w:szCs w:val="22"/>
        </w:rPr>
        <w:t xml:space="preserve">For clarity, this recommendation does not mean all the above functions need to be grouped.  </w:t>
      </w:r>
    </w:p>
    <w:p w14:paraId="36CDBDD6" w14:textId="77777777" w:rsidR="00F05358" w:rsidRPr="006B6E05" w:rsidRDefault="00F05358" w:rsidP="00F05358">
      <w:pPr>
        <w:pStyle w:val="Heading3"/>
        <w:numPr>
          <w:ilvl w:val="2"/>
          <w:numId w:val="1"/>
        </w:numPr>
      </w:pPr>
      <w:r w:rsidRPr="006B6E05">
        <w:t>User Control, basic functions</w:t>
      </w:r>
    </w:p>
    <w:p w14:paraId="0DF89E1A" w14:textId="2ADDDD20" w:rsidR="00F05358" w:rsidRPr="006B6E05" w:rsidRDefault="00F05358" w:rsidP="00F05358">
      <w:pPr>
        <w:pStyle w:val="ListParagraph"/>
        <w:spacing w:after="40"/>
        <w:ind w:left="567" w:right="28" w:hanging="567"/>
      </w:pPr>
    </w:p>
    <w:tbl>
      <w:tblPr>
        <w:tblStyle w:val="TableGrid"/>
        <w:tblW w:w="10003" w:type="dxa"/>
        <w:tblInd w:w="-227" w:type="dxa"/>
        <w:tblLayout w:type="fixed"/>
        <w:tblCellMar>
          <w:top w:w="57" w:type="dxa"/>
          <w:left w:w="57" w:type="dxa"/>
          <w:bottom w:w="57" w:type="dxa"/>
          <w:right w:w="57" w:type="dxa"/>
        </w:tblCellMar>
        <w:tblLook w:val="04A0" w:firstRow="1" w:lastRow="0" w:firstColumn="1" w:lastColumn="0" w:noHBand="0" w:noVBand="1"/>
      </w:tblPr>
      <w:tblGrid>
        <w:gridCol w:w="6743"/>
        <w:gridCol w:w="709"/>
        <w:gridCol w:w="708"/>
        <w:gridCol w:w="1843"/>
      </w:tblGrid>
      <w:tr w:rsidR="00C6782C" w:rsidRPr="006B6E05" w14:paraId="169C2011" w14:textId="77777777" w:rsidTr="00042C13">
        <w:trPr>
          <w:trHeight w:val="310"/>
          <w:tblHeader/>
        </w:trPr>
        <w:tc>
          <w:tcPr>
            <w:tcW w:w="6743" w:type="dxa"/>
            <w:tcBorders>
              <w:top w:val="single" w:sz="4" w:space="0" w:color="auto"/>
              <w:bottom w:val="single" w:sz="4" w:space="0" w:color="auto"/>
              <w:right w:val="single" w:sz="4" w:space="0" w:color="auto"/>
            </w:tcBorders>
            <w:shd w:val="clear" w:color="auto" w:fill="D9D9D9" w:themeFill="background1" w:themeFillShade="D9"/>
            <w:vAlign w:val="center"/>
          </w:tcPr>
          <w:p w14:paraId="15D5F961" w14:textId="77777777" w:rsidR="00F05358" w:rsidRPr="006B6E05" w:rsidRDefault="00F05358" w:rsidP="001E4184">
            <w:pPr>
              <w:pStyle w:val="Tabell"/>
              <w:rPr>
                <w:b/>
                <w:color w:val="FFFFFF" w:themeColor="background1"/>
              </w:rPr>
            </w:pPr>
            <w:r w:rsidRPr="006B6E05">
              <w:rPr>
                <w:b/>
                <w:color w:val="auto"/>
              </w:rPr>
              <w:lastRenderedPageBreak/>
              <w:t>Basic Functions</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CCBEFA" w14:textId="77777777" w:rsidR="00F05358" w:rsidRPr="006B6E05" w:rsidRDefault="00F05358" w:rsidP="00C6782C">
            <w:pPr>
              <w:pStyle w:val="Tabell"/>
              <w:jc w:val="center"/>
              <w:rPr>
                <w:b/>
                <w:color w:val="FFFFFF" w:themeColor="background1"/>
              </w:rPr>
            </w:pPr>
            <w:r w:rsidRPr="006B6E05">
              <w:rPr>
                <w:b/>
                <w:color w:val="auto"/>
              </w:rPr>
              <w:t>STB</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C75442" w14:textId="77777777" w:rsidR="00F05358" w:rsidRPr="006B6E05" w:rsidRDefault="00F05358" w:rsidP="00C6782C">
            <w:pPr>
              <w:pStyle w:val="Tabell"/>
              <w:jc w:val="center"/>
              <w:rPr>
                <w:b/>
                <w:color w:val="auto"/>
              </w:rPr>
            </w:pPr>
            <w:r w:rsidRPr="006B6E05">
              <w:rPr>
                <w:b/>
                <w:color w:val="auto"/>
              </w:rPr>
              <w:t>iDTV</w:t>
            </w:r>
          </w:p>
        </w:tc>
        <w:tc>
          <w:tcPr>
            <w:tcW w:w="1843" w:type="dxa"/>
            <w:tcBorders>
              <w:top w:val="single" w:sz="4" w:space="0" w:color="auto"/>
              <w:left w:val="single" w:sz="4" w:space="0" w:color="auto"/>
              <w:bottom w:val="single" w:sz="4" w:space="0" w:color="auto"/>
            </w:tcBorders>
            <w:shd w:val="clear" w:color="auto" w:fill="D9D9D9" w:themeFill="background1" w:themeFillShade="D9"/>
            <w:vAlign w:val="center"/>
          </w:tcPr>
          <w:p w14:paraId="2AF86735" w14:textId="77777777" w:rsidR="00F05358" w:rsidRPr="006B6E05" w:rsidRDefault="00F05358" w:rsidP="00C6782C">
            <w:pPr>
              <w:pStyle w:val="Tabell"/>
              <w:jc w:val="center"/>
              <w:rPr>
                <w:b/>
                <w:color w:val="auto"/>
              </w:rPr>
            </w:pPr>
            <w:r w:rsidRPr="006B6E05">
              <w:rPr>
                <w:b/>
                <w:color w:val="auto"/>
                <w:sz w:val="20"/>
              </w:rPr>
              <w:t>Recommen</w:t>
            </w:r>
            <w:r w:rsidRPr="006B6E05">
              <w:rPr>
                <w:b/>
                <w:color w:val="auto"/>
                <w:sz w:val="20"/>
              </w:rPr>
              <w:softHyphen/>
              <w:t>dation</w:t>
            </w:r>
            <w:r w:rsidRPr="006B6E05">
              <w:rPr>
                <w:b/>
                <w:color w:val="auto"/>
              </w:rPr>
              <w:t xml:space="preserve"> for Temporary/ Persistent</w:t>
            </w:r>
          </w:p>
        </w:tc>
      </w:tr>
      <w:tr w:rsidR="00F05358" w:rsidRPr="006B6E05" w14:paraId="28D93C9F" w14:textId="77777777" w:rsidTr="00042C13">
        <w:trPr>
          <w:trHeight w:val="310"/>
        </w:trPr>
        <w:tc>
          <w:tcPr>
            <w:tcW w:w="6743" w:type="dxa"/>
            <w:tcBorders>
              <w:top w:val="single" w:sz="4" w:space="0" w:color="auto"/>
            </w:tcBorders>
            <w:shd w:val="clear" w:color="auto" w:fill="auto"/>
            <w:vAlign w:val="center"/>
          </w:tcPr>
          <w:p w14:paraId="456569CC" w14:textId="668C3AF6" w:rsidR="00C6782C" w:rsidRPr="006B6E05" w:rsidRDefault="00F05358" w:rsidP="001E4184">
            <w:pPr>
              <w:pStyle w:val="Tabell"/>
              <w:rPr>
                <w:b/>
                <w:color w:val="auto"/>
              </w:rPr>
            </w:pPr>
            <w:r w:rsidRPr="006B6E05">
              <w:rPr>
                <w:b/>
                <w:color w:val="auto"/>
              </w:rPr>
              <w:t xml:space="preserve">Power </w:t>
            </w:r>
            <w:r w:rsidR="00B7698C" w:rsidRPr="006B6E05">
              <w:rPr>
                <w:b/>
                <w:color w:val="auto"/>
              </w:rPr>
              <w:t>O</w:t>
            </w:r>
            <w:r w:rsidRPr="006B6E05">
              <w:rPr>
                <w:b/>
                <w:color w:val="auto"/>
              </w:rPr>
              <w:t>n/</w:t>
            </w:r>
            <w:r w:rsidR="00B7698C" w:rsidRPr="006B6E05">
              <w:rPr>
                <w:b/>
                <w:color w:val="auto"/>
              </w:rPr>
              <w:t>O</w:t>
            </w:r>
            <w:r w:rsidRPr="006B6E05">
              <w:rPr>
                <w:b/>
                <w:color w:val="auto"/>
              </w:rPr>
              <w:t xml:space="preserve">ff </w:t>
            </w:r>
          </w:p>
          <w:p w14:paraId="7E86EE69" w14:textId="5E9896F1" w:rsidR="00F05358" w:rsidRPr="006B6E05" w:rsidRDefault="00C6782C" w:rsidP="001E4184">
            <w:pPr>
              <w:pStyle w:val="Tabell"/>
              <w:rPr>
                <w:b/>
                <w:color w:val="auto"/>
              </w:rPr>
            </w:pPr>
            <w:r w:rsidRPr="006B6E05">
              <w:rPr>
                <w:color w:val="auto"/>
              </w:rPr>
              <w:t>T</w:t>
            </w:r>
            <w:r w:rsidR="00F05358" w:rsidRPr="006B6E05">
              <w:rPr>
                <w:color w:val="auto"/>
              </w:rPr>
              <w:t>urns the IRD on and off</w:t>
            </w:r>
          </w:p>
        </w:tc>
        <w:tc>
          <w:tcPr>
            <w:tcW w:w="709" w:type="dxa"/>
            <w:tcBorders>
              <w:top w:val="single" w:sz="4" w:space="0" w:color="auto"/>
            </w:tcBorders>
            <w:shd w:val="clear" w:color="auto" w:fill="auto"/>
            <w:vAlign w:val="center"/>
          </w:tcPr>
          <w:p w14:paraId="197521DE" w14:textId="77777777" w:rsidR="00F05358" w:rsidRPr="006B6E05" w:rsidRDefault="00F05358" w:rsidP="00C6782C">
            <w:pPr>
              <w:pStyle w:val="Tabell"/>
              <w:jc w:val="center"/>
              <w:rPr>
                <w:b/>
                <w:color w:val="auto"/>
              </w:rPr>
            </w:pPr>
            <w:r w:rsidRPr="006B6E05">
              <w:rPr>
                <w:b/>
                <w:color w:val="auto"/>
              </w:rPr>
              <w:t>M</w:t>
            </w:r>
          </w:p>
        </w:tc>
        <w:tc>
          <w:tcPr>
            <w:tcW w:w="708" w:type="dxa"/>
            <w:tcBorders>
              <w:top w:val="single" w:sz="4" w:space="0" w:color="auto"/>
            </w:tcBorders>
            <w:shd w:val="clear" w:color="auto" w:fill="auto"/>
            <w:vAlign w:val="center"/>
          </w:tcPr>
          <w:p w14:paraId="3DA0EE88" w14:textId="77777777" w:rsidR="00F05358" w:rsidRPr="006B6E05" w:rsidRDefault="00F05358" w:rsidP="00C6782C">
            <w:pPr>
              <w:pStyle w:val="Tabell"/>
              <w:jc w:val="center"/>
              <w:rPr>
                <w:b/>
                <w:color w:val="auto"/>
              </w:rPr>
            </w:pPr>
            <w:r w:rsidRPr="006B6E05">
              <w:rPr>
                <w:b/>
                <w:color w:val="auto"/>
              </w:rPr>
              <w:t>M</w:t>
            </w:r>
          </w:p>
        </w:tc>
        <w:tc>
          <w:tcPr>
            <w:tcW w:w="1843" w:type="dxa"/>
            <w:tcBorders>
              <w:top w:val="single" w:sz="4" w:space="0" w:color="auto"/>
            </w:tcBorders>
            <w:shd w:val="clear" w:color="auto" w:fill="auto"/>
            <w:vAlign w:val="center"/>
          </w:tcPr>
          <w:p w14:paraId="61EBA9AD" w14:textId="77777777" w:rsidR="00F05358" w:rsidRPr="006B6E05" w:rsidRDefault="00F05358" w:rsidP="00C6782C">
            <w:pPr>
              <w:pStyle w:val="Tabell"/>
              <w:jc w:val="center"/>
              <w:rPr>
                <w:b/>
                <w:color w:val="auto"/>
              </w:rPr>
            </w:pPr>
            <w:r w:rsidRPr="006B6E05">
              <w:rPr>
                <w:b/>
                <w:color w:val="auto"/>
              </w:rPr>
              <w:t>-</w:t>
            </w:r>
          </w:p>
        </w:tc>
      </w:tr>
      <w:tr w:rsidR="00F05358" w:rsidRPr="006B6E05" w14:paraId="7665B7DF" w14:textId="77777777" w:rsidTr="00042C13">
        <w:trPr>
          <w:trHeight w:val="310"/>
        </w:trPr>
        <w:tc>
          <w:tcPr>
            <w:tcW w:w="6743" w:type="dxa"/>
            <w:shd w:val="clear" w:color="auto" w:fill="auto"/>
            <w:vAlign w:val="center"/>
          </w:tcPr>
          <w:p w14:paraId="0A951831" w14:textId="30648EF8" w:rsidR="00C6782C" w:rsidRPr="006B6E05" w:rsidRDefault="00F05358" w:rsidP="001E4184">
            <w:pPr>
              <w:pStyle w:val="Tabell"/>
              <w:rPr>
                <w:b/>
                <w:color w:val="auto"/>
              </w:rPr>
            </w:pPr>
            <w:r w:rsidRPr="006B6E05">
              <w:rPr>
                <w:b/>
                <w:color w:val="auto"/>
              </w:rPr>
              <w:t xml:space="preserve">Programme </w:t>
            </w:r>
            <w:r w:rsidR="00B7698C" w:rsidRPr="006B6E05">
              <w:rPr>
                <w:b/>
                <w:color w:val="auto"/>
              </w:rPr>
              <w:t>U</w:t>
            </w:r>
            <w:r w:rsidRPr="006B6E05">
              <w:rPr>
                <w:b/>
                <w:color w:val="auto"/>
              </w:rPr>
              <w:t>p/</w:t>
            </w:r>
            <w:r w:rsidR="00B7698C" w:rsidRPr="006B6E05">
              <w:rPr>
                <w:b/>
                <w:color w:val="auto"/>
              </w:rPr>
              <w:t>D</w:t>
            </w:r>
            <w:r w:rsidRPr="006B6E05">
              <w:rPr>
                <w:b/>
                <w:color w:val="auto"/>
              </w:rPr>
              <w:t xml:space="preserve">own  </w:t>
            </w:r>
          </w:p>
          <w:p w14:paraId="30F77362" w14:textId="14CDC514" w:rsidR="00F05358" w:rsidRPr="006B6E05" w:rsidRDefault="00C6782C" w:rsidP="001E4184">
            <w:pPr>
              <w:pStyle w:val="Tabell"/>
              <w:rPr>
                <w:color w:val="auto"/>
              </w:rPr>
            </w:pPr>
            <w:r w:rsidRPr="006B6E05">
              <w:rPr>
                <w:color w:val="auto"/>
              </w:rPr>
              <w:t>F</w:t>
            </w:r>
            <w:r w:rsidR="00F05358" w:rsidRPr="006B6E05">
              <w:rPr>
                <w:color w:val="auto"/>
              </w:rPr>
              <w:t>unction to switch between programmes. It is recommended to start at the same channel after a power off/on.</w:t>
            </w:r>
          </w:p>
        </w:tc>
        <w:tc>
          <w:tcPr>
            <w:tcW w:w="709" w:type="dxa"/>
            <w:shd w:val="clear" w:color="auto" w:fill="auto"/>
            <w:vAlign w:val="center"/>
          </w:tcPr>
          <w:p w14:paraId="2012455A"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77FB63DC"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0232EAC8" w14:textId="77777777" w:rsidR="00F05358" w:rsidRPr="006B6E05" w:rsidRDefault="00F05358" w:rsidP="00C6782C">
            <w:pPr>
              <w:pStyle w:val="Tabell"/>
              <w:jc w:val="center"/>
              <w:rPr>
                <w:b/>
                <w:color w:val="auto"/>
              </w:rPr>
            </w:pPr>
            <w:r w:rsidRPr="006B6E05">
              <w:rPr>
                <w:b/>
                <w:color w:val="auto"/>
              </w:rPr>
              <w:t>P</w:t>
            </w:r>
          </w:p>
        </w:tc>
      </w:tr>
      <w:tr w:rsidR="00F05358" w:rsidRPr="006B6E05" w14:paraId="3F802F14" w14:textId="77777777" w:rsidTr="00042C13">
        <w:trPr>
          <w:trHeight w:val="310"/>
        </w:trPr>
        <w:tc>
          <w:tcPr>
            <w:tcW w:w="6743" w:type="dxa"/>
            <w:shd w:val="clear" w:color="auto" w:fill="auto"/>
            <w:vAlign w:val="center"/>
          </w:tcPr>
          <w:p w14:paraId="374BCF37" w14:textId="125008C6" w:rsidR="00F05358" w:rsidRPr="006B6E05" w:rsidRDefault="00F05358" w:rsidP="001E4184">
            <w:pPr>
              <w:pStyle w:val="Tabell"/>
              <w:rPr>
                <w:b/>
                <w:color w:val="auto"/>
              </w:rPr>
            </w:pPr>
            <w:r w:rsidRPr="006B6E05">
              <w:rPr>
                <w:b/>
                <w:color w:val="auto"/>
              </w:rPr>
              <w:t xml:space="preserve">Volume </w:t>
            </w:r>
            <w:r w:rsidR="00B7698C" w:rsidRPr="006B6E05">
              <w:rPr>
                <w:b/>
                <w:color w:val="auto"/>
              </w:rPr>
              <w:t>U</w:t>
            </w:r>
            <w:r w:rsidRPr="006B6E05">
              <w:rPr>
                <w:b/>
                <w:color w:val="auto"/>
              </w:rPr>
              <w:t>p/</w:t>
            </w:r>
            <w:r w:rsidR="00B7698C" w:rsidRPr="006B6E05">
              <w:rPr>
                <w:b/>
                <w:color w:val="auto"/>
              </w:rPr>
              <w:t>D</w:t>
            </w:r>
            <w:r w:rsidRPr="006B6E05">
              <w:rPr>
                <w:b/>
                <w:color w:val="auto"/>
              </w:rPr>
              <w:t>own</w:t>
            </w:r>
          </w:p>
          <w:p w14:paraId="72593C6E" w14:textId="77777777" w:rsidR="00F05358" w:rsidRPr="006B6E05" w:rsidRDefault="00F05358" w:rsidP="001E4184">
            <w:pPr>
              <w:pStyle w:val="Tabell"/>
              <w:rPr>
                <w:color w:val="auto"/>
              </w:rPr>
            </w:pPr>
            <w:r w:rsidRPr="006B6E05">
              <w:rPr>
                <w:color w:val="auto"/>
              </w:rPr>
              <w:t>Function to adjust the volume output level. Optional for receivers without display. It is recommended to keep the volume level when changing channels and power off/on.</w:t>
            </w:r>
          </w:p>
        </w:tc>
        <w:tc>
          <w:tcPr>
            <w:tcW w:w="709" w:type="dxa"/>
            <w:shd w:val="clear" w:color="auto" w:fill="auto"/>
            <w:vAlign w:val="center"/>
          </w:tcPr>
          <w:p w14:paraId="647044CA" w14:textId="77777777" w:rsidR="00F05358" w:rsidRPr="006B6E05" w:rsidRDefault="00F05358" w:rsidP="00C6782C">
            <w:pPr>
              <w:pStyle w:val="Tabell"/>
              <w:jc w:val="center"/>
              <w:rPr>
                <w:b/>
                <w:color w:val="auto"/>
              </w:rPr>
            </w:pPr>
            <w:r w:rsidRPr="006B6E05">
              <w:rPr>
                <w:b/>
                <w:color w:val="auto"/>
              </w:rPr>
              <w:t>O</w:t>
            </w:r>
          </w:p>
        </w:tc>
        <w:tc>
          <w:tcPr>
            <w:tcW w:w="708" w:type="dxa"/>
            <w:shd w:val="clear" w:color="auto" w:fill="auto"/>
            <w:vAlign w:val="center"/>
          </w:tcPr>
          <w:p w14:paraId="420BEAE6"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5E3F5A83" w14:textId="77777777" w:rsidR="00F05358" w:rsidRPr="006B6E05" w:rsidRDefault="00F05358" w:rsidP="00C6782C">
            <w:pPr>
              <w:pStyle w:val="Tabell"/>
              <w:jc w:val="center"/>
              <w:rPr>
                <w:b/>
                <w:color w:val="auto"/>
              </w:rPr>
            </w:pPr>
            <w:r w:rsidRPr="006B6E05">
              <w:rPr>
                <w:b/>
                <w:color w:val="auto"/>
              </w:rPr>
              <w:t>P</w:t>
            </w:r>
          </w:p>
        </w:tc>
      </w:tr>
      <w:tr w:rsidR="00F05358" w:rsidRPr="006B6E05" w14:paraId="5A2F5B62" w14:textId="77777777" w:rsidTr="00042C13">
        <w:trPr>
          <w:trHeight w:val="310"/>
        </w:trPr>
        <w:tc>
          <w:tcPr>
            <w:tcW w:w="6743" w:type="dxa"/>
            <w:shd w:val="clear" w:color="auto" w:fill="auto"/>
            <w:vAlign w:val="center"/>
          </w:tcPr>
          <w:p w14:paraId="339AE3CA" w14:textId="77777777" w:rsidR="00F05358" w:rsidRPr="006B6E05" w:rsidRDefault="00F05358" w:rsidP="001E4184">
            <w:pPr>
              <w:pStyle w:val="Tabell"/>
              <w:rPr>
                <w:b/>
                <w:color w:val="auto"/>
              </w:rPr>
            </w:pPr>
            <w:r w:rsidRPr="006B6E05">
              <w:rPr>
                <w:b/>
                <w:color w:val="auto"/>
              </w:rPr>
              <w:t xml:space="preserve">TV/ Radio </w:t>
            </w:r>
          </w:p>
          <w:p w14:paraId="582187D6" w14:textId="77777777" w:rsidR="00F05358" w:rsidRPr="006B6E05" w:rsidRDefault="00F05358" w:rsidP="001E4184">
            <w:pPr>
              <w:pStyle w:val="Tabell"/>
              <w:rPr>
                <w:color w:val="auto"/>
              </w:rPr>
            </w:pPr>
            <w:r w:rsidRPr="006B6E05">
              <w:rPr>
                <w:color w:val="auto"/>
              </w:rPr>
              <w:t>If this function is provided this is what it should do: Function that puts the IRD directly into conventional television state, i.e. only audio, video and subtitling or radio state (i.e. toggle between TV and Radio category list of services).</w:t>
            </w:r>
          </w:p>
        </w:tc>
        <w:tc>
          <w:tcPr>
            <w:tcW w:w="709" w:type="dxa"/>
            <w:shd w:val="clear" w:color="auto" w:fill="auto"/>
            <w:vAlign w:val="center"/>
          </w:tcPr>
          <w:p w14:paraId="1964F336" w14:textId="77777777" w:rsidR="00F05358" w:rsidRPr="006B6E05" w:rsidRDefault="00F05358" w:rsidP="00C6782C">
            <w:pPr>
              <w:pStyle w:val="Tabell"/>
              <w:jc w:val="center"/>
              <w:rPr>
                <w:b/>
                <w:color w:val="auto"/>
              </w:rPr>
            </w:pPr>
            <w:r w:rsidRPr="006B6E05">
              <w:rPr>
                <w:b/>
                <w:color w:val="auto"/>
              </w:rPr>
              <w:t>O</w:t>
            </w:r>
          </w:p>
        </w:tc>
        <w:tc>
          <w:tcPr>
            <w:tcW w:w="708" w:type="dxa"/>
            <w:shd w:val="clear" w:color="auto" w:fill="auto"/>
            <w:vAlign w:val="center"/>
          </w:tcPr>
          <w:p w14:paraId="50D3299F" w14:textId="77777777" w:rsidR="00F05358" w:rsidRPr="006B6E05" w:rsidRDefault="00F05358" w:rsidP="00C6782C">
            <w:pPr>
              <w:pStyle w:val="Tabell"/>
              <w:jc w:val="center"/>
              <w:rPr>
                <w:b/>
                <w:color w:val="auto"/>
              </w:rPr>
            </w:pPr>
            <w:r w:rsidRPr="006B6E05">
              <w:rPr>
                <w:b/>
                <w:color w:val="auto"/>
              </w:rPr>
              <w:t>O</w:t>
            </w:r>
          </w:p>
        </w:tc>
        <w:tc>
          <w:tcPr>
            <w:tcW w:w="1843" w:type="dxa"/>
            <w:shd w:val="clear" w:color="auto" w:fill="auto"/>
            <w:vAlign w:val="center"/>
          </w:tcPr>
          <w:p w14:paraId="4FF08BC8" w14:textId="77777777" w:rsidR="00F05358" w:rsidRPr="006B6E05" w:rsidRDefault="00F05358" w:rsidP="00C6782C">
            <w:pPr>
              <w:pStyle w:val="Tabell"/>
              <w:jc w:val="center"/>
              <w:rPr>
                <w:b/>
                <w:color w:val="auto"/>
              </w:rPr>
            </w:pPr>
            <w:r w:rsidRPr="006B6E05">
              <w:rPr>
                <w:b/>
                <w:color w:val="auto"/>
              </w:rPr>
              <w:t>-</w:t>
            </w:r>
          </w:p>
        </w:tc>
      </w:tr>
      <w:tr w:rsidR="00F05358" w:rsidRPr="006B6E05" w14:paraId="6E574209" w14:textId="77777777" w:rsidTr="00042C13">
        <w:trPr>
          <w:trHeight w:val="310"/>
        </w:trPr>
        <w:tc>
          <w:tcPr>
            <w:tcW w:w="6743" w:type="dxa"/>
            <w:shd w:val="clear" w:color="auto" w:fill="auto"/>
            <w:vAlign w:val="center"/>
          </w:tcPr>
          <w:p w14:paraId="65D1B5BC" w14:textId="77777777" w:rsidR="00F05358" w:rsidRPr="006B6E05" w:rsidRDefault="00F05358" w:rsidP="001E4184">
            <w:pPr>
              <w:pStyle w:val="Tabell"/>
              <w:rPr>
                <w:b/>
                <w:color w:val="auto"/>
              </w:rPr>
            </w:pPr>
            <w:r w:rsidRPr="006B6E05">
              <w:rPr>
                <w:b/>
                <w:color w:val="auto"/>
              </w:rPr>
              <w:t>Subtitles</w:t>
            </w:r>
          </w:p>
          <w:p w14:paraId="3935E628" w14:textId="77777777" w:rsidR="00F05358" w:rsidRPr="006B6E05" w:rsidRDefault="00F05358" w:rsidP="001E4184">
            <w:pPr>
              <w:pStyle w:val="Tabell"/>
              <w:rPr>
                <w:color w:val="auto"/>
              </w:rPr>
            </w:pPr>
            <w:r w:rsidRPr="006B6E05">
              <w:rPr>
                <w:color w:val="auto"/>
              </w:rPr>
              <w:t>Options for subtitling (On/Off/Hard of hearing, Languages)</w:t>
            </w:r>
          </w:p>
        </w:tc>
        <w:tc>
          <w:tcPr>
            <w:tcW w:w="709" w:type="dxa"/>
            <w:shd w:val="clear" w:color="auto" w:fill="auto"/>
            <w:vAlign w:val="center"/>
          </w:tcPr>
          <w:p w14:paraId="63CB65D8"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0D0EFD18"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13102B3B" w14:textId="77777777" w:rsidR="00F05358" w:rsidRPr="006B6E05" w:rsidRDefault="00F05358" w:rsidP="00C6782C">
            <w:pPr>
              <w:pStyle w:val="Tabell"/>
              <w:jc w:val="center"/>
              <w:rPr>
                <w:b/>
                <w:color w:val="auto"/>
              </w:rPr>
            </w:pPr>
            <w:r w:rsidRPr="006B6E05">
              <w:rPr>
                <w:b/>
                <w:color w:val="auto"/>
              </w:rPr>
              <w:t>P</w:t>
            </w:r>
          </w:p>
        </w:tc>
      </w:tr>
      <w:tr w:rsidR="00F05358" w:rsidRPr="006B6E05" w14:paraId="3CD30596" w14:textId="77777777" w:rsidTr="00042C13">
        <w:trPr>
          <w:trHeight w:val="310"/>
        </w:trPr>
        <w:tc>
          <w:tcPr>
            <w:tcW w:w="6743" w:type="dxa"/>
            <w:shd w:val="clear" w:color="auto" w:fill="auto"/>
            <w:vAlign w:val="center"/>
          </w:tcPr>
          <w:p w14:paraId="248D37AD" w14:textId="31DD9804" w:rsidR="00F05358" w:rsidRPr="006B6E05" w:rsidRDefault="00F05358" w:rsidP="001E4184">
            <w:pPr>
              <w:pStyle w:val="Tabell"/>
              <w:rPr>
                <w:b/>
                <w:color w:val="auto"/>
              </w:rPr>
            </w:pPr>
            <w:r w:rsidRPr="006B6E05">
              <w:rPr>
                <w:b/>
                <w:color w:val="auto"/>
              </w:rPr>
              <w:t xml:space="preserve">Audio </w:t>
            </w:r>
            <w:r w:rsidR="00B7698C" w:rsidRPr="006B6E05">
              <w:rPr>
                <w:b/>
                <w:color w:val="auto"/>
              </w:rPr>
              <w:t>D</w:t>
            </w:r>
            <w:r w:rsidRPr="006B6E05">
              <w:rPr>
                <w:b/>
                <w:color w:val="auto"/>
              </w:rPr>
              <w:t xml:space="preserve">escription/Spoken </w:t>
            </w:r>
            <w:r w:rsidR="00B7698C" w:rsidRPr="006B6E05">
              <w:rPr>
                <w:b/>
                <w:color w:val="auto"/>
              </w:rPr>
              <w:t>S</w:t>
            </w:r>
            <w:r w:rsidRPr="006B6E05">
              <w:rPr>
                <w:b/>
                <w:color w:val="auto"/>
              </w:rPr>
              <w:t>ubtitles</w:t>
            </w:r>
          </w:p>
        </w:tc>
        <w:tc>
          <w:tcPr>
            <w:tcW w:w="709" w:type="dxa"/>
            <w:shd w:val="clear" w:color="auto" w:fill="auto"/>
            <w:vAlign w:val="center"/>
          </w:tcPr>
          <w:p w14:paraId="589DAA9C"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33A6F671"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274929BD" w14:textId="77777777" w:rsidR="00F05358" w:rsidRPr="006B6E05" w:rsidRDefault="00F05358" w:rsidP="00C6782C">
            <w:pPr>
              <w:pStyle w:val="Tabell"/>
              <w:jc w:val="center"/>
              <w:rPr>
                <w:b/>
                <w:color w:val="auto"/>
              </w:rPr>
            </w:pPr>
            <w:r w:rsidRPr="006B6E05">
              <w:rPr>
                <w:b/>
                <w:color w:val="auto"/>
              </w:rPr>
              <w:t>Tp</w:t>
            </w:r>
          </w:p>
        </w:tc>
      </w:tr>
      <w:tr w:rsidR="00F05358" w:rsidRPr="006B6E05" w14:paraId="1B1C7A41" w14:textId="77777777" w:rsidTr="00042C13">
        <w:trPr>
          <w:trHeight w:val="310"/>
        </w:trPr>
        <w:tc>
          <w:tcPr>
            <w:tcW w:w="6743" w:type="dxa"/>
            <w:shd w:val="clear" w:color="auto" w:fill="auto"/>
            <w:vAlign w:val="center"/>
          </w:tcPr>
          <w:p w14:paraId="461A35DB" w14:textId="7690FD1B" w:rsidR="00C6782C" w:rsidRPr="006B6E05" w:rsidRDefault="00C6782C" w:rsidP="001E4184">
            <w:pPr>
              <w:pStyle w:val="Tabell"/>
              <w:rPr>
                <w:b/>
                <w:color w:val="auto"/>
              </w:rPr>
            </w:pPr>
            <w:r w:rsidRPr="006B6E05">
              <w:rPr>
                <w:b/>
                <w:color w:val="auto"/>
              </w:rPr>
              <w:t xml:space="preserve">Audio </w:t>
            </w:r>
          </w:p>
          <w:p w14:paraId="068A21BD" w14:textId="39567D85" w:rsidR="00F05358" w:rsidRPr="006B6E05" w:rsidRDefault="00F05358" w:rsidP="001E4184">
            <w:pPr>
              <w:pStyle w:val="Tabell"/>
              <w:rPr>
                <w:color w:val="auto"/>
              </w:rPr>
            </w:pPr>
            <w:r w:rsidRPr="006B6E05">
              <w:rPr>
                <w:color w:val="auto"/>
              </w:rPr>
              <w:t>Selection of audio language and/or audio stream</w:t>
            </w:r>
          </w:p>
        </w:tc>
        <w:tc>
          <w:tcPr>
            <w:tcW w:w="709" w:type="dxa"/>
            <w:shd w:val="clear" w:color="auto" w:fill="auto"/>
            <w:vAlign w:val="center"/>
          </w:tcPr>
          <w:p w14:paraId="7C3D05C1"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4C12C2DC"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06CA549B" w14:textId="77777777" w:rsidR="00F05358" w:rsidRPr="006B6E05" w:rsidRDefault="00F05358" w:rsidP="00C6782C">
            <w:pPr>
              <w:pStyle w:val="Tabell"/>
              <w:jc w:val="center"/>
              <w:rPr>
                <w:b/>
                <w:color w:val="auto"/>
              </w:rPr>
            </w:pPr>
            <w:r w:rsidRPr="006B6E05">
              <w:rPr>
                <w:b/>
                <w:color w:val="auto"/>
              </w:rPr>
              <w:t>Tp</w:t>
            </w:r>
          </w:p>
        </w:tc>
      </w:tr>
      <w:tr w:rsidR="00F05358" w:rsidRPr="006B6E05" w14:paraId="691B5629" w14:textId="77777777" w:rsidTr="00042C13">
        <w:trPr>
          <w:trHeight w:val="310"/>
        </w:trPr>
        <w:tc>
          <w:tcPr>
            <w:tcW w:w="6743" w:type="dxa"/>
            <w:shd w:val="clear" w:color="auto" w:fill="auto"/>
            <w:vAlign w:val="center"/>
          </w:tcPr>
          <w:p w14:paraId="717BC540" w14:textId="77777777" w:rsidR="00F05358" w:rsidRPr="006B6E05" w:rsidRDefault="00F05358" w:rsidP="001E4184">
            <w:pPr>
              <w:pStyle w:val="Tabell"/>
              <w:rPr>
                <w:b/>
                <w:color w:val="auto"/>
              </w:rPr>
            </w:pPr>
            <w:r w:rsidRPr="006B6E05">
              <w:rPr>
                <w:b/>
                <w:color w:val="auto"/>
              </w:rPr>
              <w:t>Mute</w:t>
            </w:r>
          </w:p>
          <w:p w14:paraId="344B1D70" w14:textId="77777777" w:rsidR="00F05358" w:rsidRPr="006B6E05" w:rsidRDefault="00F05358" w:rsidP="001E4184">
            <w:pPr>
              <w:pStyle w:val="Tabell"/>
              <w:rPr>
                <w:color w:val="auto"/>
              </w:rPr>
            </w:pPr>
            <w:r w:rsidRPr="006B6E05">
              <w:rPr>
                <w:color w:val="auto"/>
              </w:rPr>
              <w:t>Mutes audio</w:t>
            </w:r>
          </w:p>
        </w:tc>
        <w:tc>
          <w:tcPr>
            <w:tcW w:w="709" w:type="dxa"/>
            <w:shd w:val="clear" w:color="auto" w:fill="auto"/>
            <w:vAlign w:val="center"/>
          </w:tcPr>
          <w:p w14:paraId="40B52ED3" w14:textId="77777777" w:rsidR="00F05358" w:rsidRPr="006B6E05" w:rsidRDefault="00F05358" w:rsidP="00C6782C">
            <w:pPr>
              <w:pStyle w:val="Tabell"/>
              <w:jc w:val="center"/>
              <w:rPr>
                <w:b/>
                <w:color w:val="auto"/>
              </w:rPr>
            </w:pPr>
            <w:r w:rsidRPr="006B6E05">
              <w:rPr>
                <w:b/>
                <w:color w:val="auto"/>
              </w:rPr>
              <w:t>O</w:t>
            </w:r>
          </w:p>
        </w:tc>
        <w:tc>
          <w:tcPr>
            <w:tcW w:w="708" w:type="dxa"/>
            <w:shd w:val="clear" w:color="auto" w:fill="auto"/>
            <w:vAlign w:val="center"/>
          </w:tcPr>
          <w:p w14:paraId="01D22607" w14:textId="77777777" w:rsidR="00F05358" w:rsidRPr="006B6E05" w:rsidRDefault="00F05358" w:rsidP="00C6782C">
            <w:pPr>
              <w:pStyle w:val="Tabell"/>
              <w:jc w:val="center"/>
              <w:rPr>
                <w:b/>
                <w:color w:val="auto"/>
              </w:rPr>
            </w:pPr>
            <w:r w:rsidRPr="006B6E05">
              <w:rPr>
                <w:b/>
                <w:color w:val="auto"/>
              </w:rPr>
              <w:t>O</w:t>
            </w:r>
          </w:p>
        </w:tc>
        <w:tc>
          <w:tcPr>
            <w:tcW w:w="1843" w:type="dxa"/>
            <w:shd w:val="clear" w:color="auto" w:fill="auto"/>
            <w:vAlign w:val="center"/>
          </w:tcPr>
          <w:p w14:paraId="7609980E" w14:textId="77777777" w:rsidR="00F05358" w:rsidRPr="006B6E05" w:rsidRDefault="00F05358" w:rsidP="00C6782C">
            <w:pPr>
              <w:pStyle w:val="Tabell"/>
              <w:jc w:val="center"/>
              <w:rPr>
                <w:b/>
                <w:color w:val="auto"/>
              </w:rPr>
            </w:pPr>
            <w:r w:rsidRPr="006B6E05">
              <w:rPr>
                <w:b/>
                <w:color w:val="auto"/>
              </w:rPr>
              <w:t>T</w:t>
            </w:r>
          </w:p>
        </w:tc>
      </w:tr>
      <w:tr w:rsidR="00F05358" w:rsidRPr="006B6E05" w14:paraId="304961B2" w14:textId="77777777" w:rsidTr="00042C13">
        <w:trPr>
          <w:trHeight w:val="310"/>
        </w:trPr>
        <w:tc>
          <w:tcPr>
            <w:tcW w:w="6743" w:type="dxa"/>
            <w:shd w:val="clear" w:color="auto" w:fill="auto"/>
            <w:vAlign w:val="center"/>
          </w:tcPr>
          <w:p w14:paraId="58C5443A" w14:textId="1D1D9C3C" w:rsidR="00F05358" w:rsidRPr="006B6E05" w:rsidRDefault="00F05358" w:rsidP="001E4184">
            <w:pPr>
              <w:pStyle w:val="Tabell"/>
              <w:rPr>
                <w:b/>
                <w:color w:val="auto"/>
              </w:rPr>
            </w:pPr>
            <w:r w:rsidRPr="006B6E05">
              <w:rPr>
                <w:b/>
                <w:color w:val="auto"/>
              </w:rPr>
              <w:t xml:space="preserve">Program </w:t>
            </w:r>
            <w:r w:rsidR="00B7698C" w:rsidRPr="006B6E05">
              <w:rPr>
                <w:b/>
                <w:color w:val="auto"/>
              </w:rPr>
              <w:t>G</w:t>
            </w:r>
            <w:r w:rsidRPr="006B6E05">
              <w:rPr>
                <w:b/>
                <w:color w:val="auto"/>
              </w:rPr>
              <w:t>uide</w:t>
            </w:r>
          </w:p>
          <w:p w14:paraId="22D73D0A" w14:textId="77777777" w:rsidR="00F05358" w:rsidRPr="006B6E05" w:rsidRDefault="00F05358" w:rsidP="001E4184">
            <w:pPr>
              <w:pStyle w:val="Tabell"/>
              <w:rPr>
                <w:color w:val="auto"/>
              </w:rPr>
            </w:pPr>
            <w:r w:rsidRPr="006B6E05">
              <w:rPr>
                <w:color w:val="auto"/>
              </w:rPr>
              <w:t xml:space="preserve">This function displays an Electronic Programme Guide. </w:t>
            </w:r>
          </w:p>
        </w:tc>
        <w:tc>
          <w:tcPr>
            <w:tcW w:w="709" w:type="dxa"/>
            <w:shd w:val="clear" w:color="auto" w:fill="auto"/>
            <w:vAlign w:val="center"/>
          </w:tcPr>
          <w:p w14:paraId="364D658D"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523D9F8C"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211EA915" w14:textId="77777777" w:rsidR="00F05358" w:rsidRPr="006B6E05" w:rsidRDefault="00F05358" w:rsidP="00C6782C">
            <w:pPr>
              <w:pStyle w:val="Tabell"/>
              <w:jc w:val="center"/>
              <w:rPr>
                <w:b/>
                <w:color w:val="auto"/>
              </w:rPr>
            </w:pPr>
            <w:r w:rsidRPr="006B6E05">
              <w:rPr>
                <w:b/>
                <w:color w:val="auto"/>
              </w:rPr>
              <w:t>-</w:t>
            </w:r>
          </w:p>
        </w:tc>
      </w:tr>
      <w:tr w:rsidR="00F05358" w:rsidRPr="006B6E05" w14:paraId="0CF79241" w14:textId="77777777" w:rsidTr="00042C13">
        <w:trPr>
          <w:trHeight w:val="310"/>
        </w:trPr>
        <w:tc>
          <w:tcPr>
            <w:tcW w:w="6743" w:type="dxa"/>
            <w:shd w:val="clear" w:color="auto" w:fill="auto"/>
            <w:vAlign w:val="center"/>
          </w:tcPr>
          <w:p w14:paraId="0A35C60E" w14:textId="77777777" w:rsidR="00F05358" w:rsidRPr="006B6E05" w:rsidRDefault="00F05358" w:rsidP="001E4184">
            <w:pPr>
              <w:pStyle w:val="Tabell"/>
              <w:rPr>
                <w:b/>
                <w:color w:val="auto"/>
              </w:rPr>
            </w:pPr>
            <w:r w:rsidRPr="006B6E05">
              <w:rPr>
                <w:b/>
                <w:color w:val="auto"/>
              </w:rPr>
              <w:t>Info</w:t>
            </w:r>
          </w:p>
          <w:p w14:paraId="4BFBB923" w14:textId="77777777" w:rsidR="00F05358" w:rsidRPr="006B6E05" w:rsidRDefault="00F05358" w:rsidP="001E4184">
            <w:pPr>
              <w:pStyle w:val="Tabell"/>
              <w:rPr>
                <w:color w:val="auto"/>
              </w:rPr>
            </w:pPr>
            <w:r w:rsidRPr="006B6E05">
              <w:rPr>
                <w:color w:val="auto"/>
              </w:rPr>
              <w:t>Provides additional event information</w:t>
            </w:r>
          </w:p>
        </w:tc>
        <w:tc>
          <w:tcPr>
            <w:tcW w:w="709" w:type="dxa"/>
            <w:shd w:val="clear" w:color="auto" w:fill="auto"/>
            <w:vAlign w:val="center"/>
          </w:tcPr>
          <w:p w14:paraId="12FA5A72"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296C7C04"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41DE6C8F" w14:textId="77777777" w:rsidR="00F05358" w:rsidRPr="006B6E05" w:rsidRDefault="00F05358" w:rsidP="00C6782C">
            <w:pPr>
              <w:pStyle w:val="Tabell"/>
              <w:jc w:val="center"/>
              <w:rPr>
                <w:b/>
                <w:color w:val="auto"/>
              </w:rPr>
            </w:pPr>
            <w:r w:rsidRPr="006B6E05">
              <w:rPr>
                <w:b/>
                <w:color w:val="auto"/>
              </w:rPr>
              <w:t>-</w:t>
            </w:r>
          </w:p>
        </w:tc>
      </w:tr>
      <w:tr w:rsidR="00F05358" w:rsidRPr="006B6E05" w14:paraId="45A9E4C8" w14:textId="77777777" w:rsidTr="00042C13">
        <w:trPr>
          <w:trHeight w:val="310"/>
        </w:trPr>
        <w:tc>
          <w:tcPr>
            <w:tcW w:w="6743" w:type="dxa"/>
            <w:shd w:val="clear" w:color="auto" w:fill="auto"/>
            <w:vAlign w:val="center"/>
          </w:tcPr>
          <w:p w14:paraId="10B27519" w14:textId="77777777" w:rsidR="00F05358" w:rsidRPr="006B6E05" w:rsidRDefault="00F05358" w:rsidP="001E4184">
            <w:pPr>
              <w:pStyle w:val="Tabell"/>
              <w:rPr>
                <w:b/>
                <w:color w:val="auto"/>
              </w:rPr>
            </w:pPr>
            <w:r w:rsidRPr="006B6E05">
              <w:rPr>
                <w:b/>
                <w:color w:val="auto"/>
              </w:rPr>
              <w:t>Teletext</w:t>
            </w:r>
          </w:p>
          <w:p w14:paraId="2942FD60" w14:textId="5EEFAB4F" w:rsidR="00F05358" w:rsidRPr="006B6E05" w:rsidRDefault="00F05358" w:rsidP="001E4184">
            <w:pPr>
              <w:pStyle w:val="Tabell"/>
              <w:rPr>
                <w:color w:val="auto"/>
              </w:rPr>
            </w:pPr>
            <w:r w:rsidRPr="006B6E05">
              <w:rPr>
                <w:color w:val="auto"/>
              </w:rPr>
              <w:t xml:space="preserve">This function launches the EBU Teletext </w:t>
            </w:r>
            <w:r w:rsidR="00A73F9D" w:rsidRPr="006B6E05">
              <w:rPr>
                <w:color w:val="auto"/>
              </w:rPr>
              <w:t xml:space="preserve">or </w:t>
            </w:r>
            <w:r w:rsidR="00A73F9D" w:rsidRPr="006B6E05">
              <w:t xml:space="preserve">HbbTV Digital Teletext </w:t>
            </w:r>
            <w:r w:rsidRPr="006B6E05">
              <w:rPr>
                <w:color w:val="auto"/>
              </w:rPr>
              <w:t>if present</w:t>
            </w:r>
            <w:r w:rsidR="00A73F9D" w:rsidRPr="006B6E05">
              <w:rPr>
                <w:color w:val="auto"/>
              </w:rPr>
              <w:t>, see section 7.1.6</w:t>
            </w:r>
            <w:r w:rsidRPr="006B6E05">
              <w:rPr>
                <w:color w:val="auto"/>
              </w:rPr>
              <w:t>.</w:t>
            </w:r>
          </w:p>
        </w:tc>
        <w:tc>
          <w:tcPr>
            <w:tcW w:w="709" w:type="dxa"/>
            <w:shd w:val="clear" w:color="auto" w:fill="auto"/>
            <w:vAlign w:val="center"/>
          </w:tcPr>
          <w:p w14:paraId="09FF15AF"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19EF8AD5"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15ADBFF5" w14:textId="77777777" w:rsidR="00F05358" w:rsidRPr="006B6E05" w:rsidRDefault="00F05358" w:rsidP="00C6782C">
            <w:pPr>
              <w:pStyle w:val="Tabell"/>
              <w:jc w:val="center"/>
              <w:rPr>
                <w:b/>
                <w:color w:val="auto"/>
              </w:rPr>
            </w:pPr>
            <w:r w:rsidRPr="006B6E05">
              <w:rPr>
                <w:b/>
                <w:color w:val="auto"/>
              </w:rPr>
              <w:t>-</w:t>
            </w:r>
          </w:p>
        </w:tc>
      </w:tr>
      <w:tr w:rsidR="00F05358" w:rsidRPr="006B6E05" w14:paraId="674ACBED" w14:textId="77777777" w:rsidTr="00042C13">
        <w:trPr>
          <w:trHeight w:val="310"/>
        </w:trPr>
        <w:tc>
          <w:tcPr>
            <w:tcW w:w="6743" w:type="dxa"/>
            <w:shd w:val="clear" w:color="auto" w:fill="auto"/>
            <w:vAlign w:val="center"/>
          </w:tcPr>
          <w:p w14:paraId="21BAB123" w14:textId="77777777" w:rsidR="00F05358" w:rsidRPr="006B6E05" w:rsidRDefault="00F05358" w:rsidP="001E4184">
            <w:pPr>
              <w:pStyle w:val="Tabell"/>
              <w:rPr>
                <w:b/>
                <w:color w:val="auto"/>
              </w:rPr>
            </w:pPr>
            <w:r w:rsidRPr="006B6E05">
              <w:rPr>
                <w:b/>
                <w:color w:val="auto"/>
              </w:rPr>
              <w:t>Numerals 0-9</w:t>
            </w:r>
          </w:p>
        </w:tc>
        <w:tc>
          <w:tcPr>
            <w:tcW w:w="709" w:type="dxa"/>
            <w:shd w:val="clear" w:color="auto" w:fill="auto"/>
            <w:vAlign w:val="center"/>
          </w:tcPr>
          <w:p w14:paraId="122A5573"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7D1CC60F"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53E730DF" w14:textId="77777777" w:rsidR="00F05358" w:rsidRPr="006B6E05" w:rsidRDefault="00F05358" w:rsidP="00C6782C">
            <w:pPr>
              <w:pStyle w:val="Tabell"/>
              <w:jc w:val="center"/>
              <w:rPr>
                <w:b/>
                <w:color w:val="auto"/>
              </w:rPr>
            </w:pPr>
            <w:r w:rsidRPr="006B6E05">
              <w:rPr>
                <w:b/>
                <w:color w:val="auto"/>
              </w:rPr>
              <w:t>-</w:t>
            </w:r>
          </w:p>
        </w:tc>
      </w:tr>
      <w:tr w:rsidR="00F05358" w:rsidRPr="006B6E05" w14:paraId="374BE10E" w14:textId="77777777" w:rsidTr="00042C13">
        <w:trPr>
          <w:trHeight w:val="310"/>
        </w:trPr>
        <w:tc>
          <w:tcPr>
            <w:tcW w:w="6743" w:type="dxa"/>
            <w:shd w:val="clear" w:color="auto" w:fill="auto"/>
            <w:vAlign w:val="center"/>
          </w:tcPr>
          <w:p w14:paraId="3B7E3909" w14:textId="77777777" w:rsidR="00F05358" w:rsidRPr="006B6E05" w:rsidRDefault="00F05358" w:rsidP="001E4184">
            <w:pPr>
              <w:pStyle w:val="Tabell"/>
              <w:rPr>
                <w:b/>
                <w:color w:val="auto"/>
              </w:rPr>
            </w:pPr>
            <w:r w:rsidRPr="006B6E05">
              <w:rPr>
                <w:b/>
                <w:color w:val="auto"/>
              </w:rPr>
              <w:t xml:space="preserve">Menu </w:t>
            </w:r>
          </w:p>
          <w:p w14:paraId="745EE45C" w14:textId="77777777" w:rsidR="00F05358" w:rsidRPr="006B6E05" w:rsidRDefault="00F05358" w:rsidP="001E4184">
            <w:pPr>
              <w:pStyle w:val="Tabell"/>
              <w:rPr>
                <w:color w:val="auto"/>
              </w:rPr>
            </w:pPr>
            <w:r w:rsidRPr="006B6E05">
              <w:rPr>
                <w:color w:val="auto"/>
              </w:rPr>
              <w:t>This function starts the main menu for all the persistent settings (ref chapter 16) and the navigator (ref chapter 13) functionality.</w:t>
            </w:r>
          </w:p>
        </w:tc>
        <w:tc>
          <w:tcPr>
            <w:tcW w:w="709" w:type="dxa"/>
            <w:shd w:val="clear" w:color="auto" w:fill="auto"/>
            <w:vAlign w:val="center"/>
          </w:tcPr>
          <w:p w14:paraId="776B924F"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74D8C852"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3B89FA16" w14:textId="77777777" w:rsidR="00F05358" w:rsidRPr="006B6E05" w:rsidRDefault="00F05358" w:rsidP="00C6782C">
            <w:pPr>
              <w:pStyle w:val="Tabell"/>
              <w:jc w:val="center"/>
              <w:rPr>
                <w:b/>
                <w:color w:val="auto"/>
              </w:rPr>
            </w:pPr>
            <w:r w:rsidRPr="006B6E05">
              <w:rPr>
                <w:b/>
                <w:color w:val="auto"/>
              </w:rPr>
              <w:t>-</w:t>
            </w:r>
          </w:p>
        </w:tc>
      </w:tr>
      <w:tr w:rsidR="00F05358" w:rsidRPr="006B6E05" w14:paraId="1232D730" w14:textId="77777777" w:rsidTr="00042C13">
        <w:trPr>
          <w:trHeight w:val="310"/>
        </w:trPr>
        <w:tc>
          <w:tcPr>
            <w:tcW w:w="6743" w:type="dxa"/>
            <w:shd w:val="clear" w:color="auto" w:fill="auto"/>
            <w:vAlign w:val="center"/>
          </w:tcPr>
          <w:p w14:paraId="75059F5D" w14:textId="77777777" w:rsidR="00F05358" w:rsidRPr="006B6E05" w:rsidRDefault="00F05358" w:rsidP="001E4184">
            <w:pPr>
              <w:pStyle w:val="Tabell"/>
              <w:rPr>
                <w:b/>
                <w:color w:val="auto"/>
              </w:rPr>
            </w:pPr>
            <w:r w:rsidRPr="006B6E05">
              <w:rPr>
                <w:b/>
                <w:color w:val="auto"/>
              </w:rPr>
              <w:t>Navigation (e.g. Arrow keys)</w:t>
            </w:r>
          </w:p>
          <w:p w14:paraId="73BFA559" w14:textId="77777777" w:rsidR="00F05358" w:rsidRPr="006B6E05" w:rsidRDefault="00F05358" w:rsidP="001E4184">
            <w:pPr>
              <w:pStyle w:val="Tabell"/>
              <w:rPr>
                <w:color w:val="auto"/>
              </w:rPr>
            </w:pPr>
            <w:r w:rsidRPr="006B6E05">
              <w:rPr>
                <w:color w:val="auto"/>
              </w:rPr>
              <w:t>A navigation or pointing system for navigation on the OSD</w:t>
            </w:r>
          </w:p>
        </w:tc>
        <w:tc>
          <w:tcPr>
            <w:tcW w:w="709" w:type="dxa"/>
            <w:shd w:val="clear" w:color="auto" w:fill="auto"/>
            <w:vAlign w:val="center"/>
          </w:tcPr>
          <w:p w14:paraId="1A373D32"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5433765D"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5550A766" w14:textId="77777777" w:rsidR="00F05358" w:rsidRPr="006B6E05" w:rsidRDefault="00F05358" w:rsidP="00C6782C">
            <w:pPr>
              <w:pStyle w:val="Tabell"/>
              <w:jc w:val="center"/>
              <w:rPr>
                <w:b/>
                <w:color w:val="auto"/>
              </w:rPr>
            </w:pPr>
            <w:r w:rsidRPr="006B6E05">
              <w:rPr>
                <w:b/>
                <w:color w:val="auto"/>
              </w:rPr>
              <w:t>-</w:t>
            </w:r>
          </w:p>
        </w:tc>
      </w:tr>
      <w:tr w:rsidR="00F05358" w:rsidRPr="006B6E05" w14:paraId="4C1946C3" w14:textId="77777777" w:rsidTr="00042C13">
        <w:trPr>
          <w:trHeight w:val="310"/>
        </w:trPr>
        <w:tc>
          <w:tcPr>
            <w:tcW w:w="6743" w:type="dxa"/>
            <w:shd w:val="clear" w:color="auto" w:fill="auto"/>
            <w:vAlign w:val="center"/>
          </w:tcPr>
          <w:p w14:paraId="43760BD4" w14:textId="13FF67EA" w:rsidR="00F05358" w:rsidRPr="006B6E05" w:rsidRDefault="00F05358" w:rsidP="001E4184">
            <w:pPr>
              <w:pStyle w:val="Tabell"/>
              <w:rPr>
                <w:b/>
                <w:color w:val="auto"/>
              </w:rPr>
            </w:pPr>
            <w:r w:rsidRPr="006B6E05">
              <w:rPr>
                <w:b/>
                <w:color w:val="auto"/>
              </w:rPr>
              <w:t xml:space="preserve">OK or </w:t>
            </w:r>
            <w:r w:rsidR="00B7698C" w:rsidRPr="006B6E05">
              <w:rPr>
                <w:b/>
                <w:color w:val="auto"/>
              </w:rPr>
              <w:t>S</w:t>
            </w:r>
            <w:r w:rsidRPr="006B6E05">
              <w:rPr>
                <w:b/>
                <w:color w:val="auto"/>
              </w:rPr>
              <w:t>elect</w:t>
            </w:r>
          </w:p>
          <w:p w14:paraId="22B0911E" w14:textId="77777777" w:rsidR="00F05358" w:rsidRPr="006B6E05" w:rsidRDefault="00F05358" w:rsidP="001E4184">
            <w:pPr>
              <w:pStyle w:val="Tabell"/>
              <w:rPr>
                <w:color w:val="auto"/>
              </w:rPr>
            </w:pPr>
            <w:r w:rsidRPr="006B6E05">
              <w:rPr>
                <w:color w:val="auto"/>
              </w:rPr>
              <w:t>A function that selects or confirms current choice or statement</w:t>
            </w:r>
          </w:p>
        </w:tc>
        <w:tc>
          <w:tcPr>
            <w:tcW w:w="709" w:type="dxa"/>
            <w:shd w:val="clear" w:color="auto" w:fill="auto"/>
            <w:vAlign w:val="center"/>
          </w:tcPr>
          <w:p w14:paraId="6ABC0237"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49ADDB69"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2DC72669" w14:textId="77777777" w:rsidR="00F05358" w:rsidRPr="006B6E05" w:rsidRDefault="00F05358" w:rsidP="00C6782C">
            <w:pPr>
              <w:pStyle w:val="Tabell"/>
              <w:jc w:val="center"/>
              <w:rPr>
                <w:b/>
                <w:color w:val="auto"/>
              </w:rPr>
            </w:pPr>
            <w:r w:rsidRPr="006B6E05">
              <w:rPr>
                <w:b/>
                <w:color w:val="auto"/>
              </w:rPr>
              <w:t>-</w:t>
            </w:r>
          </w:p>
        </w:tc>
      </w:tr>
      <w:tr w:rsidR="00F05358" w:rsidRPr="006B6E05" w14:paraId="63EF18F6" w14:textId="77777777" w:rsidTr="00042C13">
        <w:trPr>
          <w:trHeight w:val="310"/>
        </w:trPr>
        <w:tc>
          <w:tcPr>
            <w:tcW w:w="6743" w:type="dxa"/>
            <w:shd w:val="clear" w:color="auto" w:fill="auto"/>
            <w:vAlign w:val="center"/>
          </w:tcPr>
          <w:p w14:paraId="00BC7EA9" w14:textId="77777777" w:rsidR="00F05358" w:rsidRPr="006B6E05" w:rsidRDefault="00F05358" w:rsidP="001E4184">
            <w:pPr>
              <w:pStyle w:val="Tabell"/>
              <w:rPr>
                <w:b/>
                <w:color w:val="auto"/>
              </w:rPr>
            </w:pPr>
            <w:r w:rsidRPr="006B6E05">
              <w:rPr>
                <w:b/>
                <w:color w:val="auto"/>
              </w:rPr>
              <w:t>Back</w:t>
            </w:r>
          </w:p>
          <w:p w14:paraId="5A53C860" w14:textId="77777777" w:rsidR="00F05358" w:rsidRPr="006B6E05" w:rsidRDefault="00F05358" w:rsidP="001E4184">
            <w:pPr>
              <w:pStyle w:val="Tabell"/>
              <w:rPr>
                <w:color w:val="auto"/>
              </w:rPr>
            </w:pPr>
            <w:r w:rsidRPr="006B6E05">
              <w:rPr>
                <w:color w:val="auto"/>
              </w:rPr>
              <w:t>This function exits from the current menu or “page” and returns to the previous state. In TV/Teletext it should return to previous channel/page.</w:t>
            </w:r>
          </w:p>
        </w:tc>
        <w:tc>
          <w:tcPr>
            <w:tcW w:w="709" w:type="dxa"/>
            <w:shd w:val="clear" w:color="auto" w:fill="auto"/>
            <w:vAlign w:val="center"/>
          </w:tcPr>
          <w:p w14:paraId="5B3AE071" w14:textId="77777777" w:rsidR="00F05358" w:rsidRPr="006B6E05" w:rsidRDefault="00F05358" w:rsidP="00C6782C">
            <w:pPr>
              <w:pStyle w:val="Tabell"/>
              <w:jc w:val="center"/>
              <w:rPr>
                <w:b/>
                <w:color w:val="auto"/>
              </w:rPr>
            </w:pPr>
            <w:r w:rsidRPr="006B6E05">
              <w:rPr>
                <w:b/>
                <w:color w:val="auto"/>
              </w:rPr>
              <w:t>O</w:t>
            </w:r>
          </w:p>
        </w:tc>
        <w:tc>
          <w:tcPr>
            <w:tcW w:w="708" w:type="dxa"/>
            <w:shd w:val="clear" w:color="auto" w:fill="auto"/>
            <w:vAlign w:val="center"/>
          </w:tcPr>
          <w:p w14:paraId="7CC144FC" w14:textId="77777777" w:rsidR="00F05358" w:rsidRPr="006B6E05" w:rsidRDefault="00F05358" w:rsidP="00C6782C">
            <w:pPr>
              <w:pStyle w:val="Tabell"/>
              <w:jc w:val="center"/>
              <w:rPr>
                <w:b/>
                <w:color w:val="auto"/>
              </w:rPr>
            </w:pPr>
            <w:r w:rsidRPr="006B6E05">
              <w:rPr>
                <w:b/>
                <w:color w:val="auto"/>
              </w:rPr>
              <w:t>O</w:t>
            </w:r>
          </w:p>
        </w:tc>
        <w:tc>
          <w:tcPr>
            <w:tcW w:w="1843" w:type="dxa"/>
            <w:shd w:val="clear" w:color="auto" w:fill="auto"/>
            <w:vAlign w:val="center"/>
          </w:tcPr>
          <w:p w14:paraId="1D807401" w14:textId="77777777" w:rsidR="00F05358" w:rsidRPr="006B6E05" w:rsidRDefault="00F05358" w:rsidP="00C6782C">
            <w:pPr>
              <w:pStyle w:val="Tabell"/>
              <w:jc w:val="center"/>
              <w:rPr>
                <w:b/>
                <w:color w:val="auto"/>
              </w:rPr>
            </w:pPr>
            <w:r w:rsidRPr="006B6E05">
              <w:rPr>
                <w:b/>
                <w:color w:val="auto"/>
              </w:rPr>
              <w:t>-</w:t>
            </w:r>
          </w:p>
        </w:tc>
      </w:tr>
      <w:tr w:rsidR="00F05358" w:rsidRPr="006B6E05" w14:paraId="5C761A06" w14:textId="77777777" w:rsidTr="00042C13">
        <w:trPr>
          <w:trHeight w:val="310"/>
        </w:trPr>
        <w:tc>
          <w:tcPr>
            <w:tcW w:w="6743" w:type="dxa"/>
            <w:shd w:val="clear" w:color="auto" w:fill="auto"/>
            <w:vAlign w:val="center"/>
          </w:tcPr>
          <w:p w14:paraId="669D83F6" w14:textId="77777777" w:rsidR="00F05358" w:rsidRPr="006B6E05" w:rsidRDefault="00F05358" w:rsidP="001E4184">
            <w:pPr>
              <w:pStyle w:val="Tabell"/>
              <w:rPr>
                <w:b/>
                <w:color w:val="auto"/>
              </w:rPr>
            </w:pPr>
            <w:r w:rsidRPr="006B6E05">
              <w:rPr>
                <w:b/>
                <w:color w:val="auto"/>
              </w:rPr>
              <w:t>Exit</w:t>
            </w:r>
          </w:p>
          <w:p w14:paraId="43DC521A" w14:textId="77777777" w:rsidR="00F05358" w:rsidRPr="006B6E05" w:rsidRDefault="00F05358" w:rsidP="001E4184">
            <w:pPr>
              <w:pStyle w:val="Tabell"/>
              <w:rPr>
                <w:color w:val="auto"/>
              </w:rPr>
            </w:pPr>
            <w:r w:rsidRPr="006B6E05">
              <w:rPr>
                <w:color w:val="auto"/>
              </w:rPr>
              <w:lastRenderedPageBreak/>
              <w:t>Exits the current menu/info/program guide (back to TV screen)</w:t>
            </w:r>
          </w:p>
        </w:tc>
        <w:tc>
          <w:tcPr>
            <w:tcW w:w="709" w:type="dxa"/>
            <w:shd w:val="clear" w:color="auto" w:fill="auto"/>
            <w:vAlign w:val="center"/>
          </w:tcPr>
          <w:p w14:paraId="76469233" w14:textId="77777777" w:rsidR="00F05358" w:rsidRPr="006B6E05" w:rsidRDefault="00F05358" w:rsidP="00C6782C">
            <w:pPr>
              <w:pStyle w:val="Tabell"/>
              <w:jc w:val="center"/>
              <w:rPr>
                <w:b/>
                <w:color w:val="auto"/>
              </w:rPr>
            </w:pPr>
            <w:r w:rsidRPr="006B6E05">
              <w:rPr>
                <w:b/>
                <w:color w:val="auto"/>
              </w:rPr>
              <w:lastRenderedPageBreak/>
              <w:t>O</w:t>
            </w:r>
          </w:p>
        </w:tc>
        <w:tc>
          <w:tcPr>
            <w:tcW w:w="708" w:type="dxa"/>
            <w:shd w:val="clear" w:color="auto" w:fill="auto"/>
            <w:vAlign w:val="center"/>
          </w:tcPr>
          <w:p w14:paraId="0C6397CE" w14:textId="77777777" w:rsidR="00F05358" w:rsidRPr="006B6E05" w:rsidRDefault="00F05358" w:rsidP="00C6782C">
            <w:pPr>
              <w:pStyle w:val="Tabell"/>
              <w:jc w:val="center"/>
              <w:rPr>
                <w:b/>
                <w:color w:val="auto"/>
              </w:rPr>
            </w:pPr>
            <w:r w:rsidRPr="006B6E05">
              <w:rPr>
                <w:b/>
                <w:color w:val="auto"/>
              </w:rPr>
              <w:t>O</w:t>
            </w:r>
          </w:p>
        </w:tc>
        <w:tc>
          <w:tcPr>
            <w:tcW w:w="1843" w:type="dxa"/>
            <w:shd w:val="clear" w:color="auto" w:fill="auto"/>
            <w:vAlign w:val="center"/>
          </w:tcPr>
          <w:p w14:paraId="63C37541" w14:textId="77777777" w:rsidR="00F05358" w:rsidRPr="006B6E05" w:rsidRDefault="00F05358" w:rsidP="00C6782C">
            <w:pPr>
              <w:pStyle w:val="Tabell"/>
              <w:jc w:val="center"/>
              <w:rPr>
                <w:b/>
                <w:color w:val="auto"/>
              </w:rPr>
            </w:pPr>
            <w:r w:rsidRPr="006B6E05">
              <w:rPr>
                <w:b/>
                <w:color w:val="auto"/>
              </w:rPr>
              <w:t>-</w:t>
            </w:r>
          </w:p>
        </w:tc>
      </w:tr>
      <w:tr w:rsidR="00F05358" w:rsidRPr="006B6E05" w14:paraId="64316ED1" w14:textId="77777777" w:rsidTr="00042C13">
        <w:trPr>
          <w:trHeight w:val="310"/>
        </w:trPr>
        <w:tc>
          <w:tcPr>
            <w:tcW w:w="6743" w:type="dxa"/>
            <w:shd w:val="clear" w:color="auto" w:fill="auto"/>
            <w:vAlign w:val="center"/>
          </w:tcPr>
          <w:p w14:paraId="39D14919" w14:textId="77777777" w:rsidR="00F05358" w:rsidRPr="006B6E05" w:rsidRDefault="00F05358" w:rsidP="001E4184">
            <w:pPr>
              <w:pStyle w:val="Tabell"/>
              <w:rPr>
                <w:b/>
                <w:color w:val="auto"/>
              </w:rPr>
            </w:pPr>
            <w:r w:rsidRPr="006B6E05">
              <w:rPr>
                <w:b/>
                <w:color w:val="auto"/>
              </w:rPr>
              <w:t xml:space="preserve">Colours </w:t>
            </w:r>
          </w:p>
          <w:p w14:paraId="2CEE13A8" w14:textId="77777777" w:rsidR="00F05358" w:rsidRPr="006B6E05" w:rsidRDefault="00F05358" w:rsidP="001E4184">
            <w:pPr>
              <w:pStyle w:val="Tabell"/>
              <w:rPr>
                <w:color w:val="auto"/>
              </w:rPr>
            </w:pPr>
            <w:r w:rsidRPr="006B6E05">
              <w:rPr>
                <w:color w:val="auto"/>
              </w:rPr>
              <w:t>Four color-coded controls for non-dedicated functions. The colours shall  be red, green, yellow and blue</w:t>
            </w:r>
          </w:p>
        </w:tc>
        <w:tc>
          <w:tcPr>
            <w:tcW w:w="709" w:type="dxa"/>
            <w:shd w:val="clear" w:color="auto" w:fill="auto"/>
            <w:vAlign w:val="center"/>
          </w:tcPr>
          <w:p w14:paraId="4474EA20" w14:textId="77777777" w:rsidR="00F05358" w:rsidRPr="006B6E05" w:rsidRDefault="00F05358" w:rsidP="00C6782C">
            <w:pPr>
              <w:pStyle w:val="Tabell"/>
              <w:jc w:val="center"/>
              <w:rPr>
                <w:b/>
                <w:color w:val="auto"/>
              </w:rPr>
            </w:pPr>
            <w:r w:rsidRPr="006B6E05">
              <w:rPr>
                <w:b/>
                <w:color w:val="auto"/>
              </w:rPr>
              <w:t>M</w:t>
            </w:r>
          </w:p>
        </w:tc>
        <w:tc>
          <w:tcPr>
            <w:tcW w:w="708" w:type="dxa"/>
            <w:shd w:val="clear" w:color="auto" w:fill="auto"/>
            <w:vAlign w:val="center"/>
          </w:tcPr>
          <w:p w14:paraId="54469C26" w14:textId="77777777" w:rsidR="00F05358" w:rsidRPr="006B6E05" w:rsidRDefault="00F05358" w:rsidP="00C6782C">
            <w:pPr>
              <w:pStyle w:val="Tabell"/>
              <w:jc w:val="center"/>
              <w:rPr>
                <w:b/>
                <w:color w:val="auto"/>
              </w:rPr>
            </w:pPr>
            <w:r w:rsidRPr="006B6E05">
              <w:rPr>
                <w:b/>
                <w:color w:val="auto"/>
              </w:rPr>
              <w:t>M</w:t>
            </w:r>
          </w:p>
        </w:tc>
        <w:tc>
          <w:tcPr>
            <w:tcW w:w="1843" w:type="dxa"/>
            <w:shd w:val="clear" w:color="auto" w:fill="auto"/>
            <w:vAlign w:val="center"/>
          </w:tcPr>
          <w:p w14:paraId="33E1456E" w14:textId="77777777" w:rsidR="00F05358" w:rsidRPr="006B6E05" w:rsidRDefault="00F05358" w:rsidP="00C6782C">
            <w:pPr>
              <w:pStyle w:val="Tabell"/>
              <w:jc w:val="center"/>
              <w:rPr>
                <w:b/>
                <w:color w:val="auto"/>
              </w:rPr>
            </w:pPr>
            <w:r w:rsidRPr="006B6E05">
              <w:rPr>
                <w:b/>
                <w:color w:val="auto"/>
              </w:rPr>
              <w:t>-</w:t>
            </w:r>
          </w:p>
        </w:tc>
      </w:tr>
      <w:tr w:rsidR="00B7698C" w:rsidRPr="006B6E05" w14:paraId="1E5A517E" w14:textId="77777777" w:rsidTr="00042C13">
        <w:trPr>
          <w:trHeight w:val="310"/>
        </w:trPr>
        <w:tc>
          <w:tcPr>
            <w:tcW w:w="6743" w:type="dxa"/>
            <w:shd w:val="clear" w:color="auto" w:fill="auto"/>
            <w:vAlign w:val="center"/>
          </w:tcPr>
          <w:p w14:paraId="68B83D56" w14:textId="77777777" w:rsidR="00B7698C" w:rsidRPr="006B6E05" w:rsidRDefault="00B7698C" w:rsidP="00E22058">
            <w:pPr>
              <w:pStyle w:val="Tabell"/>
              <w:rPr>
                <w:b/>
                <w:color w:val="auto"/>
              </w:rPr>
            </w:pPr>
            <w:r w:rsidRPr="006B6E05">
              <w:rPr>
                <w:b/>
                <w:color w:val="auto"/>
              </w:rPr>
              <w:t xml:space="preserve">High Contrast User Interface </w:t>
            </w:r>
          </w:p>
          <w:p w14:paraId="7F1603AD" w14:textId="77777777" w:rsidR="00B7698C" w:rsidRPr="006B6E05" w:rsidRDefault="00B7698C" w:rsidP="00E22058">
            <w:pPr>
              <w:pStyle w:val="Tabell"/>
              <w:rPr>
                <w:color w:val="auto"/>
              </w:rPr>
            </w:pPr>
            <w:r w:rsidRPr="006B6E05">
              <w:rPr>
                <w:color w:val="auto"/>
              </w:rPr>
              <w:t>see section 13.6.3</w:t>
            </w:r>
          </w:p>
        </w:tc>
        <w:tc>
          <w:tcPr>
            <w:tcW w:w="709" w:type="dxa"/>
            <w:shd w:val="clear" w:color="auto" w:fill="auto"/>
            <w:vAlign w:val="center"/>
          </w:tcPr>
          <w:p w14:paraId="0A97F238" w14:textId="77777777" w:rsidR="00B7698C" w:rsidRPr="006B6E05" w:rsidRDefault="00B7698C" w:rsidP="00E22058">
            <w:pPr>
              <w:pStyle w:val="Tabell"/>
              <w:jc w:val="center"/>
              <w:rPr>
                <w:b/>
                <w:color w:val="auto"/>
              </w:rPr>
            </w:pPr>
            <w:r w:rsidRPr="006B6E05">
              <w:rPr>
                <w:b/>
                <w:color w:val="auto"/>
              </w:rPr>
              <w:t>O</w:t>
            </w:r>
          </w:p>
        </w:tc>
        <w:tc>
          <w:tcPr>
            <w:tcW w:w="708" w:type="dxa"/>
            <w:shd w:val="clear" w:color="auto" w:fill="auto"/>
            <w:vAlign w:val="center"/>
          </w:tcPr>
          <w:p w14:paraId="02341741" w14:textId="77777777" w:rsidR="00B7698C" w:rsidRPr="006B6E05" w:rsidRDefault="00B7698C" w:rsidP="00E22058">
            <w:pPr>
              <w:pStyle w:val="Tabell"/>
              <w:jc w:val="center"/>
              <w:rPr>
                <w:b/>
                <w:color w:val="auto"/>
              </w:rPr>
            </w:pPr>
            <w:r w:rsidRPr="006B6E05">
              <w:rPr>
                <w:b/>
                <w:color w:val="auto"/>
              </w:rPr>
              <w:t>O</w:t>
            </w:r>
          </w:p>
        </w:tc>
        <w:tc>
          <w:tcPr>
            <w:tcW w:w="1843" w:type="dxa"/>
            <w:shd w:val="clear" w:color="auto" w:fill="auto"/>
            <w:vAlign w:val="center"/>
          </w:tcPr>
          <w:p w14:paraId="236CC1FA" w14:textId="77777777" w:rsidR="00B7698C" w:rsidRPr="006B6E05" w:rsidRDefault="00B7698C" w:rsidP="00E22058">
            <w:pPr>
              <w:pStyle w:val="Tabell"/>
              <w:jc w:val="center"/>
              <w:rPr>
                <w:b/>
                <w:color w:val="auto"/>
              </w:rPr>
            </w:pPr>
            <w:r w:rsidRPr="006B6E05">
              <w:rPr>
                <w:b/>
                <w:color w:val="auto"/>
              </w:rPr>
              <w:t>P</w:t>
            </w:r>
          </w:p>
        </w:tc>
      </w:tr>
      <w:tr w:rsidR="00B7698C" w:rsidRPr="006B6E05" w14:paraId="4CB60FF3" w14:textId="77777777" w:rsidTr="00042C13">
        <w:trPr>
          <w:trHeight w:val="310"/>
        </w:trPr>
        <w:tc>
          <w:tcPr>
            <w:tcW w:w="6743" w:type="dxa"/>
            <w:shd w:val="clear" w:color="auto" w:fill="auto"/>
            <w:vAlign w:val="center"/>
          </w:tcPr>
          <w:p w14:paraId="09F505B3" w14:textId="77777777" w:rsidR="00B7698C" w:rsidRPr="006B6E05" w:rsidRDefault="00B7698C" w:rsidP="00E22058">
            <w:pPr>
              <w:pStyle w:val="Tabell"/>
              <w:rPr>
                <w:b/>
                <w:color w:val="auto"/>
              </w:rPr>
            </w:pPr>
            <w:r w:rsidRPr="006B6E05">
              <w:rPr>
                <w:b/>
                <w:color w:val="auto"/>
              </w:rPr>
              <w:t>Talking Menus</w:t>
            </w:r>
          </w:p>
          <w:p w14:paraId="17E85CFA" w14:textId="77777777" w:rsidR="00B7698C" w:rsidRPr="006B6E05" w:rsidRDefault="00B7698C" w:rsidP="00E22058">
            <w:pPr>
              <w:pStyle w:val="Tabell"/>
              <w:rPr>
                <w:color w:val="auto"/>
              </w:rPr>
            </w:pPr>
            <w:r w:rsidRPr="006B6E05">
              <w:rPr>
                <w:color w:val="auto"/>
              </w:rPr>
              <w:t>see section 13.6.2</w:t>
            </w:r>
          </w:p>
        </w:tc>
        <w:tc>
          <w:tcPr>
            <w:tcW w:w="709" w:type="dxa"/>
            <w:shd w:val="clear" w:color="auto" w:fill="auto"/>
            <w:vAlign w:val="center"/>
          </w:tcPr>
          <w:p w14:paraId="48439818" w14:textId="77777777" w:rsidR="00B7698C" w:rsidRPr="006B6E05" w:rsidRDefault="00B7698C" w:rsidP="00E22058">
            <w:pPr>
              <w:pStyle w:val="Tabell"/>
              <w:jc w:val="center"/>
              <w:rPr>
                <w:b/>
                <w:color w:val="auto"/>
              </w:rPr>
            </w:pPr>
            <w:r w:rsidRPr="006B6E05">
              <w:rPr>
                <w:b/>
                <w:color w:val="auto"/>
              </w:rPr>
              <w:t>O</w:t>
            </w:r>
          </w:p>
        </w:tc>
        <w:tc>
          <w:tcPr>
            <w:tcW w:w="708" w:type="dxa"/>
            <w:shd w:val="clear" w:color="auto" w:fill="auto"/>
            <w:vAlign w:val="center"/>
          </w:tcPr>
          <w:p w14:paraId="642EB02D" w14:textId="77777777" w:rsidR="00B7698C" w:rsidRPr="006B6E05" w:rsidRDefault="00B7698C" w:rsidP="00E22058">
            <w:pPr>
              <w:pStyle w:val="Tabell"/>
              <w:jc w:val="center"/>
              <w:rPr>
                <w:b/>
                <w:color w:val="auto"/>
              </w:rPr>
            </w:pPr>
            <w:r w:rsidRPr="006B6E05">
              <w:rPr>
                <w:b/>
                <w:color w:val="auto"/>
              </w:rPr>
              <w:t>O</w:t>
            </w:r>
          </w:p>
        </w:tc>
        <w:tc>
          <w:tcPr>
            <w:tcW w:w="1843" w:type="dxa"/>
            <w:shd w:val="clear" w:color="auto" w:fill="auto"/>
            <w:vAlign w:val="center"/>
          </w:tcPr>
          <w:p w14:paraId="6E2997EB" w14:textId="77777777" w:rsidR="00B7698C" w:rsidRPr="006B6E05" w:rsidRDefault="00B7698C" w:rsidP="00E22058">
            <w:pPr>
              <w:pStyle w:val="Tabell"/>
              <w:jc w:val="center"/>
              <w:rPr>
                <w:b/>
                <w:color w:val="auto"/>
              </w:rPr>
            </w:pPr>
            <w:r w:rsidRPr="006B6E05">
              <w:rPr>
                <w:b/>
                <w:color w:val="auto"/>
              </w:rPr>
              <w:t>-</w:t>
            </w:r>
          </w:p>
        </w:tc>
      </w:tr>
      <w:tr w:rsidR="00C6782C" w:rsidRPr="006B6E05" w14:paraId="3331BADD" w14:textId="77777777" w:rsidTr="00042C13">
        <w:trPr>
          <w:trHeight w:val="310"/>
        </w:trPr>
        <w:tc>
          <w:tcPr>
            <w:tcW w:w="10003" w:type="dxa"/>
            <w:gridSpan w:val="4"/>
            <w:shd w:val="clear" w:color="auto" w:fill="auto"/>
            <w:vAlign w:val="center"/>
          </w:tcPr>
          <w:p w14:paraId="2E2E3EC7" w14:textId="77777777" w:rsidR="00C6782C" w:rsidRPr="006B6E05" w:rsidRDefault="00C6782C" w:rsidP="00C6782C">
            <w:pPr>
              <w:pStyle w:val="Tabell"/>
            </w:pPr>
            <w:r w:rsidRPr="006B6E05">
              <w:t xml:space="preserve">Key: M = Mandatory, O = Optional, T = temporary change, P = persistent change, - = not applicable, </w:t>
            </w:r>
          </w:p>
          <w:p w14:paraId="013D9960" w14:textId="3F2B1F1A" w:rsidR="00C6782C" w:rsidRPr="006B6E05" w:rsidRDefault="00C6782C" w:rsidP="00C6782C">
            <w:pPr>
              <w:pStyle w:val="ListParagraph"/>
              <w:spacing w:after="40"/>
              <w:ind w:left="567" w:right="28" w:hanging="567"/>
            </w:pPr>
            <w:r w:rsidRPr="006B6E05">
              <w:t xml:space="preserve">        Tp = Temporary change with a persistent system setting</w:t>
            </w:r>
          </w:p>
        </w:tc>
      </w:tr>
    </w:tbl>
    <w:p w14:paraId="57752A4E" w14:textId="77777777" w:rsidR="00F05358" w:rsidRPr="006B6E05" w:rsidRDefault="00F05358" w:rsidP="00F05358">
      <w:pPr>
        <w:spacing w:after="0"/>
        <w:rPr>
          <w:highlight w:val="yellow"/>
        </w:rPr>
      </w:pPr>
    </w:p>
    <w:p w14:paraId="0A5FBB8C" w14:textId="7D146247" w:rsidR="00F05358" w:rsidRPr="006B6E05" w:rsidRDefault="00F05358" w:rsidP="008B3F27">
      <w:pPr>
        <w:pStyle w:val="Heading3"/>
        <w:numPr>
          <w:ilvl w:val="2"/>
          <w:numId w:val="1"/>
        </w:numPr>
      </w:pPr>
      <w:r w:rsidRPr="006B6E05">
        <w:t xml:space="preserve">User Control, </w:t>
      </w:r>
      <w:r w:rsidR="00E05196" w:rsidRPr="006B6E05">
        <w:rPr>
          <w:highlight w:val="yellow"/>
        </w:rPr>
        <w:t>NorDig HbbTV</w:t>
      </w:r>
      <w:r w:rsidRPr="006B6E05">
        <w:rPr>
          <w:strike/>
          <w:highlight w:val="yellow"/>
        </w:rPr>
        <w:t>hybrid</w:t>
      </w:r>
      <w:r w:rsidRPr="006B6E05">
        <w:t xml:space="preserve"> functions</w:t>
      </w:r>
    </w:p>
    <w:tbl>
      <w:tblPr>
        <w:tblStyle w:val="TableGrid"/>
        <w:tblW w:w="9782" w:type="dxa"/>
        <w:tblInd w:w="-289" w:type="dxa"/>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1E4184" w:rsidRPr="006B6E05" w14:paraId="1268897E" w14:textId="77777777" w:rsidTr="00042C13">
        <w:trPr>
          <w:trHeight w:val="310"/>
        </w:trPr>
        <w:tc>
          <w:tcPr>
            <w:tcW w:w="8364" w:type="dxa"/>
            <w:shd w:val="clear" w:color="auto" w:fill="D9D9D9" w:themeFill="background1" w:themeFillShade="D9"/>
            <w:vAlign w:val="center"/>
          </w:tcPr>
          <w:p w14:paraId="426F8D01" w14:textId="120B3EAC" w:rsidR="001E4184" w:rsidRPr="006B6E05" w:rsidRDefault="00E05196" w:rsidP="001E4184">
            <w:pPr>
              <w:pStyle w:val="Tabell"/>
              <w:rPr>
                <w:b/>
                <w:color w:val="FFFFFF" w:themeColor="background1"/>
              </w:rPr>
            </w:pPr>
            <w:r w:rsidRPr="006B6E05">
              <w:rPr>
                <w:b/>
                <w:color w:val="auto"/>
                <w:highlight w:val="yellow"/>
              </w:rPr>
              <w:t>NorDig HbbTV</w:t>
            </w:r>
            <w:r w:rsidR="001E4184" w:rsidRPr="006B6E05">
              <w:rPr>
                <w:b/>
                <w:strike/>
                <w:color w:val="auto"/>
                <w:highlight w:val="yellow"/>
              </w:rPr>
              <w:t>Hybrid</w:t>
            </w:r>
            <w:r w:rsidR="001E4184" w:rsidRPr="006B6E05">
              <w:rPr>
                <w:b/>
                <w:color w:val="auto"/>
              </w:rPr>
              <w:t xml:space="preserve"> Functions in addition to basic functionality</w:t>
            </w:r>
          </w:p>
        </w:tc>
        <w:tc>
          <w:tcPr>
            <w:tcW w:w="1418" w:type="dxa"/>
            <w:shd w:val="clear" w:color="auto" w:fill="BFBFBF" w:themeFill="background1" w:themeFillShade="BF"/>
            <w:vAlign w:val="center"/>
          </w:tcPr>
          <w:p w14:paraId="4C812B57" w14:textId="493EE904" w:rsidR="001E4184" w:rsidRPr="006B6E05" w:rsidRDefault="00BF53FF" w:rsidP="00C6782C">
            <w:pPr>
              <w:pStyle w:val="Tabell"/>
              <w:jc w:val="center"/>
              <w:rPr>
                <w:b/>
                <w:color w:val="FFFFFF" w:themeColor="background1"/>
              </w:rPr>
            </w:pPr>
            <w:r w:rsidRPr="006B6E05">
              <w:rPr>
                <w:b/>
                <w:color w:val="auto"/>
                <w:highlight w:val="yellow"/>
              </w:rPr>
              <w:t>HbbTV</w:t>
            </w:r>
            <w:r w:rsidR="001E4184" w:rsidRPr="006B6E05">
              <w:rPr>
                <w:b/>
                <w:strike/>
                <w:color w:val="auto"/>
                <w:highlight w:val="yellow"/>
              </w:rPr>
              <w:t>Hybrid</w:t>
            </w:r>
          </w:p>
        </w:tc>
      </w:tr>
      <w:tr w:rsidR="00F05358" w:rsidRPr="006B6E05" w14:paraId="76595740" w14:textId="77777777" w:rsidTr="00042C13">
        <w:trPr>
          <w:trHeight w:val="310"/>
        </w:trPr>
        <w:tc>
          <w:tcPr>
            <w:tcW w:w="8364" w:type="dxa"/>
            <w:shd w:val="clear" w:color="auto" w:fill="auto"/>
            <w:vAlign w:val="center"/>
          </w:tcPr>
          <w:p w14:paraId="5EF26FB7" w14:textId="77777777" w:rsidR="00F05358" w:rsidRPr="006B6E05" w:rsidRDefault="00F05358" w:rsidP="001E4184">
            <w:pPr>
              <w:pStyle w:val="Tabell"/>
              <w:rPr>
                <w:b/>
                <w:color w:val="auto"/>
              </w:rPr>
            </w:pPr>
            <w:r w:rsidRPr="006B6E05">
              <w:rPr>
                <w:b/>
                <w:color w:val="auto"/>
              </w:rPr>
              <w:t>HbbTV function activation</w:t>
            </w:r>
          </w:p>
          <w:p w14:paraId="15B4B5CC" w14:textId="77777777" w:rsidR="00F05358" w:rsidRPr="006B6E05" w:rsidRDefault="00F05358" w:rsidP="001E4184">
            <w:pPr>
              <w:pStyle w:val="Tabell"/>
              <w:rPr>
                <w:color w:val="auto"/>
              </w:rPr>
            </w:pPr>
            <w:r w:rsidRPr="006B6E05">
              <w:rPr>
                <w:color w:val="auto"/>
              </w:rPr>
              <w:t xml:space="preserve">Please refer to the HbbTV specification. </w:t>
            </w:r>
          </w:p>
          <w:p w14:paraId="50AEFF51" w14:textId="77777777" w:rsidR="00F05358" w:rsidRPr="006B6E05" w:rsidRDefault="00F05358" w:rsidP="001E4184">
            <w:pPr>
              <w:pStyle w:val="Tabell"/>
              <w:rPr>
                <w:color w:val="auto"/>
              </w:rPr>
            </w:pPr>
            <w:r w:rsidRPr="006B6E05">
              <w:rPr>
                <w:color w:val="auto"/>
              </w:rPr>
              <w:t>This function activates the HbbTV Digital Teletext application.  Typically this function is covered by the Teletext or Red control.</w:t>
            </w:r>
          </w:p>
        </w:tc>
        <w:tc>
          <w:tcPr>
            <w:tcW w:w="1418" w:type="dxa"/>
            <w:shd w:val="clear" w:color="auto" w:fill="auto"/>
            <w:vAlign w:val="center"/>
          </w:tcPr>
          <w:p w14:paraId="6485A6B5" w14:textId="77777777" w:rsidR="00F05358" w:rsidRPr="006B6E05" w:rsidRDefault="00F05358" w:rsidP="00C6782C">
            <w:pPr>
              <w:pStyle w:val="Tabell"/>
              <w:jc w:val="center"/>
              <w:rPr>
                <w:color w:val="auto"/>
              </w:rPr>
            </w:pPr>
            <w:r w:rsidRPr="006B6E05">
              <w:rPr>
                <w:color w:val="auto"/>
              </w:rPr>
              <w:t>M</w:t>
            </w:r>
          </w:p>
        </w:tc>
      </w:tr>
      <w:tr w:rsidR="00F05358" w:rsidRPr="006B6E05" w14:paraId="5EAFCC5F" w14:textId="77777777" w:rsidTr="00042C13">
        <w:trPr>
          <w:trHeight w:val="310"/>
        </w:trPr>
        <w:tc>
          <w:tcPr>
            <w:tcW w:w="8364" w:type="dxa"/>
            <w:shd w:val="clear" w:color="auto" w:fill="auto"/>
            <w:vAlign w:val="center"/>
          </w:tcPr>
          <w:p w14:paraId="5C7528DC" w14:textId="77777777" w:rsidR="00F05358" w:rsidRPr="006B6E05" w:rsidRDefault="00F05358" w:rsidP="001E4184">
            <w:pPr>
              <w:pStyle w:val="Tabell"/>
              <w:rPr>
                <w:b/>
                <w:color w:val="auto"/>
              </w:rPr>
            </w:pPr>
            <w:r w:rsidRPr="006B6E05">
              <w:rPr>
                <w:b/>
                <w:color w:val="auto"/>
              </w:rPr>
              <w:t>Back</w:t>
            </w:r>
          </w:p>
          <w:p w14:paraId="15AD6E72" w14:textId="77777777" w:rsidR="00F05358" w:rsidRPr="006B6E05" w:rsidRDefault="00F05358" w:rsidP="001E4184">
            <w:pPr>
              <w:pStyle w:val="Tabell"/>
              <w:rPr>
                <w:color w:val="auto"/>
              </w:rPr>
            </w:pPr>
            <w:r w:rsidRPr="006B6E05">
              <w:rPr>
                <w:color w:val="auto"/>
              </w:rPr>
              <w:t xml:space="preserve">Please refer to the HbbTV specification. </w:t>
            </w:r>
          </w:p>
          <w:p w14:paraId="3972BBD2" w14:textId="77777777" w:rsidR="00F05358" w:rsidRPr="006B6E05" w:rsidRDefault="00F05358" w:rsidP="001E4184">
            <w:pPr>
              <w:pStyle w:val="Tabell"/>
              <w:rPr>
                <w:color w:val="auto"/>
              </w:rPr>
            </w:pPr>
            <w:r w:rsidRPr="006B6E05">
              <w:rPr>
                <w:color w:val="auto"/>
              </w:rPr>
              <w:t>This function is always available to applications once an HbbTV application is active</w:t>
            </w:r>
          </w:p>
        </w:tc>
        <w:tc>
          <w:tcPr>
            <w:tcW w:w="1418" w:type="dxa"/>
            <w:shd w:val="clear" w:color="auto" w:fill="auto"/>
            <w:vAlign w:val="center"/>
          </w:tcPr>
          <w:p w14:paraId="019C27CE" w14:textId="77777777" w:rsidR="00F05358" w:rsidRPr="006B6E05" w:rsidRDefault="00F05358" w:rsidP="00C6782C">
            <w:pPr>
              <w:pStyle w:val="Tabell"/>
              <w:jc w:val="center"/>
              <w:rPr>
                <w:color w:val="auto"/>
              </w:rPr>
            </w:pPr>
            <w:r w:rsidRPr="006B6E05">
              <w:rPr>
                <w:color w:val="auto"/>
              </w:rPr>
              <w:t>M</w:t>
            </w:r>
          </w:p>
        </w:tc>
      </w:tr>
      <w:tr w:rsidR="00F05358" w:rsidRPr="006B6E05" w14:paraId="11576F74" w14:textId="77777777" w:rsidTr="00042C13">
        <w:trPr>
          <w:trHeight w:val="310"/>
        </w:trPr>
        <w:tc>
          <w:tcPr>
            <w:tcW w:w="8364" w:type="dxa"/>
            <w:shd w:val="clear" w:color="auto" w:fill="auto"/>
            <w:vAlign w:val="center"/>
          </w:tcPr>
          <w:p w14:paraId="19403DBE" w14:textId="77777777" w:rsidR="00F05358" w:rsidRPr="006B6E05" w:rsidRDefault="00F05358" w:rsidP="001E4184">
            <w:pPr>
              <w:pStyle w:val="Tabell"/>
              <w:rPr>
                <w:b/>
                <w:color w:val="auto"/>
              </w:rPr>
            </w:pPr>
            <w:r w:rsidRPr="006B6E05">
              <w:rPr>
                <w:b/>
                <w:color w:val="auto"/>
              </w:rPr>
              <w:t xml:space="preserve">Exit </w:t>
            </w:r>
          </w:p>
          <w:p w14:paraId="508D702C" w14:textId="77777777" w:rsidR="00F05358" w:rsidRPr="006B6E05" w:rsidRDefault="00F05358" w:rsidP="001E4184">
            <w:pPr>
              <w:pStyle w:val="Tabell"/>
              <w:rPr>
                <w:color w:val="auto"/>
              </w:rPr>
            </w:pPr>
            <w:r w:rsidRPr="006B6E05">
              <w:rPr>
                <w:color w:val="auto"/>
              </w:rPr>
              <w:t>This function terminates the currently running HbbTV application. It does not disable the HbbTV feature, therefore if the current service has an auto-start application then it shall be re-launched and broadcast video shall be reset to its default position.</w:t>
            </w:r>
          </w:p>
        </w:tc>
        <w:tc>
          <w:tcPr>
            <w:tcW w:w="1418" w:type="dxa"/>
            <w:shd w:val="clear" w:color="auto" w:fill="auto"/>
            <w:vAlign w:val="center"/>
          </w:tcPr>
          <w:p w14:paraId="5D153321" w14:textId="70A7C3DB" w:rsidR="00F05358" w:rsidRPr="006B6E05" w:rsidRDefault="00F05358" w:rsidP="00C6782C">
            <w:pPr>
              <w:pStyle w:val="Tabell"/>
              <w:jc w:val="center"/>
              <w:rPr>
                <w:color w:val="auto"/>
              </w:rPr>
            </w:pPr>
            <w:r w:rsidRPr="006B6E05">
              <w:rPr>
                <w:color w:val="auto"/>
              </w:rPr>
              <w:t>M</w:t>
            </w:r>
          </w:p>
        </w:tc>
      </w:tr>
      <w:tr w:rsidR="00C6782C" w:rsidRPr="006B6E05" w14:paraId="3ED022CE" w14:textId="77777777" w:rsidTr="00042C13">
        <w:trPr>
          <w:trHeight w:val="310"/>
        </w:trPr>
        <w:tc>
          <w:tcPr>
            <w:tcW w:w="9782" w:type="dxa"/>
            <w:gridSpan w:val="2"/>
            <w:shd w:val="clear" w:color="auto" w:fill="auto"/>
            <w:vAlign w:val="center"/>
          </w:tcPr>
          <w:p w14:paraId="00ABF43F" w14:textId="5FC5C92F" w:rsidR="00C6782C" w:rsidRPr="006B6E05" w:rsidRDefault="00C6782C" w:rsidP="00C6782C">
            <w:pPr>
              <w:pStyle w:val="Tabell"/>
            </w:pPr>
            <w:r w:rsidRPr="006B6E05">
              <w:t xml:space="preserve">Key: M = Mandatory, O = Optional, T = temporary change, P = persistent change, - = not applicable, </w:t>
            </w:r>
          </w:p>
          <w:p w14:paraId="790B3A7F" w14:textId="41C40809" w:rsidR="00C6782C" w:rsidRPr="006B6E05" w:rsidRDefault="00C6782C" w:rsidP="00C6782C">
            <w:pPr>
              <w:pStyle w:val="Tabell"/>
              <w:rPr>
                <w:color w:val="auto"/>
              </w:rPr>
            </w:pPr>
            <w:r w:rsidRPr="006B6E05">
              <w:t xml:space="preserve">        Tp = Temporary change with a persistent system setting</w:t>
            </w:r>
          </w:p>
        </w:tc>
      </w:tr>
      <w:tr w:rsidR="00F05358" w:rsidRPr="006B6E05" w14:paraId="34B72988" w14:textId="77777777" w:rsidTr="00206590">
        <w:trPr>
          <w:trHeight w:val="310"/>
        </w:trPr>
        <w:tc>
          <w:tcPr>
            <w:tcW w:w="8364" w:type="dxa"/>
            <w:tcBorders>
              <w:left w:val="nil"/>
              <w:right w:val="nil"/>
            </w:tcBorders>
            <w:shd w:val="clear" w:color="auto" w:fill="FFFFFF" w:themeFill="background1"/>
            <w:vAlign w:val="center"/>
          </w:tcPr>
          <w:p w14:paraId="625B6F49" w14:textId="77777777" w:rsidR="00F05358" w:rsidRPr="006B6E05" w:rsidRDefault="00F05358" w:rsidP="00206590">
            <w:pPr>
              <w:spacing w:after="0"/>
              <w:ind w:right="27"/>
              <w:jc w:val="center"/>
              <w:rPr>
                <w:sz w:val="24"/>
              </w:rPr>
            </w:pPr>
            <w:r w:rsidRPr="006B6E05">
              <w:rPr>
                <w:sz w:val="24"/>
              </w:rPr>
              <w:t xml:space="preserve"> </w:t>
            </w:r>
          </w:p>
          <w:p w14:paraId="06332734" w14:textId="3F063727" w:rsidR="00F05358" w:rsidRPr="006B6E05" w:rsidRDefault="00F05358" w:rsidP="008B3F27">
            <w:pPr>
              <w:pStyle w:val="Heading3"/>
              <w:numPr>
                <w:ilvl w:val="2"/>
                <w:numId w:val="1"/>
              </w:numPr>
              <w:spacing w:after="0"/>
              <w:outlineLvl w:val="2"/>
            </w:pPr>
            <w:r w:rsidRPr="006B6E05">
              <w:t>User Control, PVR functions</w:t>
            </w:r>
          </w:p>
        </w:tc>
        <w:tc>
          <w:tcPr>
            <w:tcW w:w="1418" w:type="dxa"/>
            <w:tcBorders>
              <w:left w:val="nil"/>
              <w:right w:val="nil"/>
            </w:tcBorders>
            <w:vAlign w:val="center"/>
          </w:tcPr>
          <w:p w14:paraId="737398BB" w14:textId="77777777" w:rsidR="00F05358" w:rsidRPr="006B6E05" w:rsidRDefault="00F05358" w:rsidP="00206590">
            <w:pPr>
              <w:spacing w:after="0"/>
              <w:ind w:right="27"/>
              <w:jc w:val="center"/>
              <w:rPr>
                <w:sz w:val="24"/>
              </w:rPr>
            </w:pPr>
          </w:p>
        </w:tc>
      </w:tr>
      <w:tr w:rsidR="001E4184" w:rsidRPr="006B6E05" w14:paraId="14507DC1" w14:textId="77777777" w:rsidTr="00042C13">
        <w:trPr>
          <w:trHeight w:val="310"/>
        </w:trPr>
        <w:tc>
          <w:tcPr>
            <w:tcW w:w="8364" w:type="dxa"/>
            <w:shd w:val="clear" w:color="auto" w:fill="D9D9D9" w:themeFill="background1" w:themeFillShade="D9"/>
            <w:vAlign w:val="center"/>
          </w:tcPr>
          <w:p w14:paraId="495501CF" w14:textId="1BDD9EE6" w:rsidR="001E4184" w:rsidRPr="006B6E05" w:rsidRDefault="001E4184" w:rsidP="001E4184">
            <w:pPr>
              <w:pStyle w:val="Tabell"/>
              <w:rPr>
                <w:b/>
                <w:color w:val="FFFFFF" w:themeColor="background1"/>
              </w:rPr>
            </w:pPr>
            <w:r w:rsidRPr="006B6E05">
              <w:rPr>
                <w:b/>
                <w:color w:val="auto"/>
              </w:rPr>
              <w:t>PVR Functions in addition to basic functionality</w:t>
            </w:r>
          </w:p>
        </w:tc>
        <w:tc>
          <w:tcPr>
            <w:tcW w:w="1418" w:type="dxa"/>
            <w:shd w:val="clear" w:color="auto" w:fill="D9D9D9" w:themeFill="background1" w:themeFillShade="D9"/>
            <w:vAlign w:val="center"/>
          </w:tcPr>
          <w:p w14:paraId="5D334E52" w14:textId="789C0176" w:rsidR="001E4184" w:rsidRPr="006B6E05" w:rsidRDefault="001E4184" w:rsidP="00C6782C">
            <w:pPr>
              <w:pStyle w:val="Tabell"/>
              <w:jc w:val="center"/>
              <w:rPr>
                <w:b/>
                <w:color w:val="FFFFFF" w:themeColor="background1"/>
              </w:rPr>
            </w:pPr>
            <w:r w:rsidRPr="006B6E05">
              <w:rPr>
                <w:b/>
                <w:color w:val="auto"/>
              </w:rPr>
              <w:t>PVR</w:t>
            </w:r>
          </w:p>
        </w:tc>
      </w:tr>
      <w:tr w:rsidR="00F05358" w:rsidRPr="006B6E05" w14:paraId="51100029" w14:textId="77777777" w:rsidTr="00042C13">
        <w:trPr>
          <w:trHeight w:val="310"/>
        </w:trPr>
        <w:tc>
          <w:tcPr>
            <w:tcW w:w="8364" w:type="dxa"/>
            <w:shd w:val="clear" w:color="auto" w:fill="auto"/>
            <w:vAlign w:val="center"/>
          </w:tcPr>
          <w:p w14:paraId="630C838A" w14:textId="484245BD" w:rsidR="00F05358" w:rsidRPr="006B6E05" w:rsidRDefault="00F05358" w:rsidP="001E4184">
            <w:pPr>
              <w:pStyle w:val="Tabell"/>
              <w:rPr>
                <w:b/>
                <w:color w:val="auto"/>
              </w:rPr>
            </w:pPr>
            <w:r w:rsidRPr="006B6E05">
              <w:rPr>
                <w:b/>
                <w:color w:val="auto"/>
              </w:rPr>
              <w:t xml:space="preserve">List of </w:t>
            </w:r>
            <w:r w:rsidR="00B7698C" w:rsidRPr="006B6E05">
              <w:rPr>
                <w:b/>
                <w:color w:val="auto"/>
              </w:rPr>
              <w:t>R</w:t>
            </w:r>
            <w:r w:rsidRPr="006B6E05">
              <w:rPr>
                <w:b/>
                <w:color w:val="auto"/>
              </w:rPr>
              <w:t>ecordings</w:t>
            </w:r>
          </w:p>
          <w:p w14:paraId="721F23EA" w14:textId="77777777" w:rsidR="00F05358" w:rsidRPr="006B6E05" w:rsidRDefault="00F05358" w:rsidP="001E4184">
            <w:pPr>
              <w:pStyle w:val="Tabell"/>
              <w:rPr>
                <w:color w:val="auto"/>
              </w:rPr>
            </w:pPr>
            <w:r w:rsidRPr="006B6E05">
              <w:rPr>
                <w:color w:val="auto"/>
              </w:rPr>
              <w:t>Opens a screen with list of recordings (should be both existing and scheduled).</w:t>
            </w:r>
          </w:p>
        </w:tc>
        <w:tc>
          <w:tcPr>
            <w:tcW w:w="1418" w:type="dxa"/>
            <w:shd w:val="clear" w:color="auto" w:fill="auto"/>
            <w:vAlign w:val="center"/>
          </w:tcPr>
          <w:p w14:paraId="2FB1BF98" w14:textId="77777777" w:rsidR="00F05358" w:rsidRPr="006B6E05" w:rsidRDefault="00F05358" w:rsidP="00C6782C">
            <w:pPr>
              <w:pStyle w:val="Tabell"/>
              <w:jc w:val="center"/>
              <w:rPr>
                <w:color w:val="auto"/>
              </w:rPr>
            </w:pPr>
            <w:r w:rsidRPr="006B6E05">
              <w:rPr>
                <w:color w:val="auto"/>
              </w:rPr>
              <w:t>M</w:t>
            </w:r>
          </w:p>
        </w:tc>
      </w:tr>
      <w:tr w:rsidR="00F05358" w:rsidRPr="006B6E05" w14:paraId="58C0C8A0" w14:textId="77777777" w:rsidTr="00042C13">
        <w:trPr>
          <w:trHeight w:val="310"/>
        </w:trPr>
        <w:tc>
          <w:tcPr>
            <w:tcW w:w="8364" w:type="dxa"/>
            <w:shd w:val="clear" w:color="auto" w:fill="auto"/>
            <w:vAlign w:val="center"/>
          </w:tcPr>
          <w:p w14:paraId="6DE30BD8" w14:textId="380F3AC3" w:rsidR="00F05358" w:rsidRPr="006B6E05" w:rsidRDefault="00F05358" w:rsidP="001E4184">
            <w:pPr>
              <w:pStyle w:val="Tabell"/>
              <w:rPr>
                <w:b/>
                <w:color w:val="auto"/>
              </w:rPr>
            </w:pPr>
            <w:r w:rsidRPr="006B6E05">
              <w:rPr>
                <w:b/>
                <w:color w:val="auto"/>
              </w:rPr>
              <w:t xml:space="preserve">Record/One </w:t>
            </w:r>
            <w:r w:rsidR="00B7698C" w:rsidRPr="006B6E05">
              <w:rPr>
                <w:b/>
                <w:color w:val="auto"/>
              </w:rPr>
              <w:t>T</w:t>
            </w:r>
            <w:r w:rsidRPr="006B6E05">
              <w:rPr>
                <w:b/>
                <w:color w:val="auto"/>
              </w:rPr>
              <w:t xml:space="preserve">ouch </w:t>
            </w:r>
            <w:r w:rsidR="00B7698C" w:rsidRPr="006B6E05">
              <w:rPr>
                <w:b/>
                <w:color w:val="auto"/>
              </w:rPr>
              <w:t>R</w:t>
            </w:r>
            <w:r w:rsidRPr="006B6E05">
              <w:rPr>
                <w:b/>
                <w:color w:val="auto"/>
              </w:rPr>
              <w:t>ecord</w:t>
            </w:r>
          </w:p>
          <w:p w14:paraId="3A4A4D56" w14:textId="77777777" w:rsidR="00F05358" w:rsidRPr="006B6E05" w:rsidRDefault="00F05358" w:rsidP="001E4184">
            <w:pPr>
              <w:pStyle w:val="Tabell"/>
              <w:rPr>
                <w:color w:val="auto"/>
              </w:rPr>
            </w:pPr>
            <w:r w:rsidRPr="006B6E05">
              <w:rPr>
                <w:color w:val="auto"/>
              </w:rPr>
              <w:t>Start manual recording / start recording of present event.</w:t>
            </w:r>
          </w:p>
        </w:tc>
        <w:tc>
          <w:tcPr>
            <w:tcW w:w="1418" w:type="dxa"/>
            <w:shd w:val="clear" w:color="auto" w:fill="auto"/>
            <w:vAlign w:val="center"/>
          </w:tcPr>
          <w:p w14:paraId="4F85BD6C" w14:textId="77777777" w:rsidR="00F05358" w:rsidRPr="006B6E05" w:rsidRDefault="00F05358" w:rsidP="00C6782C">
            <w:pPr>
              <w:pStyle w:val="Tabell"/>
              <w:jc w:val="center"/>
              <w:rPr>
                <w:color w:val="auto"/>
              </w:rPr>
            </w:pPr>
            <w:r w:rsidRPr="006B6E05">
              <w:rPr>
                <w:color w:val="auto"/>
              </w:rPr>
              <w:t>M</w:t>
            </w:r>
          </w:p>
        </w:tc>
      </w:tr>
      <w:tr w:rsidR="00F05358" w:rsidRPr="006B6E05" w14:paraId="7C4E4F04" w14:textId="77777777" w:rsidTr="00042C13">
        <w:trPr>
          <w:trHeight w:val="310"/>
        </w:trPr>
        <w:tc>
          <w:tcPr>
            <w:tcW w:w="8364" w:type="dxa"/>
            <w:shd w:val="clear" w:color="auto" w:fill="auto"/>
            <w:vAlign w:val="center"/>
          </w:tcPr>
          <w:p w14:paraId="76DD8DA5" w14:textId="77777777" w:rsidR="00F05358" w:rsidRPr="006B6E05" w:rsidRDefault="00F05358" w:rsidP="001E4184">
            <w:pPr>
              <w:pStyle w:val="Tabell"/>
              <w:rPr>
                <w:b/>
                <w:color w:val="auto"/>
              </w:rPr>
            </w:pPr>
            <w:r w:rsidRPr="006B6E05">
              <w:rPr>
                <w:b/>
                <w:color w:val="auto"/>
              </w:rPr>
              <w:t>Play</w:t>
            </w:r>
          </w:p>
          <w:p w14:paraId="2C8FE5E2" w14:textId="77777777" w:rsidR="00F05358" w:rsidRPr="006B6E05" w:rsidRDefault="00F05358" w:rsidP="001E4184">
            <w:pPr>
              <w:pStyle w:val="Tabell"/>
              <w:rPr>
                <w:color w:val="auto"/>
              </w:rPr>
            </w:pPr>
            <w:r w:rsidRPr="006B6E05">
              <w:rPr>
                <w:color w:val="auto"/>
              </w:rPr>
              <w:t>Start playing timeshift TV / start playback of recording.</w:t>
            </w:r>
          </w:p>
        </w:tc>
        <w:tc>
          <w:tcPr>
            <w:tcW w:w="1418" w:type="dxa"/>
            <w:shd w:val="clear" w:color="auto" w:fill="auto"/>
            <w:vAlign w:val="center"/>
          </w:tcPr>
          <w:p w14:paraId="2772DB28" w14:textId="77777777" w:rsidR="00F05358" w:rsidRPr="006B6E05" w:rsidRDefault="00F05358" w:rsidP="00C6782C">
            <w:pPr>
              <w:pStyle w:val="Tabell"/>
              <w:jc w:val="center"/>
              <w:rPr>
                <w:color w:val="auto"/>
              </w:rPr>
            </w:pPr>
            <w:r w:rsidRPr="006B6E05">
              <w:rPr>
                <w:color w:val="auto"/>
              </w:rPr>
              <w:t>M</w:t>
            </w:r>
          </w:p>
        </w:tc>
      </w:tr>
      <w:tr w:rsidR="00F05358" w:rsidRPr="006B6E05" w14:paraId="2F62EB3A" w14:textId="77777777" w:rsidTr="00042C13">
        <w:trPr>
          <w:trHeight w:val="310"/>
        </w:trPr>
        <w:tc>
          <w:tcPr>
            <w:tcW w:w="8364" w:type="dxa"/>
            <w:shd w:val="clear" w:color="auto" w:fill="auto"/>
            <w:vAlign w:val="center"/>
          </w:tcPr>
          <w:p w14:paraId="633A4336" w14:textId="77777777" w:rsidR="00F05358" w:rsidRPr="006B6E05" w:rsidRDefault="00F05358" w:rsidP="001E4184">
            <w:pPr>
              <w:pStyle w:val="Tabell"/>
              <w:rPr>
                <w:b/>
                <w:color w:val="auto"/>
              </w:rPr>
            </w:pPr>
            <w:r w:rsidRPr="006B6E05">
              <w:rPr>
                <w:b/>
                <w:color w:val="auto"/>
              </w:rPr>
              <w:t>Pause</w:t>
            </w:r>
          </w:p>
          <w:p w14:paraId="4D316B13" w14:textId="77777777" w:rsidR="00F05358" w:rsidRPr="006B6E05" w:rsidRDefault="00F05358" w:rsidP="001E4184">
            <w:pPr>
              <w:pStyle w:val="Tabell"/>
              <w:rPr>
                <w:color w:val="auto"/>
              </w:rPr>
            </w:pPr>
            <w:r w:rsidRPr="006B6E05">
              <w:rPr>
                <w:color w:val="auto"/>
              </w:rPr>
              <w:t>Pause playback of recording or timeshift TV</w:t>
            </w:r>
          </w:p>
        </w:tc>
        <w:tc>
          <w:tcPr>
            <w:tcW w:w="1418" w:type="dxa"/>
            <w:shd w:val="clear" w:color="auto" w:fill="auto"/>
            <w:vAlign w:val="center"/>
          </w:tcPr>
          <w:p w14:paraId="7BE5866D" w14:textId="77777777" w:rsidR="00F05358" w:rsidRPr="006B6E05" w:rsidRDefault="00F05358" w:rsidP="00C6782C">
            <w:pPr>
              <w:pStyle w:val="Tabell"/>
              <w:jc w:val="center"/>
              <w:rPr>
                <w:color w:val="auto"/>
              </w:rPr>
            </w:pPr>
            <w:r w:rsidRPr="006B6E05">
              <w:rPr>
                <w:color w:val="auto"/>
              </w:rPr>
              <w:t>M</w:t>
            </w:r>
          </w:p>
        </w:tc>
      </w:tr>
      <w:tr w:rsidR="00F05358" w:rsidRPr="006B6E05" w14:paraId="440A4EBC" w14:textId="77777777" w:rsidTr="00042C13">
        <w:trPr>
          <w:trHeight w:val="310"/>
        </w:trPr>
        <w:tc>
          <w:tcPr>
            <w:tcW w:w="8364" w:type="dxa"/>
            <w:shd w:val="clear" w:color="auto" w:fill="auto"/>
            <w:vAlign w:val="center"/>
          </w:tcPr>
          <w:p w14:paraId="00E6CBA4" w14:textId="77777777" w:rsidR="00F05358" w:rsidRPr="006B6E05" w:rsidRDefault="00F05358" w:rsidP="001E4184">
            <w:pPr>
              <w:pStyle w:val="Tabell"/>
              <w:rPr>
                <w:b/>
                <w:color w:val="auto"/>
              </w:rPr>
            </w:pPr>
            <w:r w:rsidRPr="006B6E05">
              <w:rPr>
                <w:b/>
                <w:color w:val="auto"/>
              </w:rPr>
              <w:t>Stop</w:t>
            </w:r>
          </w:p>
          <w:p w14:paraId="311F1591" w14:textId="77777777" w:rsidR="00F05358" w:rsidRPr="006B6E05" w:rsidRDefault="00F05358" w:rsidP="001E4184">
            <w:pPr>
              <w:pStyle w:val="Tabell"/>
              <w:rPr>
                <w:color w:val="auto"/>
              </w:rPr>
            </w:pPr>
            <w:r w:rsidRPr="006B6E05">
              <w:rPr>
                <w:color w:val="auto"/>
              </w:rPr>
              <w:t>Stops playback/timeshift/recording</w:t>
            </w:r>
          </w:p>
        </w:tc>
        <w:tc>
          <w:tcPr>
            <w:tcW w:w="1418" w:type="dxa"/>
            <w:shd w:val="clear" w:color="auto" w:fill="auto"/>
            <w:vAlign w:val="center"/>
          </w:tcPr>
          <w:p w14:paraId="108B1DFE" w14:textId="77777777" w:rsidR="00F05358" w:rsidRPr="006B6E05" w:rsidRDefault="00F05358" w:rsidP="00C6782C">
            <w:pPr>
              <w:pStyle w:val="Tabell"/>
              <w:jc w:val="center"/>
              <w:rPr>
                <w:color w:val="auto"/>
              </w:rPr>
            </w:pPr>
            <w:r w:rsidRPr="006B6E05">
              <w:rPr>
                <w:color w:val="auto"/>
              </w:rPr>
              <w:t>M</w:t>
            </w:r>
          </w:p>
        </w:tc>
      </w:tr>
      <w:tr w:rsidR="00F05358" w:rsidRPr="006B6E05" w14:paraId="3067B7AC" w14:textId="77777777" w:rsidTr="00042C13">
        <w:trPr>
          <w:trHeight w:val="310"/>
        </w:trPr>
        <w:tc>
          <w:tcPr>
            <w:tcW w:w="8364" w:type="dxa"/>
            <w:shd w:val="clear" w:color="auto" w:fill="auto"/>
            <w:vAlign w:val="center"/>
          </w:tcPr>
          <w:p w14:paraId="5A7B5FFE" w14:textId="3B4E153F" w:rsidR="00F05358" w:rsidRPr="006B6E05" w:rsidRDefault="00F05358" w:rsidP="001E4184">
            <w:pPr>
              <w:pStyle w:val="Tabell"/>
              <w:rPr>
                <w:b/>
                <w:color w:val="auto"/>
              </w:rPr>
            </w:pPr>
            <w:r w:rsidRPr="006B6E05">
              <w:rPr>
                <w:b/>
                <w:color w:val="auto"/>
              </w:rPr>
              <w:lastRenderedPageBreak/>
              <w:t>F</w:t>
            </w:r>
            <w:r w:rsidR="00804A57" w:rsidRPr="006B6E05">
              <w:rPr>
                <w:b/>
                <w:color w:val="auto"/>
              </w:rPr>
              <w:t xml:space="preserve">ast </w:t>
            </w:r>
            <w:r w:rsidR="00B7698C" w:rsidRPr="006B6E05">
              <w:rPr>
                <w:b/>
                <w:color w:val="auto"/>
              </w:rPr>
              <w:t>F</w:t>
            </w:r>
            <w:r w:rsidRPr="006B6E05">
              <w:rPr>
                <w:b/>
                <w:color w:val="auto"/>
              </w:rPr>
              <w:t>orward/</w:t>
            </w:r>
            <w:r w:rsidR="00804A57" w:rsidRPr="006B6E05">
              <w:rPr>
                <w:b/>
                <w:color w:val="auto"/>
              </w:rPr>
              <w:t xml:space="preserve">Fast </w:t>
            </w:r>
            <w:r w:rsidR="00B7698C" w:rsidRPr="006B6E05">
              <w:rPr>
                <w:b/>
                <w:color w:val="auto"/>
              </w:rPr>
              <w:t>R</w:t>
            </w:r>
            <w:r w:rsidRPr="006B6E05">
              <w:rPr>
                <w:b/>
                <w:color w:val="auto"/>
              </w:rPr>
              <w:t xml:space="preserve">ewind  </w:t>
            </w:r>
          </w:p>
          <w:p w14:paraId="4A1E85C3" w14:textId="77777777" w:rsidR="00F05358" w:rsidRPr="006B6E05" w:rsidRDefault="00F05358" w:rsidP="001E4184">
            <w:pPr>
              <w:pStyle w:val="Tabell"/>
              <w:rPr>
                <w:color w:val="auto"/>
              </w:rPr>
            </w:pPr>
            <w:r w:rsidRPr="006B6E05">
              <w:rPr>
                <w:color w:val="auto"/>
              </w:rPr>
              <w:t>Fast forward/rewind of the timeshift or recording (with different speeds).</w:t>
            </w:r>
          </w:p>
        </w:tc>
        <w:tc>
          <w:tcPr>
            <w:tcW w:w="1418" w:type="dxa"/>
            <w:shd w:val="clear" w:color="auto" w:fill="auto"/>
            <w:vAlign w:val="center"/>
          </w:tcPr>
          <w:p w14:paraId="0FFE78A9" w14:textId="77777777" w:rsidR="00F05358" w:rsidRPr="006B6E05" w:rsidRDefault="00F05358" w:rsidP="00C6782C">
            <w:pPr>
              <w:pStyle w:val="Tabell"/>
              <w:jc w:val="center"/>
              <w:rPr>
                <w:color w:val="auto"/>
              </w:rPr>
            </w:pPr>
            <w:r w:rsidRPr="006B6E05">
              <w:rPr>
                <w:color w:val="auto"/>
              </w:rPr>
              <w:t>Mc</w:t>
            </w:r>
          </w:p>
        </w:tc>
      </w:tr>
      <w:tr w:rsidR="00F05358" w:rsidRPr="006B6E05" w14:paraId="1B2F32E6" w14:textId="77777777" w:rsidTr="00042C13">
        <w:trPr>
          <w:trHeight w:val="310"/>
        </w:trPr>
        <w:tc>
          <w:tcPr>
            <w:tcW w:w="8364" w:type="dxa"/>
            <w:shd w:val="clear" w:color="auto" w:fill="auto"/>
            <w:vAlign w:val="center"/>
          </w:tcPr>
          <w:p w14:paraId="15FE17E1" w14:textId="1E6C9A04" w:rsidR="00F05358" w:rsidRPr="006B6E05" w:rsidRDefault="00F05358" w:rsidP="001E4184">
            <w:pPr>
              <w:pStyle w:val="Tabell"/>
              <w:rPr>
                <w:b/>
                <w:color w:val="auto"/>
              </w:rPr>
            </w:pPr>
            <w:r w:rsidRPr="006B6E05">
              <w:rPr>
                <w:b/>
                <w:color w:val="auto"/>
              </w:rPr>
              <w:t xml:space="preserve">Skip </w:t>
            </w:r>
            <w:r w:rsidR="00B7698C" w:rsidRPr="006B6E05">
              <w:rPr>
                <w:b/>
                <w:color w:val="auto"/>
              </w:rPr>
              <w:t>B</w:t>
            </w:r>
            <w:r w:rsidRPr="006B6E05">
              <w:rPr>
                <w:b/>
                <w:color w:val="auto"/>
              </w:rPr>
              <w:t>ack/</w:t>
            </w:r>
            <w:r w:rsidR="001C30B0" w:rsidRPr="006B6E05">
              <w:rPr>
                <w:b/>
                <w:color w:val="auto"/>
              </w:rPr>
              <w:t>Skip F</w:t>
            </w:r>
            <w:r w:rsidRPr="006B6E05">
              <w:rPr>
                <w:b/>
                <w:color w:val="auto"/>
              </w:rPr>
              <w:t>orward (Previously JUMP)</w:t>
            </w:r>
          </w:p>
          <w:p w14:paraId="4FE6D6C6" w14:textId="1767DF23" w:rsidR="00F05358" w:rsidRPr="006B6E05" w:rsidRDefault="00F05358" w:rsidP="00A73F9D">
            <w:pPr>
              <w:pStyle w:val="Tabell"/>
              <w:rPr>
                <w:color w:val="auto"/>
              </w:rPr>
            </w:pPr>
            <w:r w:rsidRPr="006B6E05">
              <w:rPr>
                <w:color w:val="auto"/>
              </w:rPr>
              <w:t xml:space="preserve">go to a specific time in the recording / fast jump to a manufacturer defined fixed time or to next index point (also have to update </w:t>
            </w:r>
            <w:r w:rsidR="00A73F9D" w:rsidRPr="006B6E05">
              <w:rPr>
                <w:color w:val="auto"/>
              </w:rPr>
              <w:t>section</w:t>
            </w:r>
            <w:r w:rsidRPr="006B6E05">
              <w:rPr>
                <w:color w:val="auto"/>
              </w:rPr>
              <w:t>14.4.2)</w:t>
            </w:r>
          </w:p>
        </w:tc>
        <w:tc>
          <w:tcPr>
            <w:tcW w:w="1418" w:type="dxa"/>
            <w:shd w:val="clear" w:color="auto" w:fill="auto"/>
            <w:vAlign w:val="center"/>
          </w:tcPr>
          <w:p w14:paraId="65CA4112" w14:textId="77777777" w:rsidR="00F05358" w:rsidRPr="006B6E05" w:rsidRDefault="00F05358" w:rsidP="00C6782C">
            <w:pPr>
              <w:pStyle w:val="Tabell"/>
              <w:jc w:val="center"/>
              <w:rPr>
                <w:color w:val="auto"/>
              </w:rPr>
            </w:pPr>
            <w:r w:rsidRPr="006B6E05">
              <w:rPr>
                <w:color w:val="auto"/>
              </w:rPr>
              <w:t>Mc</w:t>
            </w:r>
          </w:p>
        </w:tc>
      </w:tr>
      <w:tr w:rsidR="001E4184" w:rsidRPr="006B6E05" w14:paraId="5F8D69A5" w14:textId="77777777" w:rsidTr="00042C13">
        <w:trPr>
          <w:trHeight w:val="310"/>
        </w:trPr>
        <w:tc>
          <w:tcPr>
            <w:tcW w:w="9782" w:type="dxa"/>
            <w:gridSpan w:val="2"/>
            <w:shd w:val="clear" w:color="auto" w:fill="auto"/>
            <w:vAlign w:val="center"/>
          </w:tcPr>
          <w:p w14:paraId="7454F4DF" w14:textId="77777777" w:rsidR="00C6782C" w:rsidRPr="006B6E05" w:rsidRDefault="00C6782C" w:rsidP="00C6782C">
            <w:pPr>
              <w:pStyle w:val="Tabell"/>
            </w:pPr>
            <w:r w:rsidRPr="006B6E05">
              <w:t xml:space="preserve">Key: M = Mandatory, O = Optional, T = temporary change, P = persistent change, - = not applicable, </w:t>
            </w:r>
          </w:p>
          <w:p w14:paraId="05711AAE" w14:textId="6162FE84" w:rsidR="00C6782C" w:rsidRPr="006B6E05" w:rsidRDefault="00C6782C" w:rsidP="00C6782C">
            <w:pPr>
              <w:pStyle w:val="Tabell"/>
              <w:rPr>
                <w:szCs w:val="22"/>
              </w:rPr>
            </w:pPr>
            <w:r w:rsidRPr="006B6E05">
              <w:t>Tp = Temporary change with a persistent system setting</w:t>
            </w:r>
            <w:r w:rsidRPr="006B6E05">
              <w:rPr>
                <w:szCs w:val="22"/>
              </w:rPr>
              <w:t xml:space="preserve"> </w:t>
            </w:r>
          </w:p>
          <w:p w14:paraId="4901A7C1" w14:textId="40989E3B" w:rsidR="001E4184" w:rsidRPr="006B6E05" w:rsidRDefault="001E4184" w:rsidP="00C6782C">
            <w:pPr>
              <w:pStyle w:val="Tabell"/>
              <w:rPr>
                <w:color w:val="auto"/>
              </w:rPr>
            </w:pPr>
            <w:r w:rsidRPr="006B6E05">
              <w:rPr>
                <w:szCs w:val="22"/>
              </w:rPr>
              <w:t xml:space="preserve">Mc </w:t>
            </w:r>
            <w:r w:rsidRPr="006B6E05">
              <w:t xml:space="preserve">= Conditional Mandatory that either forward/rewind or Skip back/forward functions are available in the NorDig IRD. If skip back/forward function is not </w:t>
            </w:r>
            <w:r w:rsidR="00101A24" w:rsidRPr="006B6E05">
              <w:t>available,</w:t>
            </w:r>
            <w:r w:rsidRPr="006B6E05">
              <w:t xml:space="preserve"> then NorDig recommends implementation of higher forward/rewind speeds</w:t>
            </w:r>
          </w:p>
        </w:tc>
      </w:tr>
    </w:tbl>
    <w:p w14:paraId="461B84F8" w14:textId="77777777" w:rsidR="002C69F3" w:rsidRPr="006B6E05" w:rsidRDefault="002C69F3" w:rsidP="002C69F3">
      <w:pPr>
        <w:pStyle w:val="Heading3"/>
        <w:numPr>
          <w:ilvl w:val="0"/>
          <w:numId w:val="0"/>
        </w:numPr>
        <w:ind w:left="3119"/>
        <w:rPr>
          <w:highlight w:val="yellow"/>
        </w:rPr>
      </w:pPr>
    </w:p>
    <w:p w14:paraId="561490CB" w14:textId="305EF64C" w:rsidR="00F05358" w:rsidRPr="006B6E05" w:rsidRDefault="00F05358" w:rsidP="00F05358">
      <w:pPr>
        <w:pStyle w:val="Heading3"/>
        <w:numPr>
          <w:ilvl w:val="2"/>
          <w:numId w:val="1"/>
        </w:numPr>
      </w:pPr>
      <w:r w:rsidRPr="006B6E05">
        <w:t>User Control, other optional functions</w:t>
      </w:r>
    </w:p>
    <w:p w14:paraId="1E4E25F6" w14:textId="77777777" w:rsidR="00F05358" w:rsidRPr="006B6E05" w:rsidRDefault="00F05358" w:rsidP="00F05358">
      <w:pPr>
        <w:spacing w:after="120"/>
        <w:ind w:right="27"/>
      </w:pPr>
      <w:r w:rsidRPr="006B6E05">
        <w:t>Other functions are left to the discretion of manufacturers.</w:t>
      </w:r>
    </w:p>
    <w:p w14:paraId="6F8B0984" w14:textId="18D5DE15" w:rsidR="00F05358" w:rsidRPr="006B6E05" w:rsidRDefault="00F05358" w:rsidP="00F05358">
      <w:pPr>
        <w:spacing w:after="120"/>
        <w:ind w:right="27"/>
      </w:pPr>
      <w:r w:rsidRPr="006B6E05">
        <w:t xml:space="preserve">It is expected that a production IRD will include additional functions not described here which may be implemented entirely at the device manufacturer discretion. See table below. </w:t>
      </w:r>
    </w:p>
    <w:p w14:paraId="5FB5997A" w14:textId="77777777" w:rsidR="002C69F3" w:rsidRPr="006B6E05" w:rsidRDefault="002C69F3" w:rsidP="00F05358">
      <w:pPr>
        <w:spacing w:after="120"/>
        <w:ind w:right="27"/>
      </w:pPr>
    </w:p>
    <w:tbl>
      <w:tblPr>
        <w:tblStyle w:val="TableGrid"/>
        <w:tblW w:w="8364" w:type="dxa"/>
        <w:tblInd w:w="-289" w:type="dxa"/>
        <w:tblLayout w:type="fixed"/>
        <w:tblLook w:val="04A0" w:firstRow="1" w:lastRow="0" w:firstColumn="1" w:lastColumn="0" w:noHBand="0" w:noVBand="1"/>
      </w:tblPr>
      <w:tblGrid>
        <w:gridCol w:w="8364"/>
      </w:tblGrid>
      <w:tr w:rsidR="001E4184" w:rsidRPr="006B6E05" w14:paraId="259C247E" w14:textId="77777777" w:rsidTr="00042C13">
        <w:trPr>
          <w:trHeight w:val="310"/>
        </w:trPr>
        <w:tc>
          <w:tcPr>
            <w:tcW w:w="8364" w:type="dxa"/>
            <w:shd w:val="clear" w:color="auto" w:fill="D9D9D9" w:themeFill="background1" w:themeFillShade="D9"/>
          </w:tcPr>
          <w:p w14:paraId="25B18085" w14:textId="28EC60F7" w:rsidR="00C97F88" w:rsidRPr="006B6E05" w:rsidRDefault="001E4184" w:rsidP="00C97F88">
            <w:pPr>
              <w:pStyle w:val="Tabell"/>
              <w:rPr>
                <w:b/>
                <w:color w:val="FFFFFF" w:themeColor="background1"/>
              </w:rPr>
            </w:pPr>
            <w:r w:rsidRPr="006B6E05">
              <w:rPr>
                <w:b/>
                <w:color w:val="auto"/>
              </w:rPr>
              <w:t>Other Optional Functions</w:t>
            </w:r>
          </w:p>
        </w:tc>
      </w:tr>
      <w:tr w:rsidR="00C97F88" w:rsidRPr="006B6E05" w14:paraId="5CF8E3BB" w14:textId="77777777" w:rsidTr="00474700">
        <w:trPr>
          <w:trHeight w:val="310"/>
        </w:trPr>
        <w:tc>
          <w:tcPr>
            <w:tcW w:w="8364" w:type="dxa"/>
          </w:tcPr>
          <w:p w14:paraId="0D7E63CB" w14:textId="77777777" w:rsidR="00C97F88" w:rsidRPr="006B6E05" w:rsidRDefault="00C97F88" w:rsidP="00C97F88">
            <w:pPr>
              <w:pStyle w:val="Tabell"/>
              <w:rPr>
                <w:b/>
                <w:color w:val="auto"/>
              </w:rPr>
            </w:pPr>
            <w:r w:rsidRPr="006B6E05">
              <w:rPr>
                <w:b/>
                <w:color w:val="auto"/>
              </w:rPr>
              <w:t>Display resolution</w:t>
            </w:r>
          </w:p>
          <w:p w14:paraId="39751D7C" w14:textId="44C72D3A" w:rsidR="00C97F88" w:rsidRPr="006B6E05" w:rsidRDefault="00C97F88" w:rsidP="00C97F88">
            <w:pPr>
              <w:pStyle w:val="Tabell"/>
              <w:rPr>
                <w:color w:val="auto"/>
              </w:rPr>
            </w:pPr>
            <w:r w:rsidRPr="006B6E05">
              <w:rPr>
                <w:color w:val="auto"/>
              </w:rPr>
              <w:t>Toggles through all available display resolutions (original format, 720p, 1080i and more)</w:t>
            </w:r>
          </w:p>
        </w:tc>
      </w:tr>
      <w:tr w:rsidR="00F05358" w:rsidRPr="006B6E05" w14:paraId="7C68BD56" w14:textId="77777777" w:rsidTr="00474700">
        <w:trPr>
          <w:trHeight w:val="310"/>
        </w:trPr>
        <w:tc>
          <w:tcPr>
            <w:tcW w:w="8364" w:type="dxa"/>
          </w:tcPr>
          <w:p w14:paraId="4195053F" w14:textId="77777777" w:rsidR="00F05358" w:rsidRPr="006B6E05" w:rsidRDefault="00F05358" w:rsidP="00C97F88">
            <w:pPr>
              <w:pStyle w:val="Tabell"/>
              <w:rPr>
                <w:b/>
                <w:color w:val="auto"/>
              </w:rPr>
            </w:pPr>
            <w:r w:rsidRPr="006B6E05">
              <w:rPr>
                <w:b/>
                <w:color w:val="auto"/>
              </w:rPr>
              <w:t xml:space="preserve">Aspect ratio </w:t>
            </w:r>
          </w:p>
          <w:p w14:paraId="0CF70ADF" w14:textId="77777777" w:rsidR="00F05358" w:rsidRPr="006B6E05" w:rsidRDefault="00F05358" w:rsidP="00C97F88">
            <w:pPr>
              <w:pStyle w:val="Tabell"/>
              <w:rPr>
                <w:color w:val="auto"/>
              </w:rPr>
            </w:pPr>
            <w:r w:rsidRPr="006B6E05">
              <w:rPr>
                <w:color w:val="auto"/>
              </w:rPr>
              <w:t xml:space="preserve">Normally find on TVs. Toggles through different aspect ratios, 16:9, 4:3, Zoom, </w:t>
            </w:r>
          </w:p>
        </w:tc>
      </w:tr>
      <w:tr w:rsidR="00F05358" w:rsidRPr="006B6E05" w14:paraId="131C7D87" w14:textId="77777777" w:rsidTr="00474700">
        <w:trPr>
          <w:trHeight w:val="310"/>
        </w:trPr>
        <w:tc>
          <w:tcPr>
            <w:tcW w:w="8364" w:type="dxa"/>
          </w:tcPr>
          <w:p w14:paraId="59349283" w14:textId="77777777" w:rsidR="00F05358" w:rsidRPr="006B6E05" w:rsidRDefault="00F05358" w:rsidP="00C97F88">
            <w:pPr>
              <w:pStyle w:val="Tabell"/>
              <w:rPr>
                <w:b/>
                <w:color w:val="auto"/>
              </w:rPr>
            </w:pPr>
            <w:r w:rsidRPr="006B6E05">
              <w:rPr>
                <w:b/>
                <w:color w:val="auto"/>
              </w:rPr>
              <w:t>Option / short menu</w:t>
            </w:r>
          </w:p>
          <w:p w14:paraId="50E5989C" w14:textId="77777777" w:rsidR="00F05358" w:rsidRPr="006B6E05" w:rsidRDefault="00F05358" w:rsidP="00C97F88">
            <w:pPr>
              <w:pStyle w:val="Tabell"/>
              <w:rPr>
                <w:color w:val="auto"/>
              </w:rPr>
            </w:pPr>
            <w:r w:rsidRPr="006B6E05">
              <w:rPr>
                <w:color w:val="auto"/>
              </w:rPr>
              <w:t>A way of accessing menu functions that are used more often than the set-up menu, but not as often to need separate function.</w:t>
            </w:r>
          </w:p>
        </w:tc>
      </w:tr>
      <w:tr w:rsidR="00F05358" w:rsidRPr="006B6E05" w14:paraId="59FCDDF7" w14:textId="77777777" w:rsidTr="00474700">
        <w:trPr>
          <w:trHeight w:val="310"/>
        </w:trPr>
        <w:tc>
          <w:tcPr>
            <w:tcW w:w="8364" w:type="dxa"/>
          </w:tcPr>
          <w:p w14:paraId="47086A40" w14:textId="77777777" w:rsidR="00F05358" w:rsidRPr="006B6E05" w:rsidRDefault="00F05358" w:rsidP="00C97F88">
            <w:pPr>
              <w:pStyle w:val="Tabell"/>
              <w:rPr>
                <w:b/>
                <w:color w:val="auto"/>
              </w:rPr>
            </w:pPr>
            <w:r w:rsidRPr="006B6E05">
              <w:rPr>
                <w:b/>
                <w:color w:val="auto"/>
              </w:rPr>
              <w:t>User manual</w:t>
            </w:r>
          </w:p>
          <w:p w14:paraId="28E0FAA9" w14:textId="77777777" w:rsidR="00F05358" w:rsidRPr="006B6E05" w:rsidRDefault="00F05358" w:rsidP="00C97F88">
            <w:pPr>
              <w:pStyle w:val="Tabell"/>
              <w:rPr>
                <w:color w:val="auto"/>
              </w:rPr>
            </w:pPr>
            <w:r w:rsidRPr="006B6E05">
              <w:rPr>
                <w:color w:val="auto"/>
              </w:rPr>
              <w:t>If the IRD has an interactive on-screen user manual</w:t>
            </w:r>
          </w:p>
        </w:tc>
      </w:tr>
      <w:tr w:rsidR="00F05358" w:rsidRPr="006B6E05" w14:paraId="359DFDBF" w14:textId="77777777" w:rsidTr="00474700">
        <w:trPr>
          <w:trHeight w:val="310"/>
        </w:trPr>
        <w:tc>
          <w:tcPr>
            <w:tcW w:w="8364" w:type="dxa"/>
          </w:tcPr>
          <w:p w14:paraId="54DC2BE3" w14:textId="77777777" w:rsidR="00F05358" w:rsidRPr="006B6E05" w:rsidRDefault="00F05358" w:rsidP="00C97F88">
            <w:pPr>
              <w:pStyle w:val="Tabell"/>
              <w:rPr>
                <w:b/>
                <w:color w:val="auto"/>
              </w:rPr>
            </w:pPr>
            <w:r w:rsidRPr="006B6E05">
              <w:rPr>
                <w:b/>
                <w:color w:val="auto"/>
              </w:rPr>
              <w:t>Help</w:t>
            </w:r>
          </w:p>
          <w:p w14:paraId="1D8C9788" w14:textId="77777777" w:rsidR="00F05358" w:rsidRPr="006B6E05" w:rsidRDefault="00F05358" w:rsidP="00C97F88">
            <w:pPr>
              <w:pStyle w:val="Tabell"/>
              <w:rPr>
                <w:color w:val="auto"/>
              </w:rPr>
            </w:pPr>
            <w:r w:rsidRPr="006B6E05">
              <w:rPr>
                <w:color w:val="auto"/>
              </w:rPr>
              <w:t>Shows help about where You are in the menu</w:t>
            </w:r>
          </w:p>
        </w:tc>
      </w:tr>
      <w:tr w:rsidR="00F05358" w:rsidRPr="006B6E05" w14:paraId="77177086" w14:textId="77777777" w:rsidTr="00474700">
        <w:trPr>
          <w:trHeight w:val="310"/>
        </w:trPr>
        <w:tc>
          <w:tcPr>
            <w:tcW w:w="8364" w:type="dxa"/>
          </w:tcPr>
          <w:p w14:paraId="091C4ADA" w14:textId="77777777" w:rsidR="00F05358" w:rsidRPr="006B6E05" w:rsidRDefault="00F05358" w:rsidP="00C97F88">
            <w:pPr>
              <w:pStyle w:val="Tabell"/>
              <w:rPr>
                <w:b/>
                <w:color w:val="auto"/>
              </w:rPr>
            </w:pPr>
            <w:r w:rsidRPr="006B6E05">
              <w:rPr>
                <w:b/>
                <w:color w:val="auto"/>
              </w:rPr>
              <w:t>3D</w:t>
            </w:r>
          </w:p>
          <w:p w14:paraId="1D704518" w14:textId="77777777" w:rsidR="00F05358" w:rsidRPr="006B6E05" w:rsidRDefault="00F05358" w:rsidP="00C97F88">
            <w:pPr>
              <w:pStyle w:val="Tabell"/>
              <w:rPr>
                <w:color w:val="auto"/>
              </w:rPr>
            </w:pPr>
            <w:r w:rsidRPr="006B6E05">
              <w:rPr>
                <w:color w:val="auto"/>
              </w:rPr>
              <w:t>Toggles through different 3D functions</w:t>
            </w:r>
          </w:p>
        </w:tc>
      </w:tr>
      <w:tr w:rsidR="00F05358" w:rsidRPr="006B6E05" w14:paraId="658FF1E3" w14:textId="77777777" w:rsidTr="00474700">
        <w:trPr>
          <w:trHeight w:val="310"/>
        </w:trPr>
        <w:tc>
          <w:tcPr>
            <w:tcW w:w="8364" w:type="dxa"/>
          </w:tcPr>
          <w:p w14:paraId="5944B778" w14:textId="77777777" w:rsidR="00F05358" w:rsidRPr="006B6E05" w:rsidRDefault="00F05358" w:rsidP="00C97F88">
            <w:pPr>
              <w:pStyle w:val="Tabell"/>
              <w:rPr>
                <w:b/>
                <w:color w:val="auto"/>
              </w:rPr>
            </w:pPr>
            <w:r w:rsidRPr="006B6E05">
              <w:rPr>
                <w:b/>
                <w:color w:val="auto"/>
              </w:rPr>
              <w:t>Smart TV / Internet</w:t>
            </w:r>
          </w:p>
          <w:p w14:paraId="3C3F5AEC" w14:textId="77777777" w:rsidR="00F05358" w:rsidRPr="006B6E05" w:rsidRDefault="00F05358" w:rsidP="00C97F88">
            <w:pPr>
              <w:pStyle w:val="Tabell"/>
              <w:rPr>
                <w:color w:val="auto"/>
              </w:rPr>
            </w:pPr>
            <w:r w:rsidRPr="006B6E05">
              <w:rPr>
                <w:color w:val="auto"/>
              </w:rPr>
              <w:t>Gives access to smart TV functions and/or Internet web browsing functions</w:t>
            </w:r>
          </w:p>
        </w:tc>
      </w:tr>
      <w:tr w:rsidR="00F05358" w:rsidRPr="006B6E05" w14:paraId="16B769FB" w14:textId="77777777" w:rsidTr="00474700">
        <w:trPr>
          <w:trHeight w:val="310"/>
        </w:trPr>
        <w:tc>
          <w:tcPr>
            <w:tcW w:w="8364" w:type="dxa"/>
          </w:tcPr>
          <w:p w14:paraId="5E3F8FB8" w14:textId="77777777" w:rsidR="00F05358" w:rsidRPr="006B6E05" w:rsidRDefault="00F05358" w:rsidP="00C97F88">
            <w:pPr>
              <w:pStyle w:val="Tabell"/>
              <w:rPr>
                <w:b/>
                <w:color w:val="auto"/>
              </w:rPr>
            </w:pPr>
            <w:r w:rsidRPr="006B6E05">
              <w:rPr>
                <w:b/>
                <w:color w:val="auto"/>
              </w:rPr>
              <w:t>Channel list</w:t>
            </w:r>
          </w:p>
          <w:p w14:paraId="47796228" w14:textId="77777777" w:rsidR="00F05358" w:rsidRPr="006B6E05" w:rsidRDefault="00F05358" w:rsidP="00C97F88">
            <w:pPr>
              <w:pStyle w:val="Tabell"/>
              <w:rPr>
                <w:color w:val="auto"/>
              </w:rPr>
            </w:pPr>
            <w:r w:rsidRPr="006B6E05">
              <w:rPr>
                <w:color w:val="auto"/>
              </w:rPr>
              <w:t>Gives access to a list of available services. Often combined with OK-button.</w:t>
            </w:r>
          </w:p>
        </w:tc>
      </w:tr>
      <w:tr w:rsidR="00F05358" w:rsidRPr="006B6E05" w14:paraId="600698BE" w14:textId="77777777" w:rsidTr="00474700">
        <w:trPr>
          <w:trHeight w:val="310"/>
        </w:trPr>
        <w:tc>
          <w:tcPr>
            <w:tcW w:w="8364" w:type="dxa"/>
          </w:tcPr>
          <w:p w14:paraId="156986AC" w14:textId="77777777" w:rsidR="00F05358" w:rsidRPr="006B6E05" w:rsidRDefault="00F05358" w:rsidP="00C97F88">
            <w:pPr>
              <w:pStyle w:val="Tabell"/>
              <w:rPr>
                <w:b/>
                <w:color w:val="auto"/>
              </w:rPr>
            </w:pPr>
            <w:r w:rsidRPr="006B6E05">
              <w:rPr>
                <w:b/>
                <w:color w:val="auto"/>
              </w:rPr>
              <w:t>Search</w:t>
            </w:r>
          </w:p>
          <w:p w14:paraId="0C6028B6" w14:textId="77777777" w:rsidR="00F05358" w:rsidRPr="006B6E05" w:rsidRDefault="00F05358" w:rsidP="00C97F88">
            <w:pPr>
              <w:pStyle w:val="Tabell"/>
              <w:rPr>
                <w:color w:val="auto"/>
              </w:rPr>
            </w:pPr>
            <w:r w:rsidRPr="006B6E05">
              <w:rPr>
                <w:color w:val="auto"/>
              </w:rPr>
              <w:t xml:space="preserve">Search for content, web search etc. </w:t>
            </w:r>
          </w:p>
        </w:tc>
      </w:tr>
      <w:tr w:rsidR="00F05358" w:rsidRPr="006B6E05" w14:paraId="36F15260" w14:textId="77777777" w:rsidTr="00474700">
        <w:trPr>
          <w:trHeight w:val="310"/>
        </w:trPr>
        <w:tc>
          <w:tcPr>
            <w:tcW w:w="8364" w:type="dxa"/>
          </w:tcPr>
          <w:p w14:paraId="781EADED" w14:textId="77777777" w:rsidR="00F05358" w:rsidRPr="006B6E05" w:rsidRDefault="00F05358" w:rsidP="00C97F88">
            <w:pPr>
              <w:pStyle w:val="Tabell"/>
              <w:rPr>
                <w:b/>
                <w:color w:val="auto"/>
              </w:rPr>
            </w:pPr>
            <w:r w:rsidRPr="006B6E05">
              <w:rPr>
                <w:b/>
                <w:color w:val="auto"/>
              </w:rPr>
              <w:t>Other Teletext functions</w:t>
            </w:r>
          </w:p>
          <w:p w14:paraId="4C03556F" w14:textId="77777777" w:rsidR="00F05358" w:rsidRPr="006B6E05" w:rsidRDefault="00F05358" w:rsidP="00C97F88">
            <w:pPr>
              <w:pStyle w:val="Tabell"/>
              <w:rPr>
                <w:color w:val="auto"/>
              </w:rPr>
            </w:pPr>
            <w:r w:rsidRPr="006B6E05">
              <w:rPr>
                <w:color w:val="auto"/>
              </w:rPr>
              <w:t>Mix modes, next/prep page, enlarge Teletext,  show hidden text, etc.</w:t>
            </w:r>
          </w:p>
        </w:tc>
      </w:tr>
      <w:tr w:rsidR="00F05358" w:rsidRPr="006B6E05" w14:paraId="605DC038" w14:textId="77777777" w:rsidTr="00474700">
        <w:trPr>
          <w:trHeight w:val="310"/>
        </w:trPr>
        <w:tc>
          <w:tcPr>
            <w:tcW w:w="8364" w:type="dxa"/>
          </w:tcPr>
          <w:p w14:paraId="62F1F88D" w14:textId="77777777" w:rsidR="00F05358" w:rsidRPr="006B6E05" w:rsidRDefault="00F05358" w:rsidP="00C97F88">
            <w:pPr>
              <w:pStyle w:val="Tabell"/>
              <w:rPr>
                <w:b/>
                <w:color w:val="auto"/>
              </w:rPr>
            </w:pPr>
            <w:r w:rsidRPr="006B6E05">
              <w:rPr>
                <w:b/>
                <w:color w:val="auto"/>
              </w:rPr>
              <w:t>Digital / Analogue</w:t>
            </w:r>
          </w:p>
          <w:p w14:paraId="77D92498" w14:textId="77777777" w:rsidR="00F05358" w:rsidRPr="006B6E05" w:rsidRDefault="00F05358" w:rsidP="00C97F88">
            <w:pPr>
              <w:pStyle w:val="Tabell"/>
              <w:rPr>
                <w:color w:val="auto"/>
              </w:rPr>
            </w:pPr>
            <w:r w:rsidRPr="006B6E05">
              <w:rPr>
                <w:color w:val="auto"/>
              </w:rPr>
              <w:t>Toggles between digital and analogue services</w:t>
            </w:r>
          </w:p>
        </w:tc>
      </w:tr>
    </w:tbl>
    <w:p w14:paraId="330E3B75" w14:textId="77777777" w:rsidR="00F05358" w:rsidRPr="006B6E05" w:rsidRDefault="00F05358" w:rsidP="00F05358"/>
    <w:p w14:paraId="622AA01C" w14:textId="0BE05CB8" w:rsidR="00662ECA" w:rsidRPr="006B6E05" w:rsidRDefault="00662ECA" w:rsidP="008B3F27">
      <w:pPr>
        <w:pStyle w:val="Heading3"/>
      </w:pPr>
      <w:bookmarkStart w:id="2769" w:name="_Toc232171891"/>
      <w:bookmarkStart w:id="2770" w:name="_Toc392073867"/>
      <w:r w:rsidRPr="006B6E05">
        <w:t>Design and Labelling</w:t>
      </w:r>
      <w:bookmarkEnd w:id="2769"/>
      <w:bookmarkEnd w:id="2770"/>
      <w:r w:rsidR="00206590" w:rsidRPr="006B6E05">
        <w:t xml:space="preserve"> </w:t>
      </w:r>
      <w:r w:rsidR="00CD393F" w:rsidRPr="006B6E05">
        <w:t xml:space="preserve">for physical </w:t>
      </w:r>
      <w:r w:rsidR="00206590" w:rsidRPr="006B6E05">
        <w:t>Remote Control</w:t>
      </w:r>
    </w:p>
    <w:p w14:paraId="2284CB2F" w14:textId="65CD05A3" w:rsidR="00CD393F" w:rsidRPr="006B6E05" w:rsidRDefault="00662ECA" w:rsidP="00CD393F">
      <w:pPr>
        <w:autoSpaceDE w:val="0"/>
        <w:autoSpaceDN w:val="0"/>
        <w:spacing w:after="0"/>
      </w:pPr>
      <w:r w:rsidRPr="006B6E05">
        <w:t xml:space="preserve">The manufacturer is </w:t>
      </w:r>
      <w:r w:rsidR="00CD393F" w:rsidRPr="006B6E05">
        <w:t>responsible for</w:t>
      </w:r>
      <w:r w:rsidRPr="006B6E05">
        <w:t xml:space="preserve"> the design of the remote control and the labelling of the </w:t>
      </w:r>
      <w:r w:rsidR="00CD393F" w:rsidRPr="006B6E05">
        <w:t xml:space="preserve">remote control </w:t>
      </w:r>
      <w:r w:rsidRPr="006B6E05">
        <w:t xml:space="preserve">functions. </w:t>
      </w:r>
    </w:p>
    <w:p w14:paraId="184D2C63" w14:textId="43558EAF" w:rsidR="00662ECA" w:rsidRPr="006B6E05" w:rsidRDefault="00CD393F" w:rsidP="00CD393F">
      <w:pPr>
        <w:autoSpaceDE w:val="0"/>
        <w:autoSpaceDN w:val="0"/>
        <w:spacing w:after="0"/>
        <w:rPr>
          <w:strike/>
        </w:rPr>
      </w:pPr>
      <w:r w:rsidRPr="006B6E05">
        <w:t xml:space="preserve">Manufacturers should consider the needs of visually impaired users when designing remote control handsets.  Items to consider include the size/texture/tactile response of buttons and the colour/typeface/size of labelling. Frequently used remote control functions such as Volume Up/Down, Programme Up/Down should be placed in an easy accessible manner. </w:t>
      </w:r>
    </w:p>
    <w:p w14:paraId="63ACA01D" w14:textId="019DDB5E" w:rsidR="001F3162" w:rsidRPr="006B6E05" w:rsidRDefault="001F3162" w:rsidP="001F3162">
      <w:pPr>
        <w:jc w:val="center"/>
      </w:pPr>
    </w:p>
    <w:p w14:paraId="150800AD" w14:textId="2484CF22" w:rsidR="00662ECA" w:rsidRPr="006B6E05" w:rsidRDefault="00662ECA" w:rsidP="008B3F27">
      <w:pPr>
        <w:pStyle w:val="Heading3"/>
      </w:pPr>
      <w:bookmarkStart w:id="2771" w:name="_Toc232171892"/>
      <w:bookmarkStart w:id="2772" w:name="_Toc392073868"/>
      <w:r w:rsidRPr="006B6E05">
        <w:t>Mapping of Key Events</w:t>
      </w:r>
      <w:bookmarkEnd w:id="2771"/>
      <w:r w:rsidR="00337263" w:rsidRPr="006B6E05">
        <w:t xml:space="preserve"> for NorDig</w:t>
      </w:r>
      <w:r w:rsidR="003C3BEF" w:rsidRPr="006B6E05">
        <w:t xml:space="preserve"> </w:t>
      </w:r>
      <w:r w:rsidR="00D122F4" w:rsidRPr="006B6E05">
        <w:rPr>
          <w:highlight w:val="yellow"/>
        </w:rPr>
        <w:t>HbbTV IRD</w:t>
      </w:r>
      <w:r w:rsidR="003C3BEF" w:rsidRPr="006B6E05">
        <w:rPr>
          <w:strike/>
          <w:highlight w:val="yellow"/>
        </w:rPr>
        <w:t>Hybrid</w:t>
      </w:r>
      <w:r w:rsidR="00337263" w:rsidRPr="006B6E05">
        <w:t xml:space="preserve"> profile</w:t>
      </w:r>
      <w:bookmarkEnd w:id="2772"/>
    </w:p>
    <w:p w14:paraId="6F0EA710" w14:textId="184BB4E9" w:rsidR="00662ECA" w:rsidRPr="006B6E05" w:rsidRDefault="00662ECA" w:rsidP="00662ECA">
      <w:r w:rsidRPr="006B6E05">
        <w:t>The NorDig</w:t>
      </w:r>
      <w:r w:rsidR="003C3BEF" w:rsidRPr="006B6E05">
        <w:t xml:space="preserve"> </w:t>
      </w:r>
      <w:r w:rsidR="00D122F4" w:rsidRPr="006B6E05">
        <w:rPr>
          <w:highlight w:val="yellow"/>
        </w:rPr>
        <w:t>HbbTV</w:t>
      </w:r>
      <w:r w:rsidR="003C3BEF" w:rsidRPr="006B6E05">
        <w:rPr>
          <w:strike/>
          <w:highlight w:val="yellow"/>
        </w:rPr>
        <w:t>Hybrid</w:t>
      </w:r>
      <w:r w:rsidRPr="006B6E05">
        <w:t xml:space="preserve"> IRD shall generate</w:t>
      </w:r>
      <w:r w:rsidR="003C3BEF" w:rsidRPr="006B6E05">
        <w:t xml:space="preserve"> (HbbTV)</w:t>
      </w:r>
      <w:r w:rsidRPr="006B6E05">
        <w:t xml:space="preserve"> events according to </w:t>
      </w:r>
      <w:r w:rsidR="00876FEA" w:rsidRPr="006B6E05">
        <w:fldChar w:fldCharType="begin"/>
      </w:r>
      <w:r w:rsidR="00876FEA" w:rsidRPr="006B6E05">
        <w:instrText xml:space="preserve"> REF _Ref222044471 \h  \* MERGEFORMAT </w:instrText>
      </w:r>
      <w:r w:rsidR="00876FEA" w:rsidRPr="006B6E05">
        <w:fldChar w:fldCharType="separate"/>
      </w:r>
      <w:ins w:id="2773" w:author="Anders Berglund 2144" w:date="2017-09-06T09:36:00Z">
        <w:r w:rsidR="004525CD" w:rsidRPr="006B6E05">
          <w:t xml:space="preserve">Table </w:t>
        </w:r>
        <w:r w:rsidR="004525CD">
          <w:t>8</w:t>
        </w:r>
        <w:r w:rsidR="004525CD" w:rsidRPr="006B6E05">
          <w:t>.</w:t>
        </w:r>
        <w:r w:rsidR="004525CD">
          <w:t>3</w:t>
        </w:r>
      </w:ins>
      <w:del w:id="2774" w:author="Anders Berglund 2144" w:date="2017-05-10T14:20:00Z">
        <w:r w:rsidR="00570264" w:rsidRPr="006B6E05" w:rsidDel="00A76D9E">
          <w:delText>Table 8.3</w:delText>
        </w:r>
      </w:del>
      <w:r w:rsidR="00876FEA" w:rsidRPr="006B6E05">
        <w:fldChar w:fldCharType="end"/>
      </w:r>
      <w:r w:rsidR="00A87F04" w:rsidRPr="006B6E05">
        <w:t xml:space="preserve"> </w:t>
      </w:r>
      <w:r w:rsidR="000353AE" w:rsidRPr="006B6E05">
        <w:rPr>
          <w:lang w:eastAsia="en-GB"/>
        </w:rPr>
        <w:t>in response to user control functions</w:t>
      </w:r>
      <w:r w:rsidR="00804A57" w:rsidRPr="006B6E05">
        <w:rPr>
          <w:lang w:eastAsia="en-GB"/>
        </w:rPr>
        <w:t>, (e.g.</w:t>
      </w:r>
      <w:r w:rsidR="000353AE" w:rsidRPr="006B6E05">
        <w:t xml:space="preserve"> </w:t>
      </w:r>
      <w:r w:rsidRPr="006B6E05">
        <w:t>when a key is pressed on the NorDig IRD remote control</w:t>
      </w:r>
      <w:r w:rsidR="00804A57" w:rsidRPr="006B6E05">
        <w:t>)</w:t>
      </w:r>
      <w:r w:rsidRPr="006B6E05">
        <w:t>.</w:t>
      </w:r>
    </w:p>
    <w:p w14:paraId="328FB78B" w14:textId="77777777" w:rsidR="003A4581" w:rsidRPr="006B6E05" w:rsidRDefault="003A4581" w:rsidP="00662ECA"/>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66"/>
        <w:gridCol w:w="2977"/>
      </w:tblGrid>
      <w:tr w:rsidR="00662ECA" w:rsidRPr="006B6E05" w14:paraId="1FF46779" w14:textId="77777777" w:rsidTr="00042C13">
        <w:tc>
          <w:tcPr>
            <w:tcW w:w="3166" w:type="dxa"/>
            <w:shd w:val="clear" w:color="auto" w:fill="D9D9D9" w:themeFill="background1" w:themeFillShade="D9"/>
          </w:tcPr>
          <w:p w14:paraId="202C1630" w14:textId="6E04D973" w:rsidR="00662ECA" w:rsidRPr="006B6E05" w:rsidRDefault="000353AE" w:rsidP="00AD2CFB">
            <w:pPr>
              <w:pStyle w:val="Tabell"/>
              <w:jc w:val="center"/>
              <w:rPr>
                <w:b/>
                <w:bCs/>
                <w:color w:val="auto"/>
              </w:rPr>
            </w:pPr>
            <w:r w:rsidRPr="006B6E05">
              <w:rPr>
                <w:b/>
                <w:bCs/>
                <w:color w:val="auto"/>
              </w:rPr>
              <w:t>User Control functions</w:t>
            </w:r>
            <w:r w:rsidR="00662ECA" w:rsidRPr="006B6E05">
              <w:rPr>
                <w:b/>
                <w:bCs/>
                <w:strike/>
                <w:color w:val="auto"/>
              </w:rPr>
              <w:t>Key</w:t>
            </w:r>
          </w:p>
        </w:tc>
        <w:tc>
          <w:tcPr>
            <w:tcW w:w="2977" w:type="dxa"/>
            <w:shd w:val="clear" w:color="auto" w:fill="D9D9D9" w:themeFill="background1" w:themeFillShade="D9"/>
          </w:tcPr>
          <w:p w14:paraId="565BEF33" w14:textId="47A83D2E" w:rsidR="00662ECA" w:rsidRPr="006B6E05" w:rsidRDefault="000353AE" w:rsidP="00AD2CFB">
            <w:pPr>
              <w:pStyle w:val="Tabell"/>
              <w:jc w:val="center"/>
              <w:rPr>
                <w:b/>
                <w:bCs/>
                <w:color w:val="auto"/>
              </w:rPr>
            </w:pPr>
            <w:r w:rsidRPr="006B6E05">
              <w:rPr>
                <w:b/>
                <w:bCs/>
                <w:color w:val="auto"/>
              </w:rPr>
              <w:t xml:space="preserve">HbbTV </w:t>
            </w:r>
            <w:r w:rsidR="00662ECA" w:rsidRPr="006B6E05">
              <w:rPr>
                <w:b/>
                <w:bCs/>
                <w:color w:val="auto"/>
              </w:rPr>
              <w:t>Key</w:t>
            </w:r>
            <w:r w:rsidRPr="006B6E05">
              <w:rPr>
                <w:b/>
                <w:bCs/>
                <w:color w:val="auto"/>
              </w:rPr>
              <w:t xml:space="preserve"> event</w:t>
            </w:r>
            <w:r w:rsidR="00662ECA" w:rsidRPr="006B6E05">
              <w:rPr>
                <w:b/>
                <w:bCs/>
                <w:strike/>
                <w:color w:val="auto"/>
              </w:rPr>
              <w:t>Event</w:t>
            </w:r>
          </w:p>
        </w:tc>
      </w:tr>
      <w:tr w:rsidR="00662ECA" w:rsidRPr="006B6E05" w14:paraId="1AEEAE41" w14:textId="77777777" w:rsidTr="00270738">
        <w:tc>
          <w:tcPr>
            <w:tcW w:w="3166" w:type="dxa"/>
          </w:tcPr>
          <w:p w14:paraId="7E324EAA" w14:textId="21101354" w:rsidR="00662ECA" w:rsidRPr="006B6E05" w:rsidRDefault="000353AE" w:rsidP="00AD2CFB">
            <w:pPr>
              <w:pStyle w:val="Tabell"/>
              <w:rPr>
                <w:color w:val="auto"/>
              </w:rPr>
            </w:pPr>
            <w:r w:rsidRPr="006B6E05">
              <w:rPr>
                <w:color w:val="auto"/>
              </w:rPr>
              <w:t xml:space="preserve">Numerals </w:t>
            </w:r>
            <w:r w:rsidR="00662ECA" w:rsidRPr="006B6E05">
              <w:rPr>
                <w:color w:val="auto"/>
              </w:rPr>
              <w:t>0-9</w:t>
            </w:r>
          </w:p>
        </w:tc>
        <w:tc>
          <w:tcPr>
            <w:tcW w:w="2977" w:type="dxa"/>
          </w:tcPr>
          <w:p w14:paraId="6B00DB6C" w14:textId="77777777" w:rsidR="00662ECA" w:rsidRPr="006B6E05" w:rsidRDefault="00662ECA" w:rsidP="00AD2CFB">
            <w:pPr>
              <w:pStyle w:val="Tabell"/>
              <w:rPr>
                <w:color w:val="auto"/>
              </w:rPr>
            </w:pPr>
            <w:r w:rsidRPr="006B6E05">
              <w:rPr>
                <w:color w:val="auto"/>
              </w:rPr>
              <w:t>VK_0 to VK_9</w:t>
            </w:r>
          </w:p>
        </w:tc>
      </w:tr>
      <w:tr w:rsidR="00662ECA" w:rsidRPr="006B6E05" w14:paraId="3DD131E2" w14:textId="77777777" w:rsidTr="00270738">
        <w:tc>
          <w:tcPr>
            <w:tcW w:w="3166" w:type="dxa"/>
          </w:tcPr>
          <w:p w14:paraId="519FBC5E" w14:textId="3CAD310B" w:rsidR="00662ECA" w:rsidRPr="006B6E05" w:rsidRDefault="000353AE" w:rsidP="00AD2CFB">
            <w:pPr>
              <w:pStyle w:val="Tabell"/>
              <w:rPr>
                <w:color w:val="auto"/>
              </w:rPr>
            </w:pPr>
            <w:r w:rsidRPr="006B6E05">
              <w:rPr>
                <w:color w:val="auto"/>
              </w:rPr>
              <w:t>Navigation Up</w:t>
            </w:r>
          </w:p>
        </w:tc>
        <w:tc>
          <w:tcPr>
            <w:tcW w:w="2977" w:type="dxa"/>
          </w:tcPr>
          <w:p w14:paraId="780A4A4C" w14:textId="77777777" w:rsidR="00662ECA" w:rsidRPr="006B6E05" w:rsidRDefault="00662ECA" w:rsidP="00AD2CFB">
            <w:pPr>
              <w:pStyle w:val="Tabell"/>
              <w:rPr>
                <w:color w:val="auto"/>
              </w:rPr>
            </w:pPr>
            <w:r w:rsidRPr="006B6E05">
              <w:rPr>
                <w:color w:val="auto"/>
              </w:rPr>
              <w:t>VK_UP</w:t>
            </w:r>
          </w:p>
        </w:tc>
      </w:tr>
      <w:tr w:rsidR="00662ECA" w:rsidRPr="006B6E05" w14:paraId="55392C9E" w14:textId="77777777" w:rsidTr="00270738">
        <w:tc>
          <w:tcPr>
            <w:tcW w:w="3166" w:type="dxa"/>
          </w:tcPr>
          <w:p w14:paraId="1D7370B6" w14:textId="01D3A02F" w:rsidR="00662ECA" w:rsidRPr="006B6E05" w:rsidRDefault="000353AE" w:rsidP="000353AE">
            <w:pPr>
              <w:pStyle w:val="Tabell"/>
              <w:rPr>
                <w:color w:val="auto"/>
              </w:rPr>
            </w:pPr>
            <w:r w:rsidRPr="006B6E05">
              <w:rPr>
                <w:color w:val="auto"/>
              </w:rPr>
              <w:t>Navigation Down</w:t>
            </w:r>
          </w:p>
        </w:tc>
        <w:tc>
          <w:tcPr>
            <w:tcW w:w="2977" w:type="dxa"/>
          </w:tcPr>
          <w:p w14:paraId="70B7C623" w14:textId="77777777" w:rsidR="00662ECA" w:rsidRPr="006B6E05" w:rsidRDefault="00662ECA" w:rsidP="00AD2CFB">
            <w:pPr>
              <w:pStyle w:val="Tabell"/>
              <w:rPr>
                <w:color w:val="auto"/>
              </w:rPr>
            </w:pPr>
            <w:r w:rsidRPr="006B6E05">
              <w:rPr>
                <w:color w:val="auto"/>
              </w:rPr>
              <w:t>VK_DOWN</w:t>
            </w:r>
          </w:p>
        </w:tc>
      </w:tr>
      <w:tr w:rsidR="00662ECA" w:rsidRPr="006B6E05" w14:paraId="1628DD46" w14:textId="77777777" w:rsidTr="00270738">
        <w:tc>
          <w:tcPr>
            <w:tcW w:w="3166" w:type="dxa"/>
          </w:tcPr>
          <w:p w14:paraId="0D7185A3" w14:textId="6AC1BF98" w:rsidR="00662ECA" w:rsidRPr="006B6E05" w:rsidRDefault="000353AE" w:rsidP="000353AE">
            <w:pPr>
              <w:pStyle w:val="Tabell"/>
              <w:rPr>
                <w:color w:val="auto"/>
              </w:rPr>
            </w:pPr>
            <w:r w:rsidRPr="006B6E05">
              <w:rPr>
                <w:color w:val="auto"/>
              </w:rPr>
              <w:t>Navigation Left</w:t>
            </w:r>
          </w:p>
        </w:tc>
        <w:tc>
          <w:tcPr>
            <w:tcW w:w="2977" w:type="dxa"/>
          </w:tcPr>
          <w:p w14:paraId="572088B1" w14:textId="77777777" w:rsidR="00662ECA" w:rsidRPr="006B6E05" w:rsidRDefault="00662ECA" w:rsidP="00AD2CFB">
            <w:pPr>
              <w:pStyle w:val="Tabell"/>
              <w:rPr>
                <w:color w:val="auto"/>
              </w:rPr>
            </w:pPr>
            <w:r w:rsidRPr="006B6E05">
              <w:rPr>
                <w:color w:val="auto"/>
              </w:rPr>
              <w:t>VK_LEFT</w:t>
            </w:r>
          </w:p>
        </w:tc>
      </w:tr>
      <w:tr w:rsidR="00662ECA" w:rsidRPr="006B6E05" w14:paraId="69119D7B" w14:textId="77777777" w:rsidTr="00270738">
        <w:tc>
          <w:tcPr>
            <w:tcW w:w="3166" w:type="dxa"/>
          </w:tcPr>
          <w:p w14:paraId="38BD7A48" w14:textId="61EEF277" w:rsidR="00662ECA" w:rsidRPr="006B6E05" w:rsidRDefault="000353AE" w:rsidP="000353AE">
            <w:pPr>
              <w:pStyle w:val="Tabell"/>
              <w:rPr>
                <w:color w:val="auto"/>
              </w:rPr>
            </w:pPr>
            <w:r w:rsidRPr="006B6E05">
              <w:rPr>
                <w:color w:val="auto"/>
              </w:rPr>
              <w:t>Navigation Right</w:t>
            </w:r>
          </w:p>
        </w:tc>
        <w:tc>
          <w:tcPr>
            <w:tcW w:w="2977" w:type="dxa"/>
          </w:tcPr>
          <w:p w14:paraId="5808EA4E" w14:textId="77777777" w:rsidR="00662ECA" w:rsidRPr="006B6E05" w:rsidRDefault="00662ECA" w:rsidP="00AD2CFB">
            <w:pPr>
              <w:pStyle w:val="Tabell"/>
              <w:rPr>
                <w:color w:val="auto"/>
              </w:rPr>
            </w:pPr>
            <w:r w:rsidRPr="006B6E05">
              <w:rPr>
                <w:color w:val="auto"/>
              </w:rPr>
              <w:t>VK_RIGHT</w:t>
            </w:r>
          </w:p>
        </w:tc>
      </w:tr>
      <w:tr w:rsidR="00662ECA" w:rsidRPr="006B6E05" w14:paraId="37FB7F52" w14:textId="77777777" w:rsidTr="00270738">
        <w:tc>
          <w:tcPr>
            <w:tcW w:w="3166" w:type="dxa"/>
          </w:tcPr>
          <w:p w14:paraId="63D36E25" w14:textId="77777777" w:rsidR="00662ECA" w:rsidRPr="006B6E05" w:rsidRDefault="00662ECA" w:rsidP="00AD2CFB">
            <w:pPr>
              <w:pStyle w:val="Tabell"/>
              <w:rPr>
                <w:color w:val="auto"/>
              </w:rPr>
            </w:pPr>
            <w:r w:rsidRPr="006B6E05">
              <w:rPr>
                <w:color w:val="auto"/>
              </w:rPr>
              <w:t>OK</w:t>
            </w:r>
          </w:p>
        </w:tc>
        <w:tc>
          <w:tcPr>
            <w:tcW w:w="2977" w:type="dxa"/>
          </w:tcPr>
          <w:p w14:paraId="413561F3" w14:textId="77777777" w:rsidR="00662ECA" w:rsidRPr="006B6E05" w:rsidRDefault="00662ECA" w:rsidP="00AD2CFB">
            <w:pPr>
              <w:pStyle w:val="Tabell"/>
              <w:rPr>
                <w:color w:val="auto"/>
              </w:rPr>
            </w:pPr>
            <w:r w:rsidRPr="006B6E05">
              <w:rPr>
                <w:color w:val="auto"/>
              </w:rPr>
              <w:t>VK_ENTER</w:t>
            </w:r>
          </w:p>
        </w:tc>
      </w:tr>
      <w:tr w:rsidR="00662ECA" w:rsidRPr="006B6E05" w14:paraId="6F88AC51" w14:textId="77777777" w:rsidTr="00270738">
        <w:tc>
          <w:tcPr>
            <w:tcW w:w="3166" w:type="dxa"/>
          </w:tcPr>
          <w:p w14:paraId="465030AD" w14:textId="0AB77EC8" w:rsidR="00662ECA" w:rsidRPr="006B6E05" w:rsidRDefault="00804A57" w:rsidP="00AD2CFB">
            <w:pPr>
              <w:pStyle w:val="Tabell"/>
              <w:rPr>
                <w:color w:val="auto"/>
              </w:rPr>
            </w:pPr>
            <w:r w:rsidRPr="006B6E05">
              <w:rPr>
                <w:color w:val="auto"/>
              </w:rPr>
              <w:t>Back</w:t>
            </w:r>
          </w:p>
        </w:tc>
        <w:tc>
          <w:tcPr>
            <w:tcW w:w="2977" w:type="dxa"/>
          </w:tcPr>
          <w:p w14:paraId="0D68260E" w14:textId="77777777" w:rsidR="00662ECA" w:rsidRPr="006B6E05" w:rsidRDefault="00662ECA" w:rsidP="00534B0E">
            <w:pPr>
              <w:pStyle w:val="Tabell"/>
              <w:rPr>
                <w:color w:val="auto"/>
              </w:rPr>
            </w:pPr>
            <w:r w:rsidRPr="006B6E05">
              <w:rPr>
                <w:color w:val="auto"/>
              </w:rPr>
              <w:t>VK_</w:t>
            </w:r>
            <w:r w:rsidR="00534B0E" w:rsidRPr="006B6E05">
              <w:rPr>
                <w:color w:val="auto"/>
              </w:rPr>
              <w:t>BACK</w:t>
            </w:r>
          </w:p>
        </w:tc>
      </w:tr>
      <w:tr w:rsidR="00662ECA" w:rsidRPr="006B6E05" w14:paraId="6EF1E056" w14:textId="77777777" w:rsidTr="00270738">
        <w:tc>
          <w:tcPr>
            <w:tcW w:w="3166" w:type="dxa"/>
          </w:tcPr>
          <w:p w14:paraId="69479955" w14:textId="4D1A5BB3" w:rsidR="00662ECA" w:rsidRPr="006B6E05" w:rsidRDefault="000353AE" w:rsidP="00AD2CFB">
            <w:pPr>
              <w:pStyle w:val="Tabell"/>
              <w:rPr>
                <w:color w:val="auto"/>
              </w:rPr>
            </w:pPr>
            <w:r w:rsidRPr="006B6E05">
              <w:rPr>
                <w:color w:val="auto"/>
              </w:rPr>
              <w:t>Colour Red</w:t>
            </w:r>
          </w:p>
        </w:tc>
        <w:tc>
          <w:tcPr>
            <w:tcW w:w="2977" w:type="dxa"/>
          </w:tcPr>
          <w:p w14:paraId="7AD24018" w14:textId="77777777" w:rsidR="00662ECA" w:rsidRPr="006B6E05" w:rsidRDefault="00662ECA" w:rsidP="00534B0E">
            <w:pPr>
              <w:pStyle w:val="Tabell"/>
              <w:rPr>
                <w:color w:val="auto"/>
              </w:rPr>
            </w:pPr>
            <w:r w:rsidRPr="006B6E05">
              <w:rPr>
                <w:color w:val="auto"/>
              </w:rPr>
              <w:t>VK_</w:t>
            </w:r>
            <w:r w:rsidR="00534B0E" w:rsidRPr="006B6E05">
              <w:rPr>
                <w:color w:val="auto"/>
              </w:rPr>
              <w:t>RED</w:t>
            </w:r>
          </w:p>
        </w:tc>
      </w:tr>
      <w:tr w:rsidR="00662ECA" w:rsidRPr="006B6E05" w14:paraId="6FF58FEF" w14:textId="77777777" w:rsidTr="00270738">
        <w:tc>
          <w:tcPr>
            <w:tcW w:w="3166" w:type="dxa"/>
          </w:tcPr>
          <w:p w14:paraId="50383AC1" w14:textId="11293B2F" w:rsidR="00662ECA" w:rsidRPr="006B6E05" w:rsidRDefault="000353AE" w:rsidP="00AD2CFB">
            <w:pPr>
              <w:pStyle w:val="Tabell"/>
              <w:rPr>
                <w:color w:val="auto"/>
              </w:rPr>
            </w:pPr>
            <w:r w:rsidRPr="006B6E05">
              <w:rPr>
                <w:color w:val="auto"/>
              </w:rPr>
              <w:t>Colour Green</w:t>
            </w:r>
          </w:p>
        </w:tc>
        <w:tc>
          <w:tcPr>
            <w:tcW w:w="2977" w:type="dxa"/>
          </w:tcPr>
          <w:p w14:paraId="1832CD2A" w14:textId="77777777" w:rsidR="00662ECA" w:rsidRPr="006B6E05" w:rsidRDefault="00662ECA" w:rsidP="00534B0E">
            <w:pPr>
              <w:pStyle w:val="Tabell"/>
              <w:rPr>
                <w:color w:val="auto"/>
              </w:rPr>
            </w:pPr>
            <w:r w:rsidRPr="006B6E05">
              <w:rPr>
                <w:color w:val="auto"/>
              </w:rPr>
              <w:t>VK_</w:t>
            </w:r>
            <w:r w:rsidR="00534B0E" w:rsidRPr="006B6E05">
              <w:rPr>
                <w:color w:val="auto"/>
              </w:rPr>
              <w:t>GREEN</w:t>
            </w:r>
          </w:p>
        </w:tc>
      </w:tr>
      <w:tr w:rsidR="00662ECA" w:rsidRPr="006B6E05" w14:paraId="74C383A2" w14:textId="77777777" w:rsidTr="00270738">
        <w:tc>
          <w:tcPr>
            <w:tcW w:w="3166" w:type="dxa"/>
          </w:tcPr>
          <w:p w14:paraId="3A9FAF32" w14:textId="3FA98C7F" w:rsidR="00662ECA" w:rsidRPr="006B6E05" w:rsidRDefault="000353AE" w:rsidP="00AD2CFB">
            <w:pPr>
              <w:pStyle w:val="Tabell"/>
              <w:rPr>
                <w:color w:val="auto"/>
              </w:rPr>
            </w:pPr>
            <w:r w:rsidRPr="006B6E05">
              <w:rPr>
                <w:color w:val="auto"/>
              </w:rPr>
              <w:t>Colour Yellow</w:t>
            </w:r>
          </w:p>
        </w:tc>
        <w:tc>
          <w:tcPr>
            <w:tcW w:w="2977" w:type="dxa"/>
          </w:tcPr>
          <w:p w14:paraId="1B10F63F" w14:textId="77777777" w:rsidR="00662ECA" w:rsidRPr="006B6E05" w:rsidRDefault="00662ECA" w:rsidP="00534B0E">
            <w:pPr>
              <w:pStyle w:val="Tabell"/>
              <w:rPr>
                <w:color w:val="auto"/>
              </w:rPr>
            </w:pPr>
            <w:r w:rsidRPr="006B6E05">
              <w:rPr>
                <w:color w:val="auto"/>
              </w:rPr>
              <w:t>VK_</w:t>
            </w:r>
            <w:r w:rsidR="00534B0E" w:rsidRPr="006B6E05">
              <w:rPr>
                <w:color w:val="auto"/>
              </w:rPr>
              <w:t>YELLOW</w:t>
            </w:r>
          </w:p>
        </w:tc>
      </w:tr>
      <w:tr w:rsidR="00662ECA" w:rsidRPr="006B6E05" w14:paraId="6292A2BC" w14:textId="77777777" w:rsidTr="00270738">
        <w:tc>
          <w:tcPr>
            <w:tcW w:w="3166" w:type="dxa"/>
          </w:tcPr>
          <w:p w14:paraId="0B9DD943" w14:textId="3EF78020" w:rsidR="00662ECA" w:rsidRPr="006B6E05" w:rsidRDefault="000353AE" w:rsidP="00AD2CFB">
            <w:pPr>
              <w:pStyle w:val="Tabell"/>
              <w:rPr>
                <w:color w:val="auto"/>
              </w:rPr>
            </w:pPr>
            <w:r w:rsidRPr="006B6E05">
              <w:rPr>
                <w:color w:val="auto"/>
              </w:rPr>
              <w:t>Colour Blue</w:t>
            </w:r>
          </w:p>
        </w:tc>
        <w:tc>
          <w:tcPr>
            <w:tcW w:w="2977" w:type="dxa"/>
          </w:tcPr>
          <w:p w14:paraId="41A4991C" w14:textId="77777777" w:rsidR="00662ECA" w:rsidRPr="006B6E05" w:rsidRDefault="00662ECA" w:rsidP="00534B0E">
            <w:pPr>
              <w:pStyle w:val="Tabell"/>
              <w:keepNext/>
              <w:rPr>
                <w:color w:val="auto"/>
              </w:rPr>
            </w:pPr>
            <w:r w:rsidRPr="006B6E05">
              <w:rPr>
                <w:color w:val="auto"/>
              </w:rPr>
              <w:t>VK_</w:t>
            </w:r>
            <w:r w:rsidR="00534B0E" w:rsidRPr="006B6E05">
              <w:rPr>
                <w:color w:val="auto"/>
              </w:rPr>
              <w:t>BLUE</w:t>
            </w:r>
          </w:p>
        </w:tc>
      </w:tr>
      <w:tr w:rsidR="00534B0E" w:rsidRPr="006B6E05" w14:paraId="7628ED52" w14:textId="77777777" w:rsidTr="00270738">
        <w:tc>
          <w:tcPr>
            <w:tcW w:w="3166" w:type="dxa"/>
          </w:tcPr>
          <w:p w14:paraId="2E79DECA" w14:textId="554899FF" w:rsidR="00534B0E" w:rsidRPr="006B6E05" w:rsidRDefault="00804A57" w:rsidP="00794C95">
            <w:pPr>
              <w:pStyle w:val="Tabell"/>
              <w:rPr>
                <w:color w:val="auto"/>
              </w:rPr>
            </w:pPr>
            <w:r w:rsidRPr="006B6E05">
              <w:rPr>
                <w:color w:val="auto"/>
              </w:rPr>
              <w:t>Stop</w:t>
            </w:r>
          </w:p>
        </w:tc>
        <w:tc>
          <w:tcPr>
            <w:tcW w:w="2977" w:type="dxa"/>
          </w:tcPr>
          <w:p w14:paraId="1464B2B8" w14:textId="77777777" w:rsidR="00534B0E" w:rsidRPr="006B6E05" w:rsidRDefault="00534B0E" w:rsidP="00794C95">
            <w:pPr>
              <w:pStyle w:val="Tabell"/>
              <w:rPr>
                <w:color w:val="auto"/>
              </w:rPr>
            </w:pPr>
            <w:r w:rsidRPr="006B6E05">
              <w:rPr>
                <w:color w:val="auto"/>
              </w:rPr>
              <w:t xml:space="preserve">VK_STOP </w:t>
            </w:r>
          </w:p>
        </w:tc>
      </w:tr>
      <w:tr w:rsidR="00534B0E" w:rsidRPr="006B6E05" w14:paraId="086934D6" w14:textId="77777777" w:rsidTr="00270738">
        <w:tc>
          <w:tcPr>
            <w:tcW w:w="3166" w:type="dxa"/>
          </w:tcPr>
          <w:p w14:paraId="1B2550A3" w14:textId="612579B9" w:rsidR="00534B0E" w:rsidRPr="006B6E05" w:rsidRDefault="00804A57" w:rsidP="00794C95">
            <w:pPr>
              <w:pStyle w:val="Tabell"/>
              <w:rPr>
                <w:color w:val="auto"/>
              </w:rPr>
            </w:pPr>
            <w:r w:rsidRPr="006B6E05">
              <w:rPr>
                <w:color w:val="auto"/>
              </w:rPr>
              <w:t>Play</w:t>
            </w:r>
          </w:p>
        </w:tc>
        <w:tc>
          <w:tcPr>
            <w:tcW w:w="2977" w:type="dxa"/>
          </w:tcPr>
          <w:p w14:paraId="01933BC9" w14:textId="77777777" w:rsidR="00534B0E" w:rsidRPr="006B6E05" w:rsidRDefault="00534B0E" w:rsidP="00794C95">
            <w:pPr>
              <w:pStyle w:val="Tabell"/>
              <w:rPr>
                <w:color w:val="auto"/>
              </w:rPr>
            </w:pPr>
            <w:r w:rsidRPr="006B6E05">
              <w:rPr>
                <w:color w:val="auto"/>
              </w:rPr>
              <w:t xml:space="preserve">VK_PLAY or VK_PLAY_PAUSE </w:t>
            </w:r>
            <w:r w:rsidRPr="006B6E05">
              <w:rPr>
                <w:color w:val="auto"/>
                <w:vertAlign w:val="superscript"/>
              </w:rPr>
              <w:t>(1)</w:t>
            </w:r>
          </w:p>
        </w:tc>
      </w:tr>
      <w:tr w:rsidR="00534B0E" w:rsidRPr="006B6E05" w14:paraId="35679E88" w14:textId="77777777" w:rsidTr="00270738">
        <w:tc>
          <w:tcPr>
            <w:tcW w:w="3166" w:type="dxa"/>
          </w:tcPr>
          <w:p w14:paraId="6E05C14D" w14:textId="6729BA02" w:rsidR="00534B0E" w:rsidRPr="006B6E05" w:rsidRDefault="00804A57" w:rsidP="00794C95">
            <w:pPr>
              <w:pStyle w:val="Tabell"/>
              <w:rPr>
                <w:color w:val="auto"/>
              </w:rPr>
            </w:pPr>
            <w:r w:rsidRPr="006B6E05">
              <w:rPr>
                <w:color w:val="auto"/>
              </w:rPr>
              <w:t>Pause</w:t>
            </w:r>
          </w:p>
        </w:tc>
        <w:tc>
          <w:tcPr>
            <w:tcW w:w="2977" w:type="dxa"/>
          </w:tcPr>
          <w:p w14:paraId="6DD592A4" w14:textId="77777777" w:rsidR="00534B0E" w:rsidRPr="006B6E05" w:rsidRDefault="00534B0E" w:rsidP="00794C95">
            <w:pPr>
              <w:pStyle w:val="Tabell"/>
              <w:rPr>
                <w:color w:val="auto"/>
              </w:rPr>
            </w:pPr>
            <w:r w:rsidRPr="006B6E05">
              <w:rPr>
                <w:color w:val="auto"/>
              </w:rPr>
              <w:t xml:space="preserve">VK_PAUSE or VK_PLAY_PAUSE </w:t>
            </w:r>
            <w:r w:rsidRPr="006B6E05">
              <w:rPr>
                <w:color w:val="auto"/>
                <w:vertAlign w:val="superscript"/>
              </w:rPr>
              <w:t>(1)</w:t>
            </w:r>
          </w:p>
        </w:tc>
      </w:tr>
      <w:tr w:rsidR="00534B0E" w:rsidRPr="006B6E05" w14:paraId="0341B53B" w14:textId="77777777" w:rsidTr="00270738">
        <w:tc>
          <w:tcPr>
            <w:tcW w:w="3166" w:type="dxa"/>
          </w:tcPr>
          <w:p w14:paraId="0CFC50E0" w14:textId="57DC8584" w:rsidR="00534B0E" w:rsidRPr="006B6E05" w:rsidRDefault="00804A57" w:rsidP="00794C95">
            <w:pPr>
              <w:pStyle w:val="Tabell"/>
              <w:rPr>
                <w:color w:val="auto"/>
              </w:rPr>
            </w:pPr>
            <w:r w:rsidRPr="006B6E05">
              <w:rPr>
                <w:color w:val="auto"/>
              </w:rPr>
              <w:t xml:space="preserve">Fast </w:t>
            </w:r>
            <w:r w:rsidR="00270738" w:rsidRPr="006B6E05">
              <w:rPr>
                <w:color w:val="auto"/>
              </w:rPr>
              <w:t>F</w:t>
            </w:r>
            <w:r w:rsidRPr="006B6E05">
              <w:rPr>
                <w:color w:val="auto"/>
              </w:rPr>
              <w:t>orward</w:t>
            </w:r>
          </w:p>
        </w:tc>
        <w:tc>
          <w:tcPr>
            <w:tcW w:w="2977" w:type="dxa"/>
          </w:tcPr>
          <w:p w14:paraId="46B75B98" w14:textId="6AA544F0" w:rsidR="00534B0E" w:rsidRPr="006B6E05" w:rsidRDefault="00534B0E" w:rsidP="00794C95">
            <w:pPr>
              <w:pStyle w:val="Tabell"/>
              <w:rPr>
                <w:color w:val="auto"/>
              </w:rPr>
            </w:pPr>
            <w:r w:rsidRPr="006B6E05">
              <w:rPr>
                <w:color w:val="auto"/>
              </w:rPr>
              <w:t>VK_FAST_FWD</w:t>
            </w:r>
          </w:p>
        </w:tc>
      </w:tr>
      <w:tr w:rsidR="00534B0E" w:rsidRPr="006B6E05" w14:paraId="6BF018E0" w14:textId="77777777" w:rsidTr="00270738">
        <w:tc>
          <w:tcPr>
            <w:tcW w:w="3166" w:type="dxa"/>
          </w:tcPr>
          <w:p w14:paraId="0AD25833" w14:textId="17BA0862" w:rsidR="00534B0E" w:rsidRPr="006B6E05" w:rsidRDefault="00804A57" w:rsidP="00794C95">
            <w:pPr>
              <w:pStyle w:val="Tabell"/>
              <w:rPr>
                <w:color w:val="auto"/>
              </w:rPr>
            </w:pPr>
            <w:r w:rsidRPr="006B6E05">
              <w:rPr>
                <w:color w:val="auto"/>
              </w:rPr>
              <w:t xml:space="preserve">Fast </w:t>
            </w:r>
            <w:r w:rsidR="00270738" w:rsidRPr="006B6E05">
              <w:rPr>
                <w:color w:val="auto"/>
              </w:rPr>
              <w:t>R</w:t>
            </w:r>
            <w:r w:rsidRPr="006B6E05">
              <w:rPr>
                <w:color w:val="auto"/>
              </w:rPr>
              <w:t>ewind</w:t>
            </w:r>
          </w:p>
        </w:tc>
        <w:tc>
          <w:tcPr>
            <w:tcW w:w="2977" w:type="dxa"/>
          </w:tcPr>
          <w:p w14:paraId="428E661C" w14:textId="77777777" w:rsidR="00534B0E" w:rsidRPr="006B6E05" w:rsidRDefault="00534B0E" w:rsidP="00794C95">
            <w:pPr>
              <w:pStyle w:val="Tabell"/>
              <w:keepNext/>
              <w:rPr>
                <w:color w:val="auto"/>
              </w:rPr>
            </w:pPr>
            <w:r w:rsidRPr="006B6E05">
              <w:rPr>
                <w:color w:val="auto"/>
              </w:rPr>
              <w:t>VK_REWIND</w:t>
            </w:r>
          </w:p>
        </w:tc>
      </w:tr>
    </w:tbl>
    <w:p w14:paraId="74F73CB0" w14:textId="3F859530" w:rsidR="00534B0E" w:rsidRPr="006B6E05" w:rsidRDefault="00944C1F" w:rsidP="00534B0E">
      <w:pPr>
        <w:pStyle w:val="Caption"/>
        <w:rPr>
          <w:color w:val="auto"/>
        </w:rPr>
      </w:pPr>
      <w:bookmarkStart w:id="2775" w:name="_Ref22204447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8</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3</w:t>
      </w:r>
      <w:r w:rsidR="00D93C40" w:rsidRPr="006B6E05">
        <w:rPr>
          <w:color w:val="auto"/>
        </w:rPr>
        <w:fldChar w:fldCharType="end"/>
      </w:r>
      <w:bookmarkEnd w:id="2775"/>
      <w:r w:rsidR="001C7CD6" w:rsidRPr="006B6E05">
        <w:rPr>
          <w:color w:val="auto"/>
        </w:rPr>
        <w:t xml:space="preserve"> </w:t>
      </w:r>
      <w:r w:rsidR="00534B0E" w:rsidRPr="006B6E05">
        <w:rPr>
          <w:color w:val="auto"/>
        </w:rPr>
        <w:t xml:space="preserve">Mapping of NorDig </w:t>
      </w:r>
      <w:r w:rsidR="00D122F4" w:rsidRPr="006B6E05">
        <w:rPr>
          <w:color w:val="auto"/>
          <w:highlight w:val="yellow"/>
        </w:rPr>
        <w:t>HbbTV</w:t>
      </w:r>
      <w:r w:rsidR="00534B0E" w:rsidRPr="006B6E05">
        <w:rPr>
          <w:strike/>
          <w:color w:val="auto"/>
          <w:highlight w:val="yellow"/>
        </w:rPr>
        <w:t>Hybrid</w:t>
      </w:r>
      <w:r w:rsidR="00534B0E" w:rsidRPr="006B6E05">
        <w:rPr>
          <w:color w:val="auto"/>
        </w:rPr>
        <w:t xml:space="preserve"> IRD Key Events to HbbTV.</w:t>
      </w:r>
    </w:p>
    <w:p w14:paraId="4BE01AC2" w14:textId="06E7FC63" w:rsidR="006A0C30" w:rsidRPr="006B6E05" w:rsidRDefault="00EB53C3" w:rsidP="00EB53C3">
      <w:pPr>
        <w:pBdr>
          <w:top w:val="single" w:sz="4" w:space="1" w:color="auto"/>
          <w:left w:val="single" w:sz="4" w:space="4" w:color="auto"/>
          <w:bottom w:val="single" w:sz="4" w:space="1" w:color="auto"/>
          <w:right w:val="single" w:sz="4" w:space="4" w:color="auto"/>
        </w:pBdr>
        <w:ind w:left="720" w:hanging="720"/>
        <w:rPr>
          <w:szCs w:val="22"/>
          <w:lang w:eastAsia="sv-SE"/>
        </w:rPr>
      </w:pPr>
      <w:r w:rsidRPr="006B6E05">
        <w:rPr>
          <w:szCs w:val="22"/>
          <w:lang w:eastAsia="sv-SE"/>
        </w:rPr>
        <w:t>Note 1</w:t>
      </w:r>
      <w:r w:rsidR="006A0C30" w:rsidRPr="006B6E05">
        <w:rPr>
          <w:szCs w:val="22"/>
          <w:lang w:eastAsia="sv-SE"/>
        </w:rPr>
        <w:t>:</w:t>
      </w:r>
      <w:r w:rsidRPr="006B6E05">
        <w:rPr>
          <w:szCs w:val="22"/>
          <w:lang w:eastAsia="sv-SE"/>
        </w:rPr>
        <w:tab/>
      </w:r>
      <w:r w:rsidR="006A0C30" w:rsidRPr="006B6E05">
        <w:rPr>
          <w:szCs w:val="22"/>
          <w:lang w:eastAsia="sv-SE"/>
        </w:rPr>
        <w:t>VK_PLAY and VK_PAUSE are used for PVRs with separate remote control keys for these two functions, while VK_PLAY_PAUSE is used for PVRs with one common toggling multifunctional key for these two functions.  </w:t>
      </w:r>
    </w:p>
    <w:p w14:paraId="6F6F50D3" w14:textId="77777777" w:rsidR="006A0C30" w:rsidRPr="006B6E05" w:rsidRDefault="006A0C30" w:rsidP="006A0C30"/>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02"/>
        <w:gridCol w:w="3891"/>
      </w:tblGrid>
      <w:tr w:rsidR="00044F4E" w:rsidRPr="006B6E05" w14:paraId="38909568" w14:textId="77777777" w:rsidTr="00042C13">
        <w:tc>
          <w:tcPr>
            <w:tcW w:w="2402" w:type="dxa"/>
            <w:shd w:val="clear" w:color="auto" w:fill="D9D9D9" w:themeFill="background1" w:themeFillShade="D9"/>
          </w:tcPr>
          <w:p w14:paraId="56F06CE0" w14:textId="3CF9DAD6" w:rsidR="00632E02" w:rsidRPr="006B6E05" w:rsidRDefault="000353AE" w:rsidP="0063198D">
            <w:pPr>
              <w:pStyle w:val="Tabell"/>
              <w:jc w:val="center"/>
              <w:rPr>
                <w:b/>
                <w:bCs/>
                <w:color w:val="FFFFFF" w:themeColor="background1"/>
              </w:rPr>
            </w:pPr>
            <w:bookmarkStart w:id="2776" w:name="_Toc200725467"/>
            <w:bookmarkStart w:id="2777" w:name="_Toc200726254"/>
            <w:bookmarkStart w:id="2778" w:name="_Toc200727053"/>
            <w:bookmarkStart w:id="2779" w:name="_Toc200727844"/>
            <w:bookmarkStart w:id="2780" w:name="_Toc200728636"/>
            <w:bookmarkStart w:id="2781" w:name="_Toc200729424"/>
            <w:bookmarkStart w:id="2782" w:name="_Toc200730213"/>
            <w:bookmarkStart w:id="2783" w:name="_Toc200731001"/>
            <w:bookmarkStart w:id="2784" w:name="_Toc200734726"/>
            <w:bookmarkStart w:id="2785" w:name="_Toc200727054"/>
            <w:bookmarkStart w:id="2786" w:name="_Toc200727845"/>
            <w:bookmarkStart w:id="2787" w:name="_Toc200728637"/>
            <w:bookmarkStart w:id="2788" w:name="_Ref200731243"/>
            <w:bookmarkStart w:id="2789" w:name="_Toc201422860"/>
            <w:bookmarkStart w:id="2790" w:name="_Toc232171893"/>
            <w:bookmarkStart w:id="2791" w:name="_Toc232172974"/>
            <w:bookmarkStart w:id="2792" w:name="_Toc232177425"/>
            <w:bookmarkEnd w:id="2776"/>
            <w:bookmarkEnd w:id="2777"/>
            <w:bookmarkEnd w:id="2778"/>
            <w:bookmarkEnd w:id="2779"/>
            <w:bookmarkEnd w:id="2780"/>
            <w:bookmarkEnd w:id="2781"/>
            <w:bookmarkEnd w:id="2782"/>
            <w:bookmarkEnd w:id="2783"/>
            <w:bookmarkEnd w:id="2784"/>
            <w:r w:rsidRPr="006B6E05">
              <w:rPr>
                <w:b/>
                <w:bCs/>
                <w:color w:val="auto"/>
              </w:rPr>
              <w:t>User Control functions</w:t>
            </w:r>
          </w:p>
        </w:tc>
        <w:tc>
          <w:tcPr>
            <w:tcW w:w="3891" w:type="dxa"/>
            <w:shd w:val="clear" w:color="auto" w:fill="D9D9D9" w:themeFill="background1" w:themeFillShade="D9"/>
          </w:tcPr>
          <w:p w14:paraId="608DBCCB" w14:textId="33DD9D08" w:rsidR="00632E02" w:rsidRPr="006B6E05" w:rsidRDefault="00632E02" w:rsidP="0063198D">
            <w:pPr>
              <w:pStyle w:val="Tabell"/>
              <w:jc w:val="center"/>
              <w:rPr>
                <w:b/>
                <w:bCs/>
                <w:color w:val="FFFFFF" w:themeColor="background1"/>
              </w:rPr>
            </w:pPr>
            <w:r w:rsidRPr="006B6E05">
              <w:rPr>
                <w:b/>
                <w:bCs/>
                <w:color w:val="auto"/>
              </w:rPr>
              <w:t>Key</w:t>
            </w:r>
            <w:r w:rsidR="00D93C40" w:rsidRPr="006B6E05">
              <w:rPr>
                <w:b/>
                <w:bCs/>
                <w:color w:val="auto"/>
              </w:rPr>
              <w:t xml:space="preserve"> </w:t>
            </w:r>
            <w:r w:rsidRPr="006B6E05">
              <w:rPr>
                <w:b/>
                <w:bCs/>
                <w:color w:val="auto"/>
              </w:rPr>
              <w:t>Event</w:t>
            </w:r>
          </w:p>
        </w:tc>
      </w:tr>
      <w:tr w:rsidR="00534B0E" w:rsidRPr="006B6E05" w14:paraId="27484B57" w14:textId="77777777" w:rsidTr="000353AE">
        <w:tc>
          <w:tcPr>
            <w:tcW w:w="2402" w:type="dxa"/>
          </w:tcPr>
          <w:p w14:paraId="76D3F34D" w14:textId="0CCA1E10" w:rsidR="00534B0E" w:rsidRPr="006B6E05" w:rsidRDefault="000353AE" w:rsidP="002054E8">
            <w:pPr>
              <w:pStyle w:val="Tabell"/>
              <w:rPr>
                <w:color w:val="auto"/>
              </w:rPr>
            </w:pPr>
            <w:r w:rsidRPr="006B6E05">
              <w:rPr>
                <w:color w:val="auto"/>
              </w:rPr>
              <w:t xml:space="preserve">Power </w:t>
            </w:r>
            <w:r w:rsidR="00270738" w:rsidRPr="006B6E05">
              <w:rPr>
                <w:color w:val="auto"/>
              </w:rPr>
              <w:t xml:space="preserve">On/Off </w:t>
            </w:r>
          </w:p>
        </w:tc>
        <w:tc>
          <w:tcPr>
            <w:tcW w:w="3891" w:type="dxa"/>
          </w:tcPr>
          <w:p w14:paraId="3C29B66D"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4E0D791C" w14:textId="77777777" w:rsidTr="000353AE">
        <w:tc>
          <w:tcPr>
            <w:tcW w:w="2402" w:type="dxa"/>
          </w:tcPr>
          <w:p w14:paraId="1B7F16FC" w14:textId="03DAAF97" w:rsidR="00534B0E" w:rsidRPr="006B6E05" w:rsidRDefault="00270738" w:rsidP="00794C95">
            <w:pPr>
              <w:pStyle w:val="Tabell"/>
              <w:rPr>
                <w:color w:val="auto"/>
              </w:rPr>
            </w:pPr>
            <w:r w:rsidRPr="006B6E05">
              <w:rPr>
                <w:color w:val="auto"/>
              </w:rPr>
              <w:t>Programme U</w:t>
            </w:r>
            <w:r w:rsidR="000353AE" w:rsidRPr="006B6E05">
              <w:rPr>
                <w:color w:val="auto"/>
              </w:rPr>
              <w:t>p</w:t>
            </w:r>
          </w:p>
        </w:tc>
        <w:tc>
          <w:tcPr>
            <w:tcW w:w="3891" w:type="dxa"/>
          </w:tcPr>
          <w:p w14:paraId="75A174DF"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45B89402" w14:textId="77777777" w:rsidTr="000353AE">
        <w:tc>
          <w:tcPr>
            <w:tcW w:w="2402" w:type="dxa"/>
          </w:tcPr>
          <w:p w14:paraId="75EC08CD" w14:textId="6090DA8A" w:rsidR="00534B0E" w:rsidRPr="006B6E05" w:rsidRDefault="000353AE" w:rsidP="00794C95">
            <w:pPr>
              <w:pStyle w:val="Tabell"/>
              <w:rPr>
                <w:color w:val="auto"/>
              </w:rPr>
            </w:pPr>
            <w:r w:rsidRPr="006B6E05">
              <w:rPr>
                <w:color w:val="auto"/>
              </w:rPr>
              <w:t>Programme</w:t>
            </w:r>
            <w:r w:rsidR="00270738" w:rsidRPr="006B6E05">
              <w:rPr>
                <w:color w:val="auto"/>
              </w:rPr>
              <w:t xml:space="preserve"> D</w:t>
            </w:r>
            <w:r w:rsidRPr="006B6E05">
              <w:rPr>
                <w:color w:val="auto"/>
              </w:rPr>
              <w:t>own</w:t>
            </w:r>
          </w:p>
        </w:tc>
        <w:tc>
          <w:tcPr>
            <w:tcW w:w="3891" w:type="dxa"/>
          </w:tcPr>
          <w:p w14:paraId="7B1A944F"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2B0B515A" w14:textId="77777777" w:rsidTr="000353AE">
        <w:tc>
          <w:tcPr>
            <w:tcW w:w="2402" w:type="dxa"/>
          </w:tcPr>
          <w:p w14:paraId="5512ED90" w14:textId="06F28C84" w:rsidR="00534B0E" w:rsidRPr="006B6E05" w:rsidRDefault="00270738" w:rsidP="00794C95">
            <w:pPr>
              <w:pStyle w:val="Tabell"/>
              <w:rPr>
                <w:color w:val="auto"/>
              </w:rPr>
            </w:pPr>
            <w:r w:rsidRPr="006B6E05">
              <w:rPr>
                <w:color w:val="auto"/>
              </w:rPr>
              <w:t>Volume U</w:t>
            </w:r>
            <w:r w:rsidR="000353AE" w:rsidRPr="006B6E05">
              <w:rPr>
                <w:color w:val="auto"/>
              </w:rPr>
              <w:t>p</w:t>
            </w:r>
          </w:p>
        </w:tc>
        <w:tc>
          <w:tcPr>
            <w:tcW w:w="3891" w:type="dxa"/>
          </w:tcPr>
          <w:p w14:paraId="5230892C"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13AA0D94" w14:textId="77777777" w:rsidTr="000353AE">
        <w:tc>
          <w:tcPr>
            <w:tcW w:w="2402" w:type="dxa"/>
          </w:tcPr>
          <w:p w14:paraId="6C3CA08A" w14:textId="12DF5481" w:rsidR="00534B0E" w:rsidRPr="006B6E05" w:rsidRDefault="00270738" w:rsidP="00794C95">
            <w:pPr>
              <w:pStyle w:val="Tabell"/>
              <w:rPr>
                <w:color w:val="auto"/>
              </w:rPr>
            </w:pPr>
            <w:r w:rsidRPr="006B6E05">
              <w:rPr>
                <w:color w:val="auto"/>
              </w:rPr>
              <w:t>Volume D</w:t>
            </w:r>
            <w:r w:rsidR="000353AE" w:rsidRPr="006B6E05">
              <w:rPr>
                <w:color w:val="auto"/>
              </w:rPr>
              <w:t>own</w:t>
            </w:r>
          </w:p>
        </w:tc>
        <w:tc>
          <w:tcPr>
            <w:tcW w:w="3891" w:type="dxa"/>
          </w:tcPr>
          <w:p w14:paraId="6CE7CCD6"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405A43C6" w14:textId="77777777" w:rsidTr="000353AE">
        <w:tc>
          <w:tcPr>
            <w:tcW w:w="2402" w:type="dxa"/>
          </w:tcPr>
          <w:p w14:paraId="7DD7A687" w14:textId="46559E5A" w:rsidR="00534B0E" w:rsidRPr="006B6E05" w:rsidRDefault="000353AE" w:rsidP="00794C95">
            <w:pPr>
              <w:pStyle w:val="Tabell"/>
              <w:rPr>
                <w:color w:val="auto"/>
              </w:rPr>
            </w:pPr>
            <w:r w:rsidRPr="006B6E05">
              <w:rPr>
                <w:color w:val="auto"/>
              </w:rPr>
              <w:t>Teletext</w:t>
            </w:r>
          </w:p>
        </w:tc>
        <w:tc>
          <w:tcPr>
            <w:tcW w:w="3891" w:type="dxa"/>
          </w:tcPr>
          <w:p w14:paraId="551C78FC"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2F7AC577" w14:textId="77777777" w:rsidTr="000353AE">
        <w:tc>
          <w:tcPr>
            <w:tcW w:w="2402" w:type="dxa"/>
          </w:tcPr>
          <w:p w14:paraId="61E6CFCE" w14:textId="26306583" w:rsidR="00534B0E" w:rsidRPr="006B6E05" w:rsidRDefault="00270738" w:rsidP="00794C95">
            <w:pPr>
              <w:pStyle w:val="Tabell"/>
              <w:rPr>
                <w:color w:val="auto"/>
              </w:rPr>
            </w:pPr>
            <w:r w:rsidRPr="006B6E05">
              <w:rPr>
                <w:color w:val="auto"/>
              </w:rPr>
              <w:t xml:space="preserve">Subtitling/Option </w:t>
            </w:r>
          </w:p>
        </w:tc>
        <w:tc>
          <w:tcPr>
            <w:tcW w:w="3891" w:type="dxa"/>
          </w:tcPr>
          <w:p w14:paraId="6EBEF99C"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3001CC92" w14:textId="77777777" w:rsidTr="000353AE">
        <w:tc>
          <w:tcPr>
            <w:tcW w:w="2402" w:type="dxa"/>
          </w:tcPr>
          <w:p w14:paraId="13F6405F" w14:textId="7E515397" w:rsidR="00534B0E" w:rsidRPr="006B6E05" w:rsidRDefault="00270738" w:rsidP="00794C95">
            <w:pPr>
              <w:pStyle w:val="Tabell"/>
              <w:rPr>
                <w:color w:val="auto"/>
              </w:rPr>
            </w:pPr>
            <w:r w:rsidRPr="006B6E05">
              <w:rPr>
                <w:color w:val="auto"/>
              </w:rPr>
              <w:t>Guide</w:t>
            </w:r>
          </w:p>
        </w:tc>
        <w:tc>
          <w:tcPr>
            <w:tcW w:w="3891" w:type="dxa"/>
          </w:tcPr>
          <w:p w14:paraId="691043B1"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6F37894B" w14:textId="77777777" w:rsidTr="000353AE">
        <w:tc>
          <w:tcPr>
            <w:tcW w:w="2402" w:type="dxa"/>
          </w:tcPr>
          <w:p w14:paraId="5011CCC3" w14:textId="7EE55F75" w:rsidR="00534B0E" w:rsidRPr="006B6E05" w:rsidRDefault="00270738" w:rsidP="00794C95">
            <w:pPr>
              <w:pStyle w:val="Tabell"/>
              <w:rPr>
                <w:color w:val="auto"/>
              </w:rPr>
            </w:pPr>
            <w:r w:rsidRPr="006B6E05">
              <w:rPr>
                <w:color w:val="auto"/>
              </w:rPr>
              <w:t>Info</w:t>
            </w:r>
          </w:p>
        </w:tc>
        <w:tc>
          <w:tcPr>
            <w:tcW w:w="3891" w:type="dxa"/>
          </w:tcPr>
          <w:p w14:paraId="55E938DE" w14:textId="77777777" w:rsidR="00534B0E" w:rsidRPr="006B6E05" w:rsidRDefault="00534B0E" w:rsidP="00794C95">
            <w:pPr>
              <w:pStyle w:val="Tabell"/>
              <w:rPr>
                <w:color w:val="auto"/>
              </w:rPr>
            </w:pPr>
            <w:r w:rsidRPr="006B6E05">
              <w:rPr>
                <w:color w:val="auto"/>
              </w:rPr>
              <w:t>Not available to HbbTV applications</w:t>
            </w:r>
          </w:p>
        </w:tc>
      </w:tr>
      <w:tr w:rsidR="00534B0E" w:rsidRPr="006B6E05" w14:paraId="17B0B6CF" w14:textId="77777777" w:rsidTr="000353AE">
        <w:tc>
          <w:tcPr>
            <w:tcW w:w="2402" w:type="dxa"/>
          </w:tcPr>
          <w:p w14:paraId="409AEA9F" w14:textId="24CD1AFC" w:rsidR="00534B0E" w:rsidRPr="006B6E05" w:rsidRDefault="00534B0E" w:rsidP="00794C95">
            <w:pPr>
              <w:pStyle w:val="Tabell"/>
              <w:rPr>
                <w:color w:val="auto"/>
              </w:rPr>
            </w:pPr>
            <w:r w:rsidRPr="006B6E05">
              <w:rPr>
                <w:color w:val="auto"/>
              </w:rPr>
              <w:t>TV/</w:t>
            </w:r>
            <w:r w:rsidR="00270738" w:rsidRPr="006B6E05">
              <w:rPr>
                <w:color w:val="auto"/>
              </w:rPr>
              <w:t>Radio</w:t>
            </w:r>
          </w:p>
        </w:tc>
        <w:tc>
          <w:tcPr>
            <w:tcW w:w="3891" w:type="dxa"/>
          </w:tcPr>
          <w:p w14:paraId="1227B0A7" w14:textId="77777777" w:rsidR="00534B0E" w:rsidRPr="006B6E05" w:rsidRDefault="00534B0E" w:rsidP="00D93C40">
            <w:pPr>
              <w:pStyle w:val="Tabell"/>
              <w:keepNext/>
              <w:rPr>
                <w:color w:val="auto"/>
              </w:rPr>
            </w:pPr>
            <w:r w:rsidRPr="006B6E05">
              <w:rPr>
                <w:color w:val="auto"/>
              </w:rPr>
              <w:t>Not available to HbbTV applications</w:t>
            </w:r>
          </w:p>
        </w:tc>
      </w:tr>
    </w:tbl>
    <w:p w14:paraId="7161E941" w14:textId="382F9E6C" w:rsidR="0060391F" w:rsidRPr="006B6E05" w:rsidRDefault="00D93C40" w:rsidP="00D93C40">
      <w:pPr>
        <w:pStyle w:val="Caption"/>
      </w:pPr>
      <w:r w:rsidRPr="006B6E05">
        <w:t xml:space="preserve">Table </w:t>
      </w:r>
      <w:r w:rsidRPr="006B6E05">
        <w:fldChar w:fldCharType="begin"/>
      </w:r>
      <w:r w:rsidRPr="006B6E05">
        <w:instrText xml:space="preserve"> STYLEREF 1 \s </w:instrText>
      </w:r>
      <w:r w:rsidRPr="006B6E05">
        <w:fldChar w:fldCharType="separate"/>
      </w:r>
      <w:r w:rsidR="004525CD">
        <w:rPr>
          <w:noProof/>
        </w:rPr>
        <w:t>8</w:t>
      </w:r>
      <w:r w:rsidRPr="006B6E05">
        <w:fldChar w:fldCharType="end"/>
      </w:r>
      <w:r w:rsidRPr="006B6E05">
        <w:t>.</w:t>
      </w:r>
      <w:r w:rsidRPr="006B6E05">
        <w:fldChar w:fldCharType="begin"/>
      </w:r>
      <w:r w:rsidRPr="006B6E05">
        <w:instrText xml:space="preserve"> SEQ Table \* ARABIC \s 1 </w:instrText>
      </w:r>
      <w:r w:rsidRPr="006B6E05">
        <w:fldChar w:fldCharType="separate"/>
      </w:r>
      <w:r w:rsidR="004525CD">
        <w:rPr>
          <w:noProof/>
        </w:rPr>
        <w:t>4</w:t>
      </w:r>
      <w:r w:rsidRPr="006B6E05">
        <w:fldChar w:fldCharType="end"/>
      </w:r>
      <w:r w:rsidRPr="006B6E05">
        <w:t xml:space="preserve"> User Control functions that are not available to HbbTV applications.</w:t>
      </w:r>
    </w:p>
    <w:p w14:paraId="543E5C72" w14:textId="04D1EDA3" w:rsidR="0033251F" w:rsidRPr="006B6E05" w:rsidRDefault="0033251F" w:rsidP="00F81381">
      <w:pPr>
        <w:pStyle w:val="Heading1"/>
      </w:pPr>
      <w:bookmarkStart w:id="2793" w:name="_Toc200882911"/>
      <w:bookmarkStart w:id="2794" w:name="_Ref201420539"/>
      <w:bookmarkStart w:id="2795" w:name="_Toc201422870"/>
      <w:bookmarkStart w:id="2796" w:name="_Toc232171903"/>
      <w:bookmarkStart w:id="2797" w:name="_Toc232172984"/>
      <w:bookmarkStart w:id="2798" w:name="_Toc232177435"/>
      <w:bookmarkStart w:id="2799" w:name="_Toc265440862"/>
      <w:bookmarkStart w:id="2800" w:name="_Toc342657989"/>
      <w:bookmarkStart w:id="2801" w:name="_Toc342659567"/>
      <w:bookmarkStart w:id="2802" w:name="_Toc392073869"/>
      <w:bookmarkStart w:id="2803" w:name="_Toc392075539"/>
      <w:bookmarkStart w:id="2804" w:name="_Toc472932112"/>
      <w:bookmarkEnd w:id="2785"/>
      <w:bookmarkEnd w:id="2786"/>
      <w:bookmarkEnd w:id="2787"/>
      <w:bookmarkEnd w:id="2788"/>
      <w:bookmarkEnd w:id="2789"/>
      <w:bookmarkEnd w:id="2790"/>
      <w:bookmarkEnd w:id="2791"/>
      <w:bookmarkEnd w:id="2792"/>
      <w:r w:rsidRPr="006B6E05">
        <w:lastRenderedPageBreak/>
        <w:t>Interfaces for Conditional Access</w:t>
      </w:r>
      <w:bookmarkEnd w:id="2793"/>
      <w:bookmarkEnd w:id="2794"/>
      <w:bookmarkEnd w:id="2795"/>
      <w:bookmarkEnd w:id="2796"/>
      <w:bookmarkEnd w:id="2797"/>
      <w:bookmarkEnd w:id="2798"/>
      <w:bookmarkEnd w:id="2799"/>
      <w:bookmarkEnd w:id="2800"/>
      <w:bookmarkEnd w:id="2801"/>
      <w:bookmarkEnd w:id="2802"/>
      <w:bookmarkEnd w:id="2803"/>
      <w:bookmarkEnd w:id="2804"/>
    </w:p>
    <w:p w14:paraId="776D68BD" w14:textId="77777777" w:rsidR="0033251F" w:rsidRPr="006B6E05" w:rsidRDefault="0033251F" w:rsidP="00F81381">
      <w:pPr>
        <w:pStyle w:val="Heading2"/>
      </w:pPr>
      <w:bookmarkStart w:id="2805" w:name="_Toc200882912"/>
      <w:bookmarkStart w:id="2806" w:name="_Ref201421770"/>
      <w:bookmarkStart w:id="2807" w:name="_Toc201422871"/>
      <w:bookmarkStart w:id="2808" w:name="_Toc232171904"/>
      <w:bookmarkStart w:id="2809" w:name="_Toc232172985"/>
      <w:bookmarkStart w:id="2810" w:name="_Toc232177436"/>
      <w:bookmarkStart w:id="2811" w:name="_Toc265440863"/>
      <w:bookmarkStart w:id="2812" w:name="_Toc342657990"/>
      <w:bookmarkStart w:id="2813" w:name="_Toc342659568"/>
      <w:bookmarkStart w:id="2814" w:name="_Toc392073870"/>
      <w:bookmarkStart w:id="2815" w:name="_Toc392075540"/>
      <w:bookmarkStart w:id="2816" w:name="_Toc472932113"/>
      <w:r w:rsidRPr="006B6E05">
        <w:t>General</w:t>
      </w:r>
      <w:bookmarkEnd w:id="2805"/>
      <w:bookmarkEnd w:id="2806"/>
      <w:bookmarkEnd w:id="2807"/>
      <w:bookmarkEnd w:id="2808"/>
      <w:bookmarkEnd w:id="2809"/>
      <w:bookmarkEnd w:id="2810"/>
      <w:bookmarkEnd w:id="2811"/>
      <w:bookmarkEnd w:id="2812"/>
      <w:bookmarkEnd w:id="2813"/>
      <w:bookmarkEnd w:id="2814"/>
      <w:bookmarkEnd w:id="2815"/>
      <w:bookmarkEnd w:id="2816"/>
    </w:p>
    <w:p w14:paraId="3B580702" w14:textId="77777777" w:rsidR="0033251F" w:rsidRPr="006B6E05" w:rsidRDefault="0033251F" w:rsidP="0033251F">
      <w:r w:rsidRPr="006B6E05">
        <w:t>The NorDig IRD</w:t>
      </w:r>
      <w:r w:rsidR="00C604D0" w:rsidRPr="006B6E05">
        <w:t xml:space="preserve"> </w:t>
      </w:r>
      <w:r w:rsidRPr="006B6E05">
        <w:t>shall (</w:t>
      </w:r>
      <w:r w:rsidR="00333478" w:rsidRPr="006B6E05">
        <w:t>1</w:t>
      </w:r>
      <w:r w:rsidRPr="006B6E05">
        <w:t>) support at least one Common Interface</w:t>
      </w:r>
      <w:r w:rsidR="00996288" w:rsidRPr="006B6E05">
        <w:t xml:space="preserve"> Plus</w:t>
      </w:r>
      <w:r w:rsidRPr="006B6E05">
        <w:t xml:space="preserve"> (for CA module) for conditional access </w:t>
      </w:r>
      <w:r w:rsidR="00652E26" w:rsidRPr="006B6E05">
        <w:t xml:space="preserve">and/or </w:t>
      </w:r>
      <w:r w:rsidRPr="006B6E05">
        <w:t xml:space="preserve">it </w:t>
      </w:r>
      <w:r w:rsidR="00652E26" w:rsidRPr="006B6E05">
        <w:t xml:space="preserve">shall </w:t>
      </w:r>
      <w:r w:rsidRPr="006B6E05">
        <w:t>support at least one smart card interface</w:t>
      </w:r>
      <w:r w:rsidR="003F54B7" w:rsidRPr="006B6E05">
        <w:t xml:space="preserve"> (2</w:t>
      </w:r>
      <w:r w:rsidR="00652E26" w:rsidRPr="006B6E05">
        <w:t xml:space="preserve">) </w:t>
      </w:r>
      <w:r w:rsidRPr="006B6E05">
        <w:t>for conditional access. The smart card interface with associated embedded functions should support use of external smart card(s) for at least one CA-system.</w:t>
      </w:r>
    </w:p>
    <w:p w14:paraId="3B11A461" w14:textId="6C7C2C3E" w:rsidR="00333478" w:rsidRPr="006B6E05" w:rsidRDefault="00333478" w:rsidP="00333478">
      <w:r w:rsidRPr="006B6E05">
        <w:t xml:space="preserve">All NorDig iDTV sets with screen diagonal larger than 30 cm shall be equipped with at least one Common Interface that comply with the Common Interface Plus specification, see section </w:t>
      </w:r>
      <w:r w:rsidRPr="006B6E05">
        <w:fldChar w:fldCharType="begin"/>
      </w:r>
      <w:r w:rsidRPr="006B6E05">
        <w:instrText xml:space="preserve"> REF _Ref392056788 \r \h </w:instrText>
      </w:r>
      <w:r w:rsidR="00E50A97" w:rsidRPr="006B6E05">
        <w:instrText xml:space="preserve"> \* MERGEFORMAT </w:instrText>
      </w:r>
      <w:r w:rsidRPr="006B6E05">
        <w:fldChar w:fldCharType="separate"/>
      </w:r>
      <w:r w:rsidR="004525CD">
        <w:t>9.2</w:t>
      </w:r>
      <w:r w:rsidRPr="006B6E05">
        <w:fldChar w:fldCharType="end"/>
      </w:r>
      <w:r w:rsidRPr="006B6E05">
        <w:t>. The Common Interface is optional/recommended for other NorDig IRD types (e.g. STB).</w:t>
      </w:r>
    </w:p>
    <w:p w14:paraId="2EDBF01C" w14:textId="77777777" w:rsidR="0033251F" w:rsidRPr="006B6E05" w:rsidRDefault="0033251F" w:rsidP="00333478">
      <w:pPr>
        <w:pBdr>
          <w:top w:val="single" w:sz="4" w:space="1" w:color="auto"/>
          <w:left w:val="single" w:sz="4" w:space="4" w:color="auto"/>
          <w:bottom w:val="single" w:sz="4" w:space="1" w:color="auto"/>
          <w:right w:val="single" w:sz="4" w:space="4" w:color="auto"/>
        </w:pBdr>
        <w:ind w:left="720" w:hanging="720"/>
      </w:pPr>
      <w:r w:rsidRPr="006B6E05">
        <w:t xml:space="preserve">Note 1: </w:t>
      </w:r>
      <w:r w:rsidR="00333478" w:rsidRPr="006B6E05">
        <w:tab/>
        <w:t>Mandatory for t</w:t>
      </w:r>
      <w:r w:rsidRPr="006B6E05">
        <w:t>he NorDig IRDs</w:t>
      </w:r>
      <w:r w:rsidR="00333478" w:rsidRPr="006B6E05">
        <w:t xml:space="preserve"> that</w:t>
      </w:r>
      <w:r w:rsidRPr="006B6E05">
        <w:t xml:space="preserve"> are intended for use in networks broadcasting signals that are accessed controlled, as well as not access </w:t>
      </w:r>
      <w:r w:rsidR="00652E26" w:rsidRPr="006B6E05">
        <w:t>controlled.</w:t>
      </w:r>
    </w:p>
    <w:p w14:paraId="469737F7" w14:textId="77777777" w:rsidR="0033251F" w:rsidRPr="006B6E05" w:rsidRDefault="00C604D0" w:rsidP="0033251F">
      <w:pPr>
        <w:pBdr>
          <w:top w:val="single" w:sz="4" w:space="1" w:color="auto"/>
          <w:left w:val="single" w:sz="4" w:space="4" w:color="auto"/>
          <w:bottom w:val="single" w:sz="4" w:space="1" w:color="auto"/>
          <w:right w:val="single" w:sz="4" w:space="4" w:color="auto"/>
        </w:pBdr>
      </w:pPr>
      <w:r w:rsidRPr="006B6E05">
        <w:t xml:space="preserve">Note </w:t>
      </w:r>
      <w:r w:rsidR="00333478" w:rsidRPr="006B6E05">
        <w:t>2</w:t>
      </w:r>
      <w:r w:rsidRPr="006B6E05">
        <w:t xml:space="preserve">: </w:t>
      </w:r>
      <w:r w:rsidR="0033251F" w:rsidRPr="006B6E05">
        <w:t xml:space="preserve">The requirements for conditional access interfaces are specified by the relevant network/CA </w:t>
      </w:r>
      <w:r w:rsidR="0077616C" w:rsidRPr="006B6E05">
        <w:tab/>
      </w:r>
      <w:r w:rsidR="0033251F" w:rsidRPr="006B6E05">
        <w:t>operator.</w:t>
      </w:r>
    </w:p>
    <w:p w14:paraId="324AD7BF" w14:textId="77777777" w:rsidR="0033251F" w:rsidRPr="006B6E05" w:rsidRDefault="0033251F" w:rsidP="00F81381">
      <w:pPr>
        <w:pStyle w:val="Heading2"/>
      </w:pPr>
      <w:bookmarkStart w:id="2817" w:name="_Toc200882913"/>
      <w:bookmarkStart w:id="2818" w:name="_Ref201419899"/>
      <w:bookmarkStart w:id="2819" w:name="_Ref201421569"/>
      <w:bookmarkStart w:id="2820" w:name="_Ref201421578"/>
      <w:bookmarkStart w:id="2821" w:name="_Toc201422872"/>
      <w:bookmarkStart w:id="2822" w:name="_Toc232171905"/>
      <w:bookmarkStart w:id="2823" w:name="_Toc232172986"/>
      <w:bookmarkStart w:id="2824" w:name="_Toc232177437"/>
      <w:bookmarkStart w:id="2825" w:name="_Ref265191593"/>
      <w:bookmarkStart w:id="2826" w:name="_Ref265191805"/>
      <w:bookmarkStart w:id="2827" w:name="_Ref265195867"/>
      <w:bookmarkStart w:id="2828" w:name="_Ref265196827"/>
      <w:bookmarkStart w:id="2829" w:name="_Toc265440864"/>
      <w:bookmarkStart w:id="2830" w:name="_Toc342657991"/>
      <w:bookmarkStart w:id="2831" w:name="_Toc342659569"/>
      <w:bookmarkStart w:id="2832" w:name="_Ref392051040"/>
      <w:bookmarkStart w:id="2833" w:name="_Ref392056788"/>
      <w:bookmarkStart w:id="2834" w:name="_Toc392073871"/>
      <w:bookmarkStart w:id="2835" w:name="_Toc392075541"/>
      <w:bookmarkStart w:id="2836" w:name="_Toc472932114"/>
      <w:r w:rsidRPr="006B6E05">
        <w:t>Use of the Common Interface</w:t>
      </w:r>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p>
    <w:p w14:paraId="7C438C21" w14:textId="77777777" w:rsidR="0033251F" w:rsidRPr="006B6E05" w:rsidRDefault="0033251F" w:rsidP="00F81381">
      <w:pPr>
        <w:pStyle w:val="Heading3"/>
      </w:pPr>
      <w:bookmarkStart w:id="2837" w:name="_Toc200882914"/>
      <w:bookmarkStart w:id="2838" w:name="_Toc201422873"/>
      <w:bookmarkStart w:id="2839" w:name="_Toc232171906"/>
      <w:bookmarkStart w:id="2840" w:name="_Toc232172987"/>
      <w:bookmarkStart w:id="2841" w:name="_Toc232177438"/>
      <w:bookmarkStart w:id="2842" w:name="_Toc256419989"/>
      <w:bookmarkStart w:id="2843" w:name="_Toc265440865"/>
      <w:bookmarkStart w:id="2844" w:name="_Toc338613840"/>
      <w:bookmarkStart w:id="2845" w:name="_Toc342657992"/>
      <w:bookmarkStart w:id="2846" w:name="_Toc342659570"/>
      <w:bookmarkStart w:id="2847" w:name="_Toc392073872"/>
      <w:bookmarkStart w:id="2848" w:name="_Toc392075542"/>
      <w:r w:rsidRPr="006B6E05">
        <w:t>General</w:t>
      </w:r>
      <w:bookmarkEnd w:id="2837"/>
      <w:bookmarkEnd w:id="2838"/>
      <w:bookmarkEnd w:id="2839"/>
      <w:bookmarkEnd w:id="2840"/>
      <w:bookmarkEnd w:id="2841"/>
      <w:bookmarkEnd w:id="2842"/>
      <w:bookmarkEnd w:id="2843"/>
      <w:bookmarkEnd w:id="2844"/>
      <w:bookmarkEnd w:id="2845"/>
      <w:bookmarkEnd w:id="2846"/>
      <w:bookmarkEnd w:id="2847"/>
      <w:bookmarkEnd w:id="2848"/>
    </w:p>
    <w:p w14:paraId="4663D4B6" w14:textId="77777777" w:rsidR="0033251F" w:rsidRPr="006B6E05" w:rsidRDefault="0033251F" w:rsidP="0033251F">
      <w:r w:rsidRPr="006B6E05">
        <w:t xml:space="preserve">The Common Interface can be used for conditional access and other purposes. A </w:t>
      </w:r>
      <w:r w:rsidR="00DC2147" w:rsidRPr="006B6E05">
        <w:t>C</w:t>
      </w:r>
      <w:r w:rsidRPr="006B6E05">
        <w:t xml:space="preserve">onditional </w:t>
      </w:r>
      <w:r w:rsidR="00DC2147" w:rsidRPr="006B6E05">
        <w:t>A</w:t>
      </w:r>
      <w:r w:rsidRPr="006B6E05">
        <w:t xml:space="preserve">ccess (CA) </w:t>
      </w:r>
      <w:r w:rsidR="00DC2147" w:rsidRPr="006B6E05">
        <w:t>M</w:t>
      </w:r>
      <w:r w:rsidRPr="006B6E05">
        <w:t>odule</w:t>
      </w:r>
      <w:r w:rsidR="00DC2147" w:rsidRPr="006B6E05">
        <w:t xml:space="preserve"> (CAM) </w:t>
      </w:r>
      <w:r w:rsidRPr="006B6E05">
        <w:t>may be connected to the Common Interface of the NorDig IRD in order to provide access control of the incoming services.</w:t>
      </w:r>
    </w:p>
    <w:p w14:paraId="7EE4145E" w14:textId="6CE23A37" w:rsidR="00C604D0" w:rsidRPr="006B6E05" w:rsidRDefault="00C604D0" w:rsidP="00C604D0">
      <w:r w:rsidRPr="006B6E05">
        <w:t>The Common Interface</w:t>
      </w:r>
      <w:r w:rsidR="00DC2147" w:rsidRPr="006B6E05">
        <w:t xml:space="preserve"> shall be able</w:t>
      </w:r>
      <w:r w:rsidR="003F54B7" w:rsidRPr="006B6E05">
        <w:t xml:space="preserve"> to</w:t>
      </w:r>
      <w:r w:rsidRPr="006B6E05">
        <w:t xml:space="preserve"> be used </w:t>
      </w:r>
      <w:r w:rsidR="003F54B7" w:rsidRPr="006B6E05">
        <w:t xml:space="preserve">with </w:t>
      </w:r>
      <w:r w:rsidRPr="006B6E05">
        <w:t>modules that comply with the</w:t>
      </w:r>
      <w:r w:rsidR="00DC2147" w:rsidRPr="006B6E05">
        <w:t xml:space="preserve"> DVB </w:t>
      </w:r>
      <w:r w:rsidRPr="006B6E05">
        <w:t>Common Interface Plus specification</w:t>
      </w:r>
      <w:r w:rsidR="00DC2147" w:rsidRPr="006B6E05">
        <w:t xml:space="preserve"> (version 1.3 or later)</w:t>
      </w:r>
      <w:r w:rsidRPr="006B6E05">
        <w:t>, see ref</w:t>
      </w:r>
      <w:r w:rsidR="003F54B7" w:rsidRPr="006B6E05">
        <w:t xml:space="preserve">. </w:t>
      </w:r>
      <w:r w:rsidR="00E97408" w:rsidRPr="006B6E05">
        <w:t>CI Plus specification</w:t>
      </w:r>
      <w:r w:rsidRPr="006B6E05">
        <w:t xml:space="preserve"> </w:t>
      </w:r>
      <w:r w:rsidR="00876FEA" w:rsidRPr="006B6E05">
        <w:fldChar w:fldCharType="begin"/>
      </w:r>
      <w:r w:rsidR="00876FEA" w:rsidRPr="006B6E05">
        <w:instrText xml:space="preserve"> REF _Ref265195726 \r \h  \* MERGEFORMAT </w:instrText>
      </w:r>
      <w:r w:rsidR="00876FEA" w:rsidRPr="006B6E05">
        <w:fldChar w:fldCharType="separate"/>
      </w:r>
      <w:r w:rsidR="004525CD">
        <w:t>[66]</w:t>
      </w:r>
      <w:r w:rsidR="00876FEA" w:rsidRPr="006B6E05">
        <w:fldChar w:fldCharType="end"/>
      </w:r>
      <w:r w:rsidRPr="006B6E05">
        <w:t>; such m</w:t>
      </w:r>
      <w:r w:rsidR="00CC7770" w:rsidRPr="006B6E05">
        <w:t>o</w:t>
      </w:r>
      <w:r w:rsidRPr="006B6E05">
        <w:t>dules are referred to as CI</w:t>
      </w:r>
      <w:r w:rsidR="00D52A32" w:rsidRPr="006B6E05">
        <w:t>P-</w:t>
      </w:r>
      <w:r w:rsidRPr="006B6E05">
        <w:t>CAM.</w:t>
      </w:r>
    </w:p>
    <w:p w14:paraId="0EEE5A94" w14:textId="5EA80CE4" w:rsidR="00C604D0" w:rsidRPr="006B6E05" w:rsidRDefault="00C604D0" w:rsidP="00C604D0">
      <w:r w:rsidRPr="006B6E05">
        <w:t xml:space="preserve">The Common Interface </w:t>
      </w:r>
      <w:r w:rsidR="00DC2147" w:rsidRPr="006B6E05">
        <w:t>shall</w:t>
      </w:r>
      <w:r w:rsidRPr="006B6E05">
        <w:t xml:space="preserve"> also be</w:t>
      </w:r>
      <w:r w:rsidR="003F54B7" w:rsidRPr="006B6E05">
        <w:t xml:space="preserve"> able to be</w:t>
      </w:r>
      <w:r w:rsidRPr="006B6E05">
        <w:t xml:space="preserve"> used with CA-modules that comply with the DVB Common Interface specification, see EN 50221 </w:t>
      </w:r>
      <w:r w:rsidR="00876FEA" w:rsidRPr="006B6E05">
        <w:fldChar w:fldCharType="begin"/>
      </w:r>
      <w:r w:rsidR="00876FEA" w:rsidRPr="006B6E05">
        <w:instrText xml:space="preserve"> REF _Ref111521508 \r \h  \* MERGEFORMAT </w:instrText>
      </w:r>
      <w:r w:rsidR="00876FEA" w:rsidRPr="006B6E05">
        <w:fldChar w:fldCharType="separate"/>
      </w:r>
      <w:r w:rsidR="004525CD">
        <w:t>[9]</w:t>
      </w:r>
      <w:r w:rsidR="00876FEA" w:rsidRPr="006B6E05">
        <w:fldChar w:fldCharType="end"/>
      </w:r>
      <w:r w:rsidRPr="006B6E05">
        <w:t>; such m</w:t>
      </w:r>
      <w:r w:rsidR="00CC7770" w:rsidRPr="006B6E05">
        <w:t>o</w:t>
      </w:r>
      <w:r w:rsidRPr="006B6E05">
        <w:t xml:space="preserve">dules are referred to as </w:t>
      </w:r>
      <w:r w:rsidR="00DC2147" w:rsidRPr="006B6E05">
        <w:t>CI</w:t>
      </w:r>
      <w:r w:rsidRPr="006B6E05">
        <w:t>-CAM.</w:t>
      </w:r>
    </w:p>
    <w:p w14:paraId="6915A020" w14:textId="77777777" w:rsidR="0033251F" w:rsidRPr="006B6E05" w:rsidRDefault="0033251F" w:rsidP="00F81381">
      <w:pPr>
        <w:pStyle w:val="Heading3"/>
      </w:pPr>
      <w:bookmarkStart w:id="2849" w:name="_Toc200882915"/>
      <w:bookmarkStart w:id="2850" w:name="_Toc201422874"/>
      <w:bookmarkStart w:id="2851" w:name="_Toc232171907"/>
      <w:bookmarkStart w:id="2852" w:name="_Toc232172988"/>
      <w:bookmarkStart w:id="2853" w:name="_Toc232177439"/>
      <w:bookmarkStart w:id="2854" w:name="_Toc256419990"/>
      <w:bookmarkStart w:id="2855" w:name="_Toc265440866"/>
      <w:bookmarkStart w:id="2856" w:name="_Toc338613841"/>
      <w:bookmarkStart w:id="2857" w:name="_Toc342657993"/>
      <w:bookmarkStart w:id="2858" w:name="_Toc342659571"/>
      <w:bookmarkStart w:id="2859" w:name="_Toc392073873"/>
      <w:bookmarkStart w:id="2860" w:name="_Toc392075543"/>
      <w:r w:rsidRPr="006B6E05">
        <w:t>Minimum requirements for the Common Interface</w:t>
      </w:r>
      <w:bookmarkEnd w:id="2849"/>
      <w:bookmarkEnd w:id="2850"/>
      <w:bookmarkEnd w:id="2851"/>
      <w:bookmarkEnd w:id="2852"/>
      <w:bookmarkEnd w:id="2853"/>
      <w:bookmarkEnd w:id="2854"/>
      <w:bookmarkEnd w:id="2855"/>
      <w:bookmarkEnd w:id="2856"/>
      <w:bookmarkEnd w:id="2857"/>
      <w:bookmarkEnd w:id="2858"/>
      <w:bookmarkEnd w:id="2859"/>
      <w:bookmarkEnd w:id="2860"/>
    </w:p>
    <w:p w14:paraId="7DACECF3" w14:textId="336D9AF6" w:rsidR="00C604D0" w:rsidRPr="006B6E05" w:rsidRDefault="0033251F" w:rsidP="00C604D0">
      <w:r w:rsidRPr="006B6E05">
        <w:t xml:space="preserve">Each CI-slot of the NorDig IRD shall </w:t>
      </w:r>
      <w:r w:rsidR="00C604D0" w:rsidRPr="006B6E05">
        <w:t xml:space="preserve">(1) </w:t>
      </w:r>
      <w:r w:rsidRPr="006B6E05">
        <w:t xml:space="preserve">be in compliance with the Common Interface </w:t>
      </w:r>
      <w:proofErr w:type="gramStart"/>
      <w:r w:rsidR="00C604D0" w:rsidRPr="006B6E05">
        <w:t>Plus</w:t>
      </w:r>
      <w:proofErr w:type="gramEnd"/>
      <w:r w:rsidR="00DC2147" w:rsidRPr="006B6E05">
        <w:t xml:space="preserve"> (CIP)</w:t>
      </w:r>
      <w:r w:rsidR="00C604D0" w:rsidRPr="006B6E05">
        <w:t xml:space="preserve"> </w:t>
      </w:r>
      <w:r w:rsidRPr="006B6E05">
        <w:t xml:space="preserve">specification </w:t>
      </w:r>
      <w:r w:rsidR="00876FEA" w:rsidRPr="006B6E05">
        <w:fldChar w:fldCharType="begin"/>
      </w:r>
      <w:r w:rsidR="00876FEA" w:rsidRPr="006B6E05">
        <w:instrText xml:space="preserve"> REF _Ref265195726 \r \h  \* MERGEFORMAT </w:instrText>
      </w:r>
      <w:r w:rsidR="00876FEA" w:rsidRPr="006B6E05">
        <w:fldChar w:fldCharType="separate"/>
      </w:r>
      <w:r w:rsidR="004525CD">
        <w:t>[66]</w:t>
      </w:r>
      <w:r w:rsidR="00876FEA" w:rsidRPr="006B6E05">
        <w:fldChar w:fldCharType="end"/>
      </w:r>
      <w:r w:rsidR="00C92256" w:rsidRPr="006B6E05">
        <w:t>.</w:t>
      </w:r>
      <w:r w:rsidR="00C604D0" w:rsidRPr="006B6E05">
        <w:t xml:space="preserve"> Each CI-slot shall support both CI</w:t>
      </w:r>
      <w:r w:rsidR="00D52A32" w:rsidRPr="006B6E05">
        <w:t>P-</w:t>
      </w:r>
      <w:r w:rsidR="00C604D0" w:rsidRPr="006B6E05">
        <w:t xml:space="preserve">CAMs and </w:t>
      </w:r>
      <w:r w:rsidR="00DC2147" w:rsidRPr="006B6E05">
        <w:t>CI</w:t>
      </w:r>
      <w:r w:rsidR="00C604D0" w:rsidRPr="006B6E05">
        <w:t xml:space="preserve">-CAMs in accordance with with the interoperability matrix that is specified in the CI Plus specification </w:t>
      </w:r>
      <w:r w:rsidR="0040090F" w:rsidRPr="006B6E05">
        <w:fldChar w:fldCharType="begin"/>
      </w:r>
      <w:r w:rsidR="00925686" w:rsidRPr="006B6E05">
        <w:instrText xml:space="preserve"> REF _Ref265195726 \r \h </w:instrText>
      </w:r>
      <w:r w:rsidR="00F050BA" w:rsidRPr="006B6E05">
        <w:instrText xml:space="preserve"> \* MERGEFORMAT </w:instrText>
      </w:r>
      <w:r w:rsidR="0040090F" w:rsidRPr="006B6E05">
        <w:fldChar w:fldCharType="separate"/>
      </w:r>
      <w:r w:rsidR="004525CD">
        <w:t>[66]</w:t>
      </w:r>
      <w:r w:rsidR="0040090F" w:rsidRPr="006B6E05">
        <w:fldChar w:fldCharType="end"/>
      </w:r>
      <w:r w:rsidR="00C604D0" w:rsidRPr="006B6E05">
        <w:t>, table 4.1.</w:t>
      </w:r>
    </w:p>
    <w:p w14:paraId="6E0B13BF" w14:textId="77777777" w:rsidR="00333478" w:rsidRPr="006B6E05" w:rsidRDefault="00C604D0" w:rsidP="005D3E0E">
      <w:pPr>
        <w:pBdr>
          <w:top w:val="single" w:sz="4" w:space="1" w:color="auto"/>
          <w:left w:val="single" w:sz="4" w:space="4" w:color="auto"/>
          <w:bottom w:val="single" w:sz="4" w:space="1" w:color="auto"/>
          <w:right w:val="single" w:sz="4" w:space="4" w:color="auto"/>
        </w:pBdr>
        <w:ind w:left="720" w:hanging="720"/>
      </w:pPr>
      <w:r w:rsidRPr="006B6E05">
        <w:t>Note 1:</w:t>
      </w:r>
      <w:r w:rsidR="005F7330" w:rsidRPr="006B6E05">
        <w:tab/>
      </w:r>
      <w:r w:rsidR="00333478" w:rsidRPr="006B6E05">
        <w:t xml:space="preserve">As stated in section 9.1 CI is mandatory for NorDig </w:t>
      </w:r>
      <w:r w:rsidRPr="006B6E05">
        <w:t>iDTV-sets (with screen dia</w:t>
      </w:r>
      <w:r w:rsidR="00333478" w:rsidRPr="006B6E05">
        <w:t>gonal</w:t>
      </w:r>
      <w:r w:rsidRPr="006B6E05">
        <w:t xml:space="preserve"> above 30</w:t>
      </w:r>
      <w:r w:rsidR="005F7330" w:rsidRPr="006B6E05">
        <w:t xml:space="preserve"> </w:t>
      </w:r>
      <w:r w:rsidRPr="006B6E05">
        <w:t>cm)</w:t>
      </w:r>
      <w:r w:rsidR="00333478" w:rsidRPr="006B6E05">
        <w:t xml:space="preserve"> (and is optional for other NorDig IRD types).</w:t>
      </w:r>
    </w:p>
    <w:p w14:paraId="3A016EC3" w14:textId="0BC6D932" w:rsidR="00C604D0" w:rsidRPr="006B6E05" w:rsidRDefault="00C604D0" w:rsidP="00C604D0">
      <w:r w:rsidRPr="006B6E05">
        <w:t xml:space="preserve">The CI Plus interface </w:t>
      </w:r>
      <w:r w:rsidR="00D52A32" w:rsidRPr="006B6E05">
        <w:t xml:space="preserve">for the NorDig IRD </w:t>
      </w:r>
      <w:r w:rsidRPr="006B6E05">
        <w:t>shall support at least the maximum bitstream that can be provided via the fro</w:t>
      </w:r>
      <w:r w:rsidR="00D52A32" w:rsidRPr="006B6E05">
        <w:t xml:space="preserve">nt-end, see section </w:t>
      </w:r>
      <w:r w:rsidR="00876FEA" w:rsidRPr="006B6E05">
        <w:fldChar w:fldCharType="begin"/>
      </w:r>
      <w:r w:rsidR="00876FEA" w:rsidRPr="006B6E05">
        <w:instrText xml:space="preserve"> REF _Ref265195918 \r \h  \* MERGEFORMAT </w:instrText>
      </w:r>
      <w:r w:rsidR="00876FEA" w:rsidRPr="006B6E05">
        <w:fldChar w:fldCharType="separate"/>
      </w:r>
      <w:r w:rsidR="004525CD">
        <w:t>4.1</w:t>
      </w:r>
      <w:r w:rsidR="00876FEA" w:rsidRPr="006B6E05">
        <w:fldChar w:fldCharType="end"/>
      </w:r>
      <w:r w:rsidR="00D52A32" w:rsidRPr="006B6E05">
        <w:t xml:space="preserve"> (</w:t>
      </w:r>
      <w:r w:rsidR="001168D6" w:rsidRPr="006B6E05">
        <w:t>1</w:t>
      </w:r>
      <w:r w:rsidR="00D52A32" w:rsidRPr="006B6E05">
        <w:t>)</w:t>
      </w:r>
      <w:r w:rsidRPr="006B6E05">
        <w:t>.</w:t>
      </w:r>
      <w:r w:rsidR="001168D6" w:rsidRPr="006B6E05">
        <w:t xml:space="preserve"> The CIP-CAM shall support 96Mbit/s.</w:t>
      </w:r>
    </w:p>
    <w:p w14:paraId="640309BA" w14:textId="6393F4A4" w:rsidR="00D52A32" w:rsidRPr="006B6E05" w:rsidRDefault="00D52A32" w:rsidP="00F050BA">
      <w:pPr>
        <w:pBdr>
          <w:top w:val="single" w:sz="4" w:space="1" w:color="auto"/>
          <w:left w:val="single" w:sz="4" w:space="4" w:color="auto"/>
          <w:bottom w:val="single" w:sz="4" w:space="1" w:color="auto"/>
          <w:right w:val="single" w:sz="4" w:space="4" w:color="auto"/>
        </w:pBdr>
        <w:ind w:left="720" w:hanging="720"/>
      </w:pPr>
      <w:r w:rsidRPr="006B6E05">
        <w:t xml:space="preserve">Note 1: </w:t>
      </w:r>
      <w:r w:rsidR="00F050BA" w:rsidRPr="006B6E05">
        <w:tab/>
      </w:r>
      <w:r w:rsidR="001168D6" w:rsidRPr="006B6E05">
        <w:t>The</w:t>
      </w:r>
      <w:r w:rsidRPr="006B6E05">
        <w:t xml:space="preserve"> CI Plus specification</w:t>
      </w:r>
      <w:r w:rsidR="00A96C0B" w:rsidRPr="006B6E05">
        <w:t xml:space="preserve"> </w:t>
      </w:r>
      <w:r w:rsidR="00876FEA" w:rsidRPr="006B6E05">
        <w:fldChar w:fldCharType="begin"/>
      </w:r>
      <w:r w:rsidR="00876FEA" w:rsidRPr="006B6E05">
        <w:instrText xml:space="preserve"> REF _Ref265195726 \r \h  \* MERGEFORMAT </w:instrText>
      </w:r>
      <w:r w:rsidR="00876FEA" w:rsidRPr="006B6E05">
        <w:fldChar w:fldCharType="separate"/>
      </w:r>
      <w:r w:rsidR="004525CD">
        <w:t>[66]</w:t>
      </w:r>
      <w:r w:rsidR="00876FEA" w:rsidRPr="006B6E05">
        <w:fldChar w:fldCharType="end"/>
      </w:r>
      <w:r w:rsidR="00F050BA" w:rsidRPr="006B6E05">
        <w:t xml:space="preserve"> </w:t>
      </w:r>
      <w:r w:rsidR="001168D6" w:rsidRPr="006B6E05">
        <w:t xml:space="preserve">states that </w:t>
      </w:r>
      <w:r w:rsidRPr="006B6E05">
        <w:t>the IRD shall support 72Mbit/s and may support 96Mbit/s on the PCMCIA interface</w:t>
      </w:r>
      <w:r w:rsidR="001168D6" w:rsidRPr="006B6E05">
        <w:t xml:space="preserve">. </w:t>
      </w:r>
      <w:r w:rsidRPr="006B6E05">
        <w:t xml:space="preserve">96Mbit/s shall be supported if the </w:t>
      </w:r>
      <w:r w:rsidR="001168D6" w:rsidRPr="006B6E05">
        <w:t>front-end can provide hi</w:t>
      </w:r>
      <w:r w:rsidRPr="006B6E05">
        <w:t xml:space="preserve">gher bitrates than 72Mbit/s. </w:t>
      </w:r>
      <w:r w:rsidR="001168D6" w:rsidRPr="006B6E05">
        <w:t xml:space="preserve">This applies </w:t>
      </w:r>
      <w:r w:rsidR="00874B5C" w:rsidRPr="006B6E05">
        <w:t>e.g.</w:t>
      </w:r>
      <w:r w:rsidR="001319E7" w:rsidRPr="006B6E05">
        <w:t xml:space="preserve"> for </w:t>
      </w:r>
      <w:r w:rsidR="001168D6" w:rsidRPr="006B6E05">
        <w:t xml:space="preserve">the satellite front-end, which can provide </w:t>
      </w:r>
      <w:r w:rsidR="00A96C0B" w:rsidRPr="006B6E05">
        <w:t xml:space="preserve">up to </w:t>
      </w:r>
      <w:r w:rsidR="001168D6" w:rsidRPr="006B6E05">
        <w:t>80.4 Mbps.</w:t>
      </w:r>
    </w:p>
    <w:p w14:paraId="63990B12" w14:textId="77777777" w:rsidR="00C92256" w:rsidRPr="006B6E05" w:rsidRDefault="00C92256" w:rsidP="00DC701D"/>
    <w:p w14:paraId="014A9DF7" w14:textId="77777777" w:rsidR="0033251F" w:rsidRPr="006B6E05" w:rsidRDefault="0033251F" w:rsidP="00F81381">
      <w:pPr>
        <w:pStyle w:val="Heading3"/>
      </w:pPr>
      <w:bookmarkStart w:id="2861" w:name="_Toc200882916"/>
      <w:bookmarkStart w:id="2862" w:name="_Toc201422875"/>
      <w:bookmarkStart w:id="2863" w:name="_Toc232171908"/>
      <w:bookmarkStart w:id="2864" w:name="_Toc232172989"/>
      <w:bookmarkStart w:id="2865" w:name="_Toc232177440"/>
      <w:bookmarkStart w:id="2866" w:name="_Toc256419991"/>
      <w:bookmarkStart w:id="2867" w:name="_Toc265440867"/>
      <w:bookmarkStart w:id="2868" w:name="_Toc338613842"/>
      <w:bookmarkStart w:id="2869" w:name="_Toc342657994"/>
      <w:bookmarkStart w:id="2870" w:name="_Toc342659572"/>
      <w:bookmarkStart w:id="2871" w:name="_Toc392073874"/>
      <w:bookmarkStart w:id="2872" w:name="_Toc392075544"/>
      <w:r w:rsidRPr="006B6E05">
        <w:t>Minimum requirements for the NorDig CA-Module</w:t>
      </w:r>
      <w:bookmarkEnd w:id="2861"/>
      <w:bookmarkEnd w:id="2862"/>
      <w:bookmarkEnd w:id="2863"/>
      <w:bookmarkEnd w:id="2864"/>
      <w:bookmarkEnd w:id="2865"/>
      <w:bookmarkEnd w:id="2866"/>
      <w:bookmarkEnd w:id="2867"/>
      <w:bookmarkEnd w:id="2868"/>
      <w:bookmarkEnd w:id="2869"/>
      <w:bookmarkEnd w:id="2870"/>
      <w:bookmarkEnd w:id="2871"/>
      <w:bookmarkEnd w:id="2872"/>
    </w:p>
    <w:p w14:paraId="269AB9D7" w14:textId="77777777" w:rsidR="0033251F" w:rsidRPr="006B6E05" w:rsidRDefault="0033251F" w:rsidP="00F81381">
      <w:pPr>
        <w:pStyle w:val="Heading4"/>
      </w:pPr>
      <w:r w:rsidRPr="006B6E05">
        <w:t xml:space="preserve"> </w:t>
      </w:r>
      <w:bookmarkStart w:id="2873" w:name="_Toc232171909"/>
      <w:bookmarkStart w:id="2874" w:name="_Toc392073875"/>
      <w:r w:rsidRPr="006B6E05">
        <w:t>General – the CA-modules</w:t>
      </w:r>
      <w:bookmarkEnd w:id="2873"/>
      <w:bookmarkEnd w:id="2874"/>
    </w:p>
    <w:p w14:paraId="18D82DEC" w14:textId="77777777" w:rsidR="0033251F" w:rsidRPr="006B6E05" w:rsidRDefault="0033251F" w:rsidP="0033251F">
      <w:r w:rsidRPr="006B6E05">
        <w:t>The CA-module may contain the CA security device (“CA-module with fully embedded CA-system”) or a smart card interface for connection to an external smart card (“CA-module with partly embedded CA-system”).</w:t>
      </w:r>
    </w:p>
    <w:p w14:paraId="38667A48" w14:textId="77777777" w:rsidR="0033251F" w:rsidRPr="006B6E05" w:rsidRDefault="0033251F" w:rsidP="00F81381">
      <w:pPr>
        <w:pStyle w:val="Heading4"/>
      </w:pPr>
      <w:r w:rsidRPr="006B6E05">
        <w:lastRenderedPageBreak/>
        <w:t xml:space="preserve"> </w:t>
      </w:r>
      <w:bookmarkStart w:id="2875" w:name="_Toc232171910"/>
      <w:bookmarkStart w:id="2876" w:name="_Toc392073876"/>
      <w:r w:rsidRPr="006B6E05">
        <w:t>CA-module with fully embedded CA-system</w:t>
      </w:r>
      <w:bookmarkEnd w:id="2875"/>
      <w:bookmarkEnd w:id="2876"/>
    </w:p>
    <w:p w14:paraId="4E6DFF8C" w14:textId="77777777" w:rsidR="0033251F" w:rsidRPr="006B6E05" w:rsidRDefault="0033251F" w:rsidP="0033251F">
      <w:r w:rsidRPr="006B6E05">
        <w:t>The CA-module will be CA-system specific and contain all CA-functions, including the security device. For this case the relevant specifications have to be obtained from the relevant CA-system vendor.</w:t>
      </w:r>
    </w:p>
    <w:p w14:paraId="6CF188DB" w14:textId="77777777" w:rsidR="0033251F" w:rsidRPr="006B6E05" w:rsidRDefault="0033251F" w:rsidP="00F81381">
      <w:pPr>
        <w:pStyle w:val="Heading4"/>
      </w:pPr>
      <w:r w:rsidRPr="006B6E05">
        <w:t xml:space="preserve"> </w:t>
      </w:r>
      <w:bookmarkStart w:id="2877" w:name="_Toc232171911"/>
      <w:bookmarkStart w:id="2878" w:name="_Toc392073877"/>
      <w:r w:rsidRPr="006B6E05">
        <w:t>CA-module with partly embedded CA-system</w:t>
      </w:r>
      <w:bookmarkEnd w:id="2877"/>
      <w:bookmarkEnd w:id="2878"/>
    </w:p>
    <w:p w14:paraId="091C2216" w14:textId="77777777" w:rsidR="00DC701D" w:rsidRPr="006B6E05" w:rsidRDefault="0033251F" w:rsidP="0033251F">
      <w:r w:rsidRPr="006B6E05">
        <w:t>Proprietary CA-module (C</w:t>
      </w:r>
      <w:r w:rsidR="00DC701D" w:rsidRPr="006B6E05">
        <w:t>I</w:t>
      </w:r>
      <w:r w:rsidR="00A96C0B" w:rsidRPr="006B6E05">
        <w:t>P-C</w:t>
      </w:r>
      <w:r w:rsidRPr="006B6E05">
        <w:t>AM</w:t>
      </w:r>
      <w:r w:rsidR="00DC701D" w:rsidRPr="006B6E05">
        <w:t xml:space="preserve"> or </w:t>
      </w:r>
      <w:r w:rsidR="005D3E0E" w:rsidRPr="006B6E05">
        <w:t>CI</w:t>
      </w:r>
      <w:r w:rsidR="00DC701D" w:rsidRPr="006B6E05">
        <w:t>-CAM</w:t>
      </w:r>
      <w:r w:rsidRPr="006B6E05">
        <w:t>):</w:t>
      </w:r>
    </w:p>
    <w:p w14:paraId="17546875" w14:textId="77777777" w:rsidR="00A96C0B" w:rsidRPr="006B6E05" w:rsidRDefault="0033251F" w:rsidP="00FB7BFF">
      <w:pPr>
        <w:numPr>
          <w:ilvl w:val="0"/>
          <w:numId w:val="20"/>
        </w:numPr>
      </w:pPr>
      <w:r w:rsidRPr="006B6E05">
        <w:t>The C</w:t>
      </w:r>
      <w:r w:rsidR="00DC701D" w:rsidRPr="006B6E05">
        <w:t>I</w:t>
      </w:r>
      <w:r w:rsidR="00A96C0B" w:rsidRPr="006B6E05">
        <w:t>P-</w:t>
      </w:r>
      <w:r w:rsidR="00DC701D" w:rsidRPr="006B6E05">
        <w:t>C</w:t>
      </w:r>
      <w:r w:rsidRPr="006B6E05">
        <w:t xml:space="preserve">AM </w:t>
      </w:r>
      <w:r w:rsidR="00DC701D" w:rsidRPr="006B6E05">
        <w:t xml:space="preserve">or the </w:t>
      </w:r>
      <w:r w:rsidR="005D3E0E" w:rsidRPr="006B6E05">
        <w:t>CI</w:t>
      </w:r>
      <w:r w:rsidR="00DC701D" w:rsidRPr="006B6E05">
        <w:t xml:space="preserve">-CAM </w:t>
      </w:r>
      <w:r w:rsidRPr="006B6E05">
        <w:t xml:space="preserve">will be connected to a security device (smart card). </w:t>
      </w:r>
    </w:p>
    <w:p w14:paraId="1C380867" w14:textId="0192E99A" w:rsidR="00145D88" w:rsidRPr="006B6E05" w:rsidRDefault="00145D88" w:rsidP="00FB7BFF">
      <w:pPr>
        <w:numPr>
          <w:ilvl w:val="0"/>
          <w:numId w:val="20"/>
        </w:numPr>
      </w:pPr>
      <w:r w:rsidRPr="006B6E05">
        <w:t xml:space="preserve">The CIP-CAM shall provide the CI-functions specified in the CI Plus specification </w:t>
      </w:r>
      <w:r w:rsidR="00876FEA" w:rsidRPr="006B6E05">
        <w:fldChar w:fldCharType="begin"/>
      </w:r>
      <w:r w:rsidR="00876FEA" w:rsidRPr="006B6E05">
        <w:instrText xml:space="preserve"> REF _Ref265195726 \r \h  \* MERGEFORMAT </w:instrText>
      </w:r>
      <w:r w:rsidR="00876FEA" w:rsidRPr="006B6E05">
        <w:fldChar w:fldCharType="separate"/>
      </w:r>
      <w:r w:rsidR="004525CD">
        <w:t>[66]</w:t>
      </w:r>
      <w:r w:rsidR="00876FEA" w:rsidRPr="006B6E05">
        <w:fldChar w:fldCharType="end"/>
      </w:r>
      <w:r w:rsidRPr="006B6E05">
        <w:t xml:space="preserve"> and the additional functions specified by the relevant CA-system vendor for the smart card interface.</w:t>
      </w:r>
    </w:p>
    <w:p w14:paraId="2CA71E3A" w14:textId="4D553BD1" w:rsidR="0033251F" w:rsidRPr="006B6E05" w:rsidRDefault="0033251F" w:rsidP="00FB7BFF">
      <w:pPr>
        <w:numPr>
          <w:ilvl w:val="0"/>
          <w:numId w:val="20"/>
        </w:numPr>
      </w:pPr>
      <w:r w:rsidRPr="006B6E05">
        <w:t xml:space="preserve">The </w:t>
      </w:r>
      <w:r w:rsidR="005D3E0E" w:rsidRPr="006B6E05">
        <w:t>CI</w:t>
      </w:r>
      <w:r w:rsidR="00A96C0B" w:rsidRPr="006B6E05">
        <w:t>-</w:t>
      </w:r>
      <w:r w:rsidRPr="006B6E05">
        <w:t>CAM</w:t>
      </w:r>
      <w:r w:rsidR="00A96C0B" w:rsidRPr="006B6E05">
        <w:t xml:space="preserve"> (1)</w:t>
      </w:r>
      <w:r w:rsidRPr="006B6E05">
        <w:t xml:space="preserve"> shall provide the CI-functions specified in EN 50221</w:t>
      </w:r>
      <w:r w:rsidR="00876FEA" w:rsidRPr="006B6E05">
        <w:fldChar w:fldCharType="begin"/>
      </w:r>
      <w:r w:rsidR="00876FEA" w:rsidRPr="006B6E05">
        <w:instrText xml:space="preserve"> REF _Ref111521508 \r \h  \* MERGEFORMAT </w:instrText>
      </w:r>
      <w:r w:rsidR="00876FEA" w:rsidRPr="006B6E05">
        <w:fldChar w:fldCharType="separate"/>
      </w:r>
      <w:r w:rsidR="004525CD">
        <w:t>[9]</w:t>
      </w:r>
      <w:r w:rsidR="00876FEA" w:rsidRPr="006B6E05">
        <w:fldChar w:fldCharType="end"/>
      </w:r>
      <w:r w:rsidRPr="006B6E05">
        <w:t xml:space="preserve"> and the additional functions specified by the relevant CA-system vendor for the smart card interface</w:t>
      </w:r>
      <w:r w:rsidR="00A96C0B" w:rsidRPr="006B6E05">
        <w:t>.</w:t>
      </w:r>
    </w:p>
    <w:p w14:paraId="223F6380" w14:textId="77777777" w:rsidR="00A96C0B" w:rsidRPr="006B6E05" w:rsidRDefault="00777103" w:rsidP="00777103">
      <w:pPr>
        <w:pBdr>
          <w:top w:val="single" w:sz="4" w:space="1" w:color="auto"/>
          <w:left w:val="single" w:sz="4" w:space="4" w:color="auto"/>
          <w:bottom w:val="single" w:sz="4" w:space="1" w:color="auto"/>
          <w:right w:val="single" w:sz="4" w:space="4" w:color="auto"/>
        </w:pBdr>
      </w:pPr>
      <w:r w:rsidRPr="006B6E05">
        <w:t>Note 1:</w:t>
      </w:r>
      <w:r w:rsidRPr="006B6E05">
        <w:tab/>
      </w:r>
      <w:r w:rsidR="00A96C0B" w:rsidRPr="006B6E05">
        <w:t xml:space="preserve">Use of </w:t>
      </w:r>
      <w:r w:rsidR="005D3E0E" w:rsidRPr="006B6E05">
        <w:t>CI</w:t>
      </w:r>
      <w:r w:rsidR="00A96C0B" w:rsidRPr="006B6E05">
        <w:t xml:space="preserve">-CAM is </w:t>
      </w:r>
      <w:r w:rsidR="00145D88" w:rsidRPr="006B6E05">
        <w:t xml:space="preserve">not supported in all NorDig networks and may be phased out in most </w:t>
      </w:r>
      <w:r w:rsidRPr="006B6E05">
        <w:tab/>
      </w:r>
      <w:r w:rsidR="00145D88" w:rsidRPr="006B6E05">
        <w:t>networks.</w:t>
      </w:r>
    </w:p>
    <w:p w14:paraId="74D8E376" w14:textId="77777777" w:rsidR="0033251F" w:rsidRPr="006B6E05" w:rsidRDefault="0033251F" w:rsidP="00F81381">
      <w:pPr>
        <w:pStyle w:val="Heading2"/>
      </w:pPr>
      <w:bookmarkStart w:id="2879" w:name="_Toc200882917"/>
      <w:bookmarkStart w:id="2880" w:name="_Ref201419910"/>
      <w:bookmarkStart w:id="2881" w:name="_Toc201422876"/>
      <w:bookmarkStart w:id="2882" w:name="_Toc232171912"/>
      <w:bookmarkStart w:id="2883" w:name="_Toc232172990"/>
      <w:bookmarkStart w:id="2884" w:name="_Toc232177441"/>
      <w:bookmarkStart w:id="2885" w:name="_Toc265440868"/>
      <w:bookmarkStart w:id="2886" w:name="_Toc342657995"/>
      <w:bookmarkStart w:id="2887" w:name="_Toc342659573"/>
      <w:bookmarkStart w:id="2888" w:name="_Toc392073878"/>
      <w:bookmarkStart w:id="2889" w:name="_Toc392075545"/>
      <w:bookmarkStart w:id="2890" w:name="_Toc472932115"/>
      <w:r w:rsidRPr="006B6E05">
        <w:t>Use of Smart Card Reader</w:t>
      </w:r>
      <w:bookmarkEnd w:id="2879"/>
      <w:bookmarkEnd w:id="2880"/>
      <w:bookmarkEnd w:id="2881"/>
      <w:bookmarkEnd w:id="2882"/>
      <w:bookmarkEnd w:id="2883"/>
      <w:bookmarkEnd w:id="2884"/>
      <w:bookmarkEnd w:id="2885"/>
      <w:bookmarkEnd w:id="2886"/>
      <w:bookmarkEnd w:id="2887"/>
      <w:bookmarkEnd w:id="2888"/>
      <w:bookmarkEnd w:id="2889"/>
      <w:bookmarkEnd w:id="2890"/>
    </w:p>
    <w:p w14:paraId="3F9B2E63" w14:textId="77777777" w:rsidR="0033251F" w:rsidRPr="006B6E05" w:rsidRDefault="0033251F" w:rsidP="00F81381">
      <w:pPr>
        <w:pStyle w:val="Heading3"/>
      </w:pPr>
      <w:bookmarkStart w:id="2891" w:name="_Toc200882918"/>
      <w:bookmarkStart w:id="2892" w:name="_Toc201422877"/>
      <w:bookmarkStart w:id="2893" w:name="_Ref206473533"/>
      <w:bookmarkStart w:id="2894" w:name="_Toc232171913"/>
      <w:bookmarkStart w:id="2895" w:name="_Toc232172991"/>
      <w:bookmarkStart w:id="2896" w:name="_Toc232177442"/>
      <w:bookmarkStart w:id="2897" w:name="_Toc256419992"/>
      <w:bookmarkStart w:id="2898" w:name="_Toc265440869"/>
      <w:bookmarkStart w:id="2899" w:name="_Toc338613843"/>
      <w:bookmarkStart w:id="2900" w:name="_Toc342657996"/>
      <w:bookmarkStart w:id="2901" w:name="_Toc342659574"/>
      <w:bookmarkStart w:id="2902" w:name="_Toc392073879"/>
      <w:bookmarkStart w:id="2903" w:name="_Toc392075546"/>
      <w:r w:rsidRPr="006B6E05">
        <w:t>General</w:t>
      </w:r>
      <w:bookmarkEnd w:id="2891"/>
      <w:bookmarkEnd w:id="2892"/>
      <w:bookmarkEnd w:id="2893"/>
      <w:bookmarkEnd w:id="2894"/>
      <w:bookmarkEnd w:id="2895"/>
      <w:bookmarkEnd w:id="2896"/>
      <w:bookmarkEnd w:id="2897"/>
      <w:bookmarkEnd w:id="2898"/>
      <w:bookmarkEnd w:id="2899"/>
      <w:bookmarkEnd w:id="2900"/>
      <w:bookmarkEnd w:id="2901"/>
      <w:bookmarkEnd w:id="2902"/>
      <w:bookmarkEnd w:id="2903"/>
    </w:p>
    <w:p w14:paraId="3F4F6402" w14:textId="77777777" w:rsidR="0033251F" w:rsidRPr="006B6E05" w:rsidRDefault="0033251F" w:rsidP="0033251F">
      <w:r w:rsidRPr="006B6E05">
        <w:t xml:space="preserve">The smart card hardware with associated software can be used for conditional access and other purposes. This section will only consider use related to conditional access.  </w:t>
      </w:r>
    </w:p>
    <w:p w14:paraId="63BC649C" w14:textId="34BBBDC8" w:rsidR="0033251F" w:rsidRPr="006B6E05" w:rsidRDefault="0033251F" w:rsidP="0033251F">
      <w:r w:rsidRPr="006B6E05">
        <w:t>The smart card reader shall support an interface as partially specified in section</w:t>
      </w:r>
      <w:r w:rsidR="00AE25AA" w:rsidRPr="006B6E05">
        <w:t xml:space="preserve"> </w:t>
      </w:r>
      <w:r w:rsidR="00876FEA" w:rsidRPr="006B6E05">
        <w:fldChar w:fldCharType="begin"/>
      </w:r>
      <w:r w:rsidR="00876FEA" w:rsidRPr="006B6E05">
        <w:instrText xml:space="preserve"> REF _Ref201421650 \r \h  \* MERGEFORMAT </w:instrText>
      </w:r>
      <w:r w:rsidR="00876FEA" w:rsidRPr="006B6E05">
        <w:fldChar w:fldCharType="separate"/>
      </w:r>
      <w:r w:rsidR="004525CD">
        <w:t>9.3.2</w:t>
      </w:r>
      <w:r w:rsidR="00876FEA" w:rsidRPr="006B6E05">
        <w:fldChar w:fldCharType="end"/>
      </w:r>
      <w:r w:rsidRPr="006B6E05">
        <w:t xml:space="preserve"> </w:t>
      </w:r>
      <w:r w:rsidR="00C92256" w:rsidRPr="006B6E05">
        <w:t xml:space="preserve">below </w:t>
      </w:r>
      <w:r w:rsidRPr="006B6E05">
        <w:t xml:space="preserve">and hardware/firmware for descrambling as specified in chapter </w:t>
      </w:r>
      <w:r w:rsidR="00876FEA" w:rsidRPr="006B6E05">
        <w:fldChar w:fldCharType="begin"/>
      </w:r>
      <w:r w:rsidR="00876FEA" w:rsidRPr="006B6E05">
        <w:instrText xml:space="preserve"> REF _Ref417279605 \r \h  \* MERGEFORMAT </w:instrText>
      </w:r>
      <w:r w:rsidR="00876FEA" w:rsidRPr="006B6E05">
        <w:fldChar w:fldCharType="separate"/>
      </w:r>
      <w:r w:rsidR="004525CD">
        <w:t>4</w:t>
      </w:r>
      <w:r w:rsidR="00876FEA" w:rsidRPr="006B6E05">
        <w:fldChar w:fldCharType="end"/>
      </w:r>
      <w:r w:rsidRPr="006B6E05">
        <w:t xml:space="preserve">. In </w:t>
      </w:r>
      <w:r w:rsidR="00101A24" w:rsidRPr="006B6E05">
        <w:t>addition,</w:t>
      </w:r>
      <w:r w:rsidRPr="006B6E05">
        <w:t xml:space="preserve"> there shall be filtering of ECM/EMM streams and program interfaces as specified below for conditional access.</w:t>
      </w:r>
    </w:p>
    <w:p w14:paraId="4D6CA43D" w14:textId="77777777" w:rsidR="0033251F" w:rsidRPr="006B6E05" w:rsidRDefault="0033251F" w:rsidP="0033251F">
      <w:r w:rsidRPr="006B6E05">
        <w:t>The IRD shall be capable of replacing the CA-system software by download of new IRD and CA-system software via the bootloader, over air or locally.</w:t>
      </w:r>
    </w:p>
    <w:p w14:paraId="5BE5A3C1" w14:textId="77777777" w:rsidR="00C92256" w:rsidRPr="006B6E05" w:rsidRDefault="00C92256" w:rsidP="00F81381">
      <w:pPr>
        <w:pStyle w:val="Heading3"/>
      </w:pPr>
      <w:bookmarkStart w:id="2904" w:name="_Ref201421650"/>
      <w:bookmarkStart w:id="2905" w:name="_Toc201422878"/>
      <w:bookmarkStart w:id="2906" w:name="_Toc232171914"/>
      <w:bookmarkStart w:id="2907" w:name="_Toc232172992"/>
      <w:bookmarkStart w:id="2908" w:name="_Toc232177443"/>
      <w:bookmarkStart w:id="2909" w:name="_Toc256419993"/>
      <w:bookmarkStart w:id="2910" w:name="_Toc265440870"/>
      <w:bookmarkStart w:id="2911" w:name="_Toc338613844"/>
      <w:bookmarkStart w:id="2912" w:name="_Toc342657997"/>
      <w:bookmarkStart w:id="2913" w:name="_Toc342659575"/>
      <w:bookmarkStart w:id="2914" w:name="_Toc392073880"/>
      <w:bookmarkStart w:id="2915" w:name="_Toc392075547"/>
      <w:bookmarkStart w:id="2916" w:name="_Toc200882919"/>
      <w:r w:rsidRPr="006B6E05">
        <w:t>The Smart Card Interface</w:t>
      </w:r>
      <w:bookmarkEnd w:id="2904"/>
      <w:bookmarkEnd w:id="2905"/>
      <w:bookmarkEnd w:id="2906"/>
      <w:bookmarkEnd w:id="2907"/>
      <w:bookmarkEnd w:id="2908"/>
      <w:bookmarkEnd w:id="2909"/>
      <w:bookmarkEnd w:id="2910"/>
      <w:bookmarkEnd w:id="2911"/>
      <w:bookmarkEnd w:id="2912"/>
      <w:bookmarkEnd w:id="2913"/>
      <w:bookmarkEnd w:id="2914"/>
      <w:bookmarkEnd w:id="2915"/>
    </w:p>
    <w:p w14:paraId="13C81D06" w14:textId="77777777" w:rsidR="00C92256" w:rsidRPr="006B6E05" w:rsidRDefault="00C92256" w:rsidP="00F81381">
      <w:pPr>
        <w:pStyle w:val="Heading4"/>
      </w:pPr>
      <w:bookmarkStart w:id="2917" w:name="_Ref201421707"/>
      <w:bookmarkStart w:id="2918" w:name="_Toc232171915"/>
      <w:bookmarkStart w:id="2919" w:name="_Toc392073881"/>
      <w:r w:rsidRPr="006B6E05">
        <w:t>All NorDig profiles</w:t>
      </w:r>
      <w:bookmarkEnd w:id="2917"/>
      <w:bookmarkEnd w:id="2918"/>
      <w:bookmarkEnd w:id="2919"/>
      <w:r w:rsidRPr="006B6E05">
        <w:t xml:space="preserve"> </w:t>
      </w:r>
    </w:p>
    <w:p w14:paraId="7F0E36F5" w14:textId="77777777" w:rsidR="00C92256" w:rsidRPr="006B6E05" w:rsidRDefault="00C92256" w:rsidP="00C92256">
      <w:r w:rsidRPr="006B6E05">
        <w:t xml:space="preserve">The embedded smart card reader </w:t>
      </w:r>
      <w:r w:rsidR="00534B0E" w:rsidRPr="006B6E05">
        <w:t xml:space="preserve">is </w:t>
      </w:r>
      <w:r w:rsidRPr="006B6E05">
        <w:t>use</w:t>
      </w:r>
      <w:r w:rsidR="00534B0E" w:rsidRPr="006B6E05">
        <w:t>d</w:t>
      </w:r>
      <w:r w:rsidRPr="006B6E05">
        <w:t xml:space="preserve"> with conditional access and/or other applications.</w:t>
      </w:r>
    </w:p>
    <w:p w14:paraId="5F5F55A7" w14:textId="55AE7824" w:rsidR="00C92256" w:rsidRPr="006B6E05" w:rsidRDefault="00C92256" w:rsidP="00C92256">
      <w:r w:rsidRPr="006B6E05">
        <w:t xml:space="preserve">The smart card interface shall comply with ISO/IEC 7816 Part 1-3 </w:t>
      </w:r>
      <w:r w:rsidR="00876FEA" w:rsidRPr="006B6E05">
        <w:fldChar w:fldCharType="begin"/>
      </w:r>
      <w:r w:rsidR="00876FEA" w:rsidRPr="006B6E05">
        <w:instrText xml:space="preserve"> REF _Ref111524053 \r \h  \* MERGEFORMAT </w:instrText>
      </w:r>
      <w:r w:rsidR="00876FEA" w:rsidRPr="006B6E05">
        <w:fldChar w:fldCharType="separate"/>
      </w:r>
      <w:r w:rsidR="004525CD">
        <w:t>[58]</w:t>
      </w:r>
      <w:r w:rsidR="00876FEA" w:rsidRPr="006B6E05">
        <w:fldChar w:fldCharType="end"/>
      </w:r>
      <w:r w:rsidRPr="006B6E05">
        <w:t>. The NorDig IRD does not need to support synchronous cards. The NorDig IRD shall implement all aspects related to asynchronous cards with the following exceptions:</w:t>
      </w:r>
    </w:p>
    <w:p w14:paraId="6765E339" w14:textId="77777777" w:rsidR="00C92256" w:rsidRPr="006B6E05" w:rsidRDefault="00C92256" w:rsidP="001C2C08">
      <w:pPr>
        <w:pStyle w:val="ListBullet3"/>
        <w:rPr>
          <w:lang w:val="en-GB"/>
        </w:rPr>
      </w:pPr>
      <w:r w:rsidRPr="006B6E05">
        <w:rPr>
          <w:lang w:val="en-GB"/>
        </w:rPr>
        <w:t>support for Vpp is not required</w:t>
      </w:r>
    </w:p>
    <w:p w14:paraId="4ACAEFB4" w14:textId="77777777" w:rsidR="00C92256" w:rsidRPr="006B6E05" w:rsidRDefault="00C92256" w:rsidP="001C2C08">
      <w:pPr>
        <w:pStyle w:val="ListBullet3"/>
        <w:rPr>
          <w:lang w:val="en-GB"/>
        </w:rPr>
      </w:pPr>
      <w:r w:rsidRPr="006B6E05">
        <w:rPr>
          <w:lang w:val="en-GB"/>
        </w:rPr>
        <w:t>support for AFNOR pin-out is not required</w:t>
      </w:r>
    </w:p>
    <w:p w14:paraId="665A98BE" w14:textId="77777777" w:rsidR="00C92256" w:rsidRPr="006B6E05" w:rsidRDefault="00C92256" w:rsidP="001C2C08">
      <w:pPr>
        <w:pStyle w:val="ListBullet3"/>
        <w:rPr>
          <w:lang w:val="en-GB"/>
        </w:rPr>
      </w:pPr>
      <w:r w:rsidRPr="006B6E05">
        <w:rPr>
          <w:lang w:val="en-GB"/>
        </w:rPr>
        <w:t>Vcc range is 5V+/- 5%</w:t>
      </w:r>
    </w:p>
    <w:p w14:paraId="3CA28E62" w14:textId="77777777" w:rsidR="00C92256" w:rsidRPr="006B6E05" w:rsidRDefault="00C92256" w:rsidP="001C2C08">
      <w:pPr>
        <w:pStyle w:val="ListBullet3"/>
        <w:rPr>
          <w:lang w:val="en-GB"/>
        </w:rPr>
      </w:pPr>
      <w:r w:rsidRPr="006B6E05">
        <w:rPr>
          <w:lang w:val="en-GB"/>
        </w:rPr>
        <w:t>Icc max is 65 mA</w:t>
      </w:r>
    </w:p>
    <w:p w14:paraId="433D2BE1" w14:textId="77777777" w:rsidR="00CF28C0" w:rsidRPr="006B6E05" w:rsidRDefault="00C92256" w:rsidP="001C2C08">
      <w:pPr>
        <w:pStyle w:val="ListBullet3"/>
        <w:rPr>
          <w:lang w:val="en-GB"/>
        </w:rPr>
      </w:pPr>
      <w:r w:rsidRPr="006B6E05">
        <w:rPr>
          <w:lang w:val="en-GB"/>
        </w:rPr>
        <w:t>The clock frequency shall be at least</w:t>
      </w:r>
      <w:r w:rsidR="00A23CF0" w:rsidRPr="006B6E05">
        <w:rPr>
          <w:lang w:val="en-GB"/>
        </w:rPr>
        <w:t xml:space="preserve"> </w:t>
      </w:r>
      <w:r w:rsidRPr="006B6E05">
        <w:rPr>
          <w:lang w:val="en-GB"/>
        </w:rPr>
        <w:t>5 MHz.</w:t>
      </w:r>
    </w:p>
    <w:p w14:paraId="1CC92E42" w14:textId="77777777" w:rsidR="00C92256" w:rsidRPr="006B6E05" w:rsidRDefault="00C92256" w:rsidP="00C92256">
      <w:r w:rsidRPr="006B6E05">
        <w:t>The possibility of using the data exchange protocol T=0 shall be supported. It shall be possible to include support for the data exchange protocol T=1 through an IRD software upgrade.</w:t>
      </w:r>
    </w:p>
    <w:p w14:paraId="6D005372" w14:textId="77777777" w:rsidR="0033251F" w:rsidRPr="006B6E05" w:rsidRDefault="0033251F" w:rsidP="00F81381">
      <w:pPr>
        <w:pStyle w:val="Heading3"/>
      </w:pPr>
      <w:bookmarkStart w:id="2920" w:name="_Toc201422879"/>
      <w:bookmarkStart w:id="2921" w:name="_Toc232171917"/>
      <w:bookmarkStart w:id="2922" w:name="_Toc232172993"/>
      <w:bookmarkStart w:id="2923" w:name="_Toc232177444"/>
      <w:bookmarkStart w:id="2924" w:name="_Toc256419994"/>
      <w:bookmarkStart w:id="2925" w:name="_Toc265440871"/>
      <w:bookmarkStart w:id="2926" w:name="_Toc338613845"/>
      <w:bookmarkStart w:id="2927" w:name="_Toc342657998"/>
      <w:bookmarkStart w:id="2928" w:name="_Toc342659576"/>
      <w:bookmarkStart w:id="2929" w:name="_Toc392073882"/>
      <w:bookmarkStart w:id="2930" w:name="_Toc392075548"/>
      <w:r w:rsidRPr="006B6E05">
        <w:t>ECM and EMM Filtering</w:t>
      </w:r>
      <w:bookmarkEnd w:id="2916"/>
      <w:bookmarkEnd w:id="2920"/>
      <w:bookmarkEnd w:id="2921"/>
      <w:bookmarkEnd w:id="2922"/>
      <w:bookmarkEnd w:id="2923"/>
      <w:bookmarkEnd w:id="2924"/>
      <w:bookmarkEnd w:id="2925"/>
      <w:bookmarkEnd w:id="2926"/>
      <w:bookmarkEnd w:id="2927"/>
      <w:bookmarkEnd w:id="2928"/>
      <w:bookmarkEnd w:id="2929"/>
      <w:bookmarkEnd w:id="2930"/>
    </w:p>
    <w:p w14:paraId="408E2277" w14:textId="445932DE" w:rsidR="0033251F" w:rsidRPr="006B6E05" w:rsidRDefault="0033251F" w:rsidP="0033251F">
      <w:r w:rsidRPr="006B6E05">
        <w:t xml:space="preserve">The NorDig IRD shall implement ECM and EMM acquisition in accordance with ETSI ETR 289 </w:t>
      </w:r>
      <w:r w:rsidR="00876FEA" w:rsidRPr="006B6E05">
        <w:fldChar w:fldCharType="begin"/>
      </w:r>
      <w:r w:rsidR="00876FEA" w:rsidRPr="006B6E05">
        <w:instrText xml:space="preserve"> REF _Ref111522194 \r \h  \* MERGEFORMAT </w:instrText>
      </w:r>
      <w:r w:rsidR="00876FEA" w:rsidRPr="006B6E05">
        <w:fldChar w:fldCharType="separate"/>
      </w:r>
      <w:r w:rsidR="004525CD">
        <w:t>[24]</w:t>
      </w:r>
      <w:r w:rsidR="00876FEA" w:rsidRPr="006B6E05">
        <w:fldChar w:fldCharType="end"/>
      </w:r>
      <w:r w:rsidRPr="006B6E05">
        <w:t>.</w:t>
      </w:r>
    </w:p>
    <w:p w14:paraId="27CD185B" w14:textId="77777777" w:rsidR="0033251F" w:rsidRPr="006B6E05" w:rsidRDefault="0033251F" w:rsidP="0033251F">
      <w:r w:rsidRPr="006B6E05">
        <w:t>The NorDig IRD shall be able to simultaneously acquire at least two ECM streams. The ECMs shall be filtered based on PID, TID and toggle bit.</w:t>
      </w:r>
    </w:p>
    <w:p w14:paraId="022C2ED5" w14:textId="77777777" w:rsidR="0033251F" w:rsidRPr="006B6E05" w:rsidRDefault="0033251F" w:rsidP="0033251F">
      <w:r w:rsidRPr="006B6E05">
        <w:t xml:space="preserve">The NorDig IRD shall be able to acquire EMMs from at least one EMM stream (one PID). The EMMs shall be filtered based on PID, TID and section address field. The section address field is CA system </w:t>
      </w:r>
      <w:r w:rsidRPr="006B6E05">
        <w:lastRenderedPageBreak/>
        <w:t>specific, and described as part of the smart card application interface. The IRD shall be able to filter on three TID and address field combinations simultaneously.</w:t>
      </w:r>
    </w:p>
    <w:p w14:paraId="740D57B3" w14:textId="77777777" w:rsidR="0033251F" w:rsidRPr="006B6E05" w:rsidRDefault="0033251F" w:rsidP="00F81381">
      <w:pPr>
        <w:pStyle w:val="Heading3"/>
      </w:pPr>
      <w:bookmarkStart w:id="2931" w:name="_Toc200882920"/>
      <w:bookmarkStart w:id="2932" w:name="_Toc201422880"/>
      <w:bookmarkStart w:id="2933" w:name="_Toc232171918"/>
      <w:bookmarkStart w:id="2934" w:name="_Toc232172994"/>
      <w:bookmarkStart w:id="2935" w:name="_Toc232177445"/>
      <w:bookmarkStart w:id="2936" w:name="_Toc256419995"/>
      <w:bookmarkStart w:id="2937" w:name="_Toc265440872"/>
      <w:bookmarkStart w:id="2938" w:name="_Toc338613846"/>
      <w:bookmarkStart w:id="2939" w:name="_Toc342657999"/>
      <w:bookmarkStart w:id="2940" w:name="_Toc342659577"/>
      <w:bookmarkStart w:id="2941" w:name="_Toc392073883"/>
      <w:bookmarkStart w:id="2942" w:name="_Toc392075549"/>
      <w:r w:rsidRPr="006B6E05">
        <w:t>Descrambling of selected services</w:t>
      </w:r>
      <w:bookmarkEnd w:id="2931"/>
      <w:bookmarkEnd w:id="2932"/>
      <w:bookmarkEnd w:id="2933"/>
      <w:bookmarkEnd w:id="2934"/>
      <w:bookmarkEnd w:id="2935"/>
      <w:bookmarkEnd w:id="2936"/>
      <w:bookmarkEnd w:id="2937"/>
      <w:bookmarkEnd w:id="2938"/>
      <w:bookmarkEnd w:id="2939"/>
      <w:bookmarkEnd w:id="2940"/>
      <w:bookmarkEnd w:id="2941"/>
      <w:bookmarkEnd w:id="2942"/>
    </w:p>
    <w:p w14:paraId="3EEA6252" w14:textId="2699E5D3" w:rsidR="0033251F" w:rsidRPr="006B6E05" w:rsidRDefault="0033251F" w:rsidP="0033251F">
      <w:r w:rsidRPr="006B6E05">
        <w:t xml:space="preserve">The NorDig IRD shall implement descrambling of selected services, see section </w:t>
      </w:r>
      <w:r w:rsidR="00876FEA" w:rsidRPr="006B6E05">
        <w:fldChar w:fldCharType="begin"/>
      </w:r>
      <w:r w:rsidR="00876FEA" w:rsidRPr="006B6E05">
        <w:instrText xml:space="preserve"> REF _Ref13636770 \r \h  \* MERGEFORMAT </w:instrText>
      </w:r>
      <w:r w:rsidR="00876FEA" w:rsidRPr="006B6E05">
        <w:fldChar w:fldCharType="separate"/>
      </w:r>
      <w:r w:rsidR="004525CD">
        <w:t>4.2</w:t>
      </w:r>
      <w:r w:rsidR="00876FEA" w:rsidRPr="006B6E05">
        <w:fldChar w:fldCharType="end"/>
      </w:r>
      <w:r w:rsidRPr="006B6E05">
        <w:t>.</w:t>
      </w:r>
    </w:p>
    <w:p w14:paraId="40CAAABF" w14:textId="77777777" w:rsidR="0033251F" w:rsidRPr="006B6E05" w:rsidRDefault="0033251F" w:rsidP="00F81381">
      <w:pPr>
        <w:pStyle w:val="Heading3"/>
      </w:pPr>
      <w:bookmarkStart w:id="2943" w:name="_Toc200882921"/>
      <w:bookmarkStart w:id="2944" w:name="_Toc201422881"/>
      <w:bookmarkStart w:id="2945" w:name="_Toc232171919"/>
      <w:bookmarkStart w:id="2946" w:name="_Toc232172995"/>
      <w:bookmarkStart w:id="2947" w:name="_Toc232177446"/>
      <w:bookmarkStart w:id="2948" w:name="_Toc256419996"/>
      <w:bookmarkStart w:id="2949" w:name="_Toc265440873"/>
      <w:bookmarkStart w:id="2950" w:name="_Toc338613847"/>
      <w:bookmarkStart w:id="2951" w:name="_Toc342658000"/>
      <w:bookmarkStart w:id="2952" w:name="_Toc342659578"/>
      <w:bookmarkStart w:id="2953" w:name="_Toc392073884"/>
      <w:bookmarkStart w:id="2954" w:name="_Toc392075550"/>
      <w:r w:rsidRPr="006B6E05">
        <w:t>Application Level Interface for Conditional Access.</w:t>
      </w:r>
      <w:bookmarkEnd w:id="2943"/>
      <w:bookmarkEnd w:id="2944"/>
      <w:bookmarkEnd w:id="2945"/>
      <w:bookmarkEnd w:id="2946"/>
      <w:bookmarkEnd w:id="2947"/>
      <w:bookmarkEnd w:id="2948"/>
      <w:bookmarkEnd w:id="2949"/>
      <w:bookmarkEnd w:id="2950"/>
      <w:bookmarkEnd w:id="2951"/>
      <w:bookmarkEnd w:id="2952"/>
      <w:bookmarkEnd w:id="2953"/>
      <w:bookmarkEnd w:id="2954"/>
    </w:p>
    <w:p w14:paraId="3A053BC0" w14:textId="77777777" w:rsidR="0033251F" w:rsidRPr="006B6E05" w:rsidRDefault="0033251F" w:rsidP="0033251F">
      <w:r w:rsidRPr="006B6E05">
        <w:t xml:space="preserve">The application level smart card interface for conditional access is CA-system specific. The application level interface definitions are restricted information that can be obtained from relevant CA-system vendors.  </w:t>
      </w:r>
    </w:p>
    <w:p w14:paraId="75D210D5" w14:textId="77777777" w:rsidR="00FA655F" w:rsidRPr="006B6E05" w:rsidRDefault="00FA655F" w:rsidP="00F81381">
      <w:pPr>
        <w:pStyle w:val="Heading1"/>
      </w:pPr>
      <w:bookmarkStart w:id="2955" w:name="_Toc200734767"/>
      <w:bookmarkStart w:id="2956" w:name="_Toc200734770"/>
      <w:bookmarkStart w:id="2957" w:name="_Toc200734841"/>
      <w:bookmarkStart w:id="2958" w:name="_Ref392058836"/>
      <w:bookmarkStart w:id="2959" w:name="_Toc392073885"/>
      <w:bookmarkStart w:id="2960" w:name="_Toc392075551"/>
      <w:bookmarkStart w:id="2961" w:name="_Toc472932116"/>
      <w:bookmarkStart w:id="2962" w:name="_Toc200727064"/>
      <w:bookmarkStart w:id="2963" w:name="_Toc200727855"/>
      <w:bookmarkStart w:id="2964" w:name="_Toc200728647"/>
      <w:bookmarkStart w:id="2965" w:name="_Ref200731028"/>
      <w:bookmarkStart w:id="2966" w:name="_Ref200734001"/>
      <w:bookmarkStart w:id="2967" w:name="_Ref200734003"/>
      <w:bookmarkStart w:id="2968" w:name="_Ref200734202"/>
      <w:bookmarkStart w:id="2969" w:name="_Toc201422882"/>
      <w:bookmarkStart w:id="2970" w:name="_Toc232171920"/>
      <w:bookmarkStart w:id="2971" w:name="_Toc232172996"/>
      <w:bookmarkStart w:id="2972" w:name="_Toc232177447"/>
      <w:bookmarkStart w:id="2973" w:name="_Ref235252816"/>
      <w:bookmarkStart w:id="2974" w:name="_Toc265440874"/>
      <w:bookmarkStart w:id="2975" w:name="_Toc342658001"/>
      <w:bookmarkStart w:id="2976" w:name="_Toc342659579"/>
      <w:bookmarkEnd w:id="2955"/>
      <w:bookmarkEnd w:id="2956"/>
      <w:bookmarkEnd w:id="2957"/>
      <w:r w:rsidRPr="006B6E05">
        <w:lastRenderedPageBreak/>
        <w:t>The System Software Update</w:t>
      </w:r>
      <w:bookmarkEnd w:id="2958"/>
      <w:bookmarkEnd w:id="2959"/>
      <w:bookmarkEnd w:id="2960"/>
      <w:bookmarkEnd w:id="2961"/>
    </w:p>
    <w:p w14:paraId="61C8D581" w14:textId="77777777" w:rsidR="00EB4575" w:rsidRPr="006B6E05" w:rsidRDefault="00EB4575" w:rsidP="00F81381">
      <w:pPr>
        <w:pStyle w:val="Heading1"/>
      </w:pPr>
      <w:bookmarkStart w:id="2977" w:name="_Toc185269590"/>
      <w:bookmarkStart w:id="2978" w:name="_Toc187740971"/>
      <w:bookmarkStart w:id="2979" w:name="_Toc187757459"/>
      <w:bookmarkStart w:id="2980" w:name="_Toc188295511"/>
      <w:bookmarkStart w:id="2981" w:name="_Toc190251670"/>
      <w:bookmarkStart w:id="2982" w:name="_Toc190708052"/>
      <w:bookmarkStart w:id="2983" w:name="_Toc191193462"/>
      <w:bookmarkStart w:id="2984" w:name="_Toc191318155"/>
      <w:bookmarkStart w:id="2985" w:name="_Toc116656821"/>
      <w:bookmarkStart w:id="2986" w:name="_Toc116662813"/>
      <w:bookmarkStart w:id="2987" w:name="_Toc116663903"/>
      <w:bookmarkStart w:id="2988" w:name="_Toc116667808"/>
      <w:bookmarkStart w:id="2989" w:name="_Toc116922195"/>
      <w:bookmarkStart w:id="2990" w:name="_Toc127380609"/>
      <w:bookmarkStart w:id="2991" w:name="_Toc130050347"/>
      <w:bookmarkStart w:id="2992" w:name="_Toc130051388"/>
      <w:bookmarkStart w:id="2993" w:name="_Toc130052422"/>
      <w:bookmarkStart w:id="2994" w:name="_Toc185269591"/>
      <w:bookmarkStart w:id="2995" w:name="_Toc187740972"/>
      <w:bookmarkStart w:id="2996" w:name="_Toc187757460"/>
      <w:bookmarkStart w:id="2997" w:name="_Toc188295512"/>
      <w:bookmarkStart w:id="2998" w:name="_Toc190251671"/>
      <w:bookmarkStart w:id="2999" w:name="_Toc190708053"/>
      <w:bookmarkStart w:id="3000" w:name="_Toc191193463"/>
      <w:bookmarkStart w:id="3001" w:name="_Toc191318156"/>
      <w:bookmarkStart w:id="3002" w:name="_Toc392073915"/>
      <w:bookmarkStart w:id="3003" w:name="_Toc111479047"/>
      <w:bookmarkStart w:id="3004" w:name="_Toc111479278"/>
      <w:bookmarkStart w:id="3005" w:name="_Toc116656825"/>
      <w:bookmarkStart w:id="3006" w:name="_Toc116662817"/>
      <w:bookmarkStart w:id="3007" w:name="_Toc116663907"/>
      <w:bookmarkStart w:id="3008" w:name="_Toc116667812"/>
      <w:bookmarkStart w:id="3009" w:name="_Toc116922199"/>
      <w:bookmarkStart w:id="3010" w:name="_Toc127380613"/>
      <w:bookmarkStart w:id="3011" w:name="_Toc130050351"/>
      <w:bookmarkStart w:id="3012" w:name="_Toc130051392"/>
      <w:bookmarkStart w:id="3013" w:name="_Toc130052426"/>
      <w:bookmarkStart w:id="3014" w:name="_Toc200471953"/>
      <w:bookmarkStart w:id="3015" w:name="_Toc200725484"/>
      <w:bookmarkStart w:id="3016" w:name="_Toc200726271"/>
      <w:bookmarkStart w:id="3017" w:name="_Toc200727070"/>
      <w:bookmarkStart w:id="3018" w:name="_Toc200727861"/>
      <w:bookmarkStart w:id="3019" w:name="_Toc200728653"/>
      <w:bookmarkStart w:id="3020" w:name="_Toc200729441"/>
      <w:bookmarkStart w:id="3021" w:name="_Toc200730230"/>
      <w:bookmarkStart w:id="3022" w:name="_Toc200731018"/>
      <w:bookmarkStart w:id="3023" w:name="_Toc200734848"/>
      <w:bookmarkStart w:id="3024" w:name="_Toc45566466"/>
      <w:bookmarkStart w:id="3025" w:name="_Toc45572513"/>
      <w:bookmarkStart w:id="3026" w:name="_Toc45566467"/>
      <w:bookmarkStart w:id="3027" w:name="_Toc45572514"/>
      <w:bookmarkStart w:id="3028" w:name="_Toc200471963"/>
      <w:bookmarkStart w:id="3029" w:name="_Toc200725494"/>
      <w:bookmarkStart w:id="3030" w:name="_Toc200726281"/>
      <w:bookmarkStart w:id="3031" w:name="_Toc200727080"/>
      <w:bookmarkStart w:id="3032" w:name="_Toc200727871"/>
      <w:bookmarkStart w:id="3033" w:name="_Toc200728663"/>
      <w:bookmarkStart w:id="3034" w:name="_Toc200729451"/>
      <w:bookmarkStart w:id="3035" w:name="_Toc200730240"/>
      <w:bookmarkStart w:id="3036" w:name="_Toc200731028"/>
      <w:bookmarkStart w:id="3037" w:name="_Toc200734858"/>
      <w:bookmarkStart w:id="3038" w:name="_Toc127380628"/>
      <w:bookmarkStart w:id="3039" w:name="_Toc200471972"/>
      <w:bookmarkStart w:id="3040" w:name="_Toc200725503"/>
      <w:bookmarkStart w:id="3041" w:name="_Toc200726290"/>
      <w:bookmarkStart w:id="3042" w:name="_Toc200727089"/>
      <w:bookmarkStart w:id="3043" w:name="_Toc200727880"/>
      <w:bookmarkStart w:id="3044" w:name="_Toc200728672"/>
      <w:bookmarkStart w:id="3045" w:name="_Toc200729460"/>
      <w:bookmarkStart w:id="3046" w:name="_Toc200730249"/>
      <w:bookmarkStart w:id="3047" w:name="_Toc200731037"/>
      <w:bookmarkStart w:id="3048" w:name="_Toc200734867"/>
      <w:bookmarkStart w:id="3049" w:name="_Toc200471977"/>
      <w:bookmarkStart w:id="3050" w:name="_Toc200725508"/>
      <w:bookmarkStart w:id="3051" w:name="_Toc200726295"/>
      <w:bookmarkStart w:id="3052" w:name="_Toc200727094"/>
      <w:bookmarkStart w:id="3053" w:name="_Toc200727885"/>
      <w:bookmarkStart w:id="3054" w:name="_Toc200728677"/>
      <w:bookmarkStart w:id="3055" w:name="_Toc200729465"/>
      <w:bookmarkStart w:id="3056" w:name="_Toc200730254"/>
      <w:bookmarkStart w:id="3057" w:name="_Toc200731042"/>
      <w:bookmarkStart w:id="3058" w:name="_Toc200734872"/>
      <w:bookmarkStart w:id="3059" w:name="_Toc200471979"/>
      <w:bookmarkStart w:id="3060" w:name="_Toc200725510"/>
      <w:bookmarkStart w:id="3061" w:name="_Toc200726297"/>
      <w:bookmarkStart w:id="3062" w:name="_Toc200727096"/>
      <w:bookmarkStart w:id="3063" w:name="_Toc200727887"/>
      <w:bookmarkStart w:id="3064" w:name="_Toc200728679"/>
      <w:bookmarkStart w:id="3065" w:name="_Toc200729467"/>
      <w:bookmarkStart w:id="3066" w:name="_Toc200730256"/>
      <w:bookmarkStart w:id="3067" w:name="_Toc200731044"/>
      <w:bookmarkStart w:id="3068" w:name="_Toc200734874"/>
      <w:bookmarkStart w:id="3069" w:name="_Toc200471980"/>
      <w:bookmarkStart w:id="3070" w:name="_Toc200725511"/>
      <w:bookmarkStart w:id="3071" w:name="_Toc200726298"/>
      <w:bookmarkStart w:id="3072" w:name="_Toc200727097"/>
      <w:bookmarkStart w:id="3073" w:name="_Toc200727888"/>
      <w:bookmarkStart w:id="3074" w:name="_Toc200728680"/>
      <w:bookmarkStart w:id="3075" w:name="_Toc200729468"/>
      <w:bookmarkStart w:id="3076" w:name="_Toc200730257"/>
      <w:bookmarkStart w:id="3077" w:name="_Toc200731045"/>
      <w:bookmarkStart w:id="3078" w:name="_Toc200734875"/>
      <w:bookmarkStart w:id="3079" w:name="_Hlt480007757"/>
      <w:bookmarkStart w:id="3080" w:name="_Toc200471983"/>
      <w:bookmarkStart w:id="3081" w:name="_Toc200725514"/>
      <w:bookmarkStart w:id="3082" w:name="_Toc200726301"/>
      <w:bookmarkStart w:id="3083" w:name="_Toc200727100"/>
      <w:bookmarkStart w:id="3084" w:name="_Toc200727891"/>
      <w:bookmarkStart w:id="3085" w:name="_Toc200728683"/>
      <w:bookmarkStart w:id="3086" w:name="_Toc200729471"/>
      <w:bookmarkStart w:id="3087" w:name="_Toc200730260"/>
      <w:bookmarkStart w:id="3088" w:name="_Toc200731048"/>
      <w:bookmarkStart w:id="3089" w:name="_Toc200734878"/>
      <w:bookmarkStart w:id="3090" w:name="_Toc200472003"/>
      <w:bookmarkStart w:id="3091" w:name="_Toc200725534"/>
      <w:bookmarkStart w:id="3092" w:name="_Toc200726321"/>
      <w:bookmarkStart w:id="3093" w:name="_Toc200727120"/>
      <w:bookmarkStart w:id="3094" w:name="_Toc200727911"/>
      <w:bookmarkStart w:id="3095" w:name="_Toc200728703"/>
      <w:bookmarkStart w:id="3096" w:name="_Toc200729491"/>
      <w:bookmarkStart w:id="3097" w:name="_Toc200730280"/>
      <w:bookmarkStart w:id="3098" w:name="_Toc200731068"/>
      <w:bookmarkStart w:id="3099" w:name="_Toc200734898"/>
      <w:bookmarkStart w:id="3100" w:name="_Toc200472004"/>
      <w:bookmarkStart w:id="3101" w:name="_Toc200725535"/>
      <w:bookmarkStart w:id="3102" w:name="_Toc200726322"/>
      <w:bookmarkStart w:id="3103" w:name="_Toc200727121"/>
      <w:bookmarkStart w:id="3104" w:name="_Toc200727912"/>
      <w:bookmarkStart w:id="3105" w:name="_Toc200728704"/>
      <w:bookmarkStart w:id="3106" w:name="_Toc200729492"/>
      <w:bookmarkStart w:id="3107" w:name="_Toc200730281"/>
      <w:bookmarkStart w:id="3108" w:name="_Toc200731069"/>
      <w:bookmarkStart w:id="3109" w:name="_Toc200734899"/>
      <w:bookmarkStart w:id="3110" w:name="_Toc200472014"/>
      <w:bookmarkStart w:id="3111" w:name="_Toc200725545"/>
      <w:bookmarkStart w:id="3112" w:name="_Toc200726332"/>
      <w:bookmarkStart w:id="3113" w:name="_Toc200727131"/>
      <w:bookmarkStart w:id="3114" w:name="_Toc200727922"/>
      <w:bookmarkStart w:id="3115" w:name="_Toc200728714"/>
      <w:bookmarkStart w:id="3116" w:name="_Toc200729502"/>
      <w:bookmarkStart w:id="3117" w:name="_Toc200730291"/>
      <w:bookmarkStart w:id="3118" w:name="_Toc200731079"/>
      <w:bookmarkStart w:id="3119" w:name="_Toc200734909"/>
      <w:bookmarkStart w:id="3120" w:name="_Toc12765609"/>
      <w:bookmarkStart w:id="3121" w:name="_Toc12771293"/>
      <w:bookmarkStart w:id="3122" w:name="_Toc13575849"/>
      <w:bookmarkStart w:id="3123" w:name="_Toc13580117"/>
      <w:bookmarkStart w:id="3124" w:name="_Toc13637084"/>
      <w:bookmarkStart w:id="3125" w:name="_Toc13637417"/>
      <w:bookmarkStart w:id="3126" w:name="_Toc13637797"/>
      <w:bookmarkStart w:id="3127" w:name="_Toc200472021"/>
      <w:bookmarkStart w:id="3128" w:name="_Toc200725552"/>
      <w:bookmarkStart w:id="3129" w:name="_Toc200726339"/>
      <w:bookmarkStart w:id="3130" w:name="_Toc200727138"/>
      <w:bookmarkStart w:id="3131" w:name="_Toc200727929"/>
      <w:bookmarkStart w:id="3132" w:name="_Toc200728721"/>
      <w:bookmarkStart w:id="3133" w:name="_Toc200729509"/>
      <w:bookmarkStart w:id="3134" w:name="_Toc200730298"/>
      <w:bookmarkStart w:id="3135" w:name="_Toc200731086"/>
      <w:bookmarkStart w:id="3136" w:name="_Toc200734916"/>
      <w:bookmarkStart w:id="3137" w:name="_Toc200472022"/>
      <w:bookmarkStart w:id="3138" w:name="_Toc200725553"/>
      <w:bookmarkStart w:id="3139" w:name="_Toc200726340"/>
      <w:bookmarkStart w:id="3140" w:name="_Toc200727139"/>
      <w:bookmarkStart w:id="3141" w:name="_Toc200727930"/>
      <w:bookmarkStart w:id="3142" w:name="_Toc200728722"/>
      <w:bookmarkStart w:id="3143" w:name="_Toc200729510"/>
      <w:bookmarkStart w:id="3144" w:name="_Toc200730299"/>
      <w:bookmarkStart w:id="3145" w:name="_Toc200731087"/>
      <w:bookmarkStart w:id="3146" w:name="_Toc200734917"/>
      <w:bookmarkStart w:id="3147" w:name="_Toc196750845"/>
      <w:bookmarkStart w:id="3148" w:name="_Toc196751074"/>
      <w:bookmarkStart w:id="3149" w:name="_Toc200472026"/>
      <w:bookmarkStart w:id="3150" w:name="_Toc200725557"/>
      <w:bookmarkStart w:id="3151" w:name="_Toc200726344"/>
      <w:bookmarkStart w:id="3152" w:name="_Toc200727143"/>
      <w:bookmarkStart w:id="3153" w:name="_Toc200727934"/>
      <w:bookmarkStart w:id="3154" w:name="_Toc200728726"/>
      <w:bookmarkStart w:id="3155" w:name="_Toc200729514"/>
      <w:bookmarkStart w:id="3156" w:name="_Toc200730303"/>
      <w:bookmarkStart w:id="3157" w:name="_Toc200731091"/>
      <w:bookmarkStart w:id="3158" w:name="_Toc200734921"/>
      <w:bookmarkStart w:id="3159" w:name="_Toc185269619"/>
      <w:bookmarkStart w:id="3160" w:name="_Toc187757560"/>
      <w:bookmarkStart w:id="3161" w:name="_Toc200472027"/>
      <w:bookmarkStart w:id="3162" w:name="_Toc200725558"/>
      <w:bookmarkStart w:id="3163" w:name="_Toc200726345"/>
      <w:bookmarkStart w:id="3164" w:name="_Toc200727144"/>
      <w:bookmarkStart w:id="3165" w:name="_Toc200727935"/>
      <w:bookmarkStart w:id="3166" w:name="_Toc200728727"/>
      <w:bookmarkStart w:id="3167" w:name="_Toc200729515"/>
      <w:bookmarkStart w:id="3168" w:name="_Toc200730304"/>
      <w:bookmarkStart w:id="3169" w:name="_Toc200731092"/>
      <w:bookmarkStart w:id="3170" w:name="_Toc200734922"/>
      <w:bookmarkStart w:id="3171" w:name="_Toc200472056"/>
      <w:bookmarkStart w:id="3172" w:name="_Toc200725587"/>
      <w:bookmarkStart w:id="3173" w:name="_Toc200726374"/>
      <w:bookmarkStart w:id="3174" w:name="_Toc200727173"/>
      <w:bookmarkStart w:id="3175" w:name="_Toc200727964"/>
      <w:bookmarkStart w:id="3176" w:name="_Toc200728756"/>
      <w:bookmarkStart w:id="3177" w:name="_Toc200729544"/>
      <w:bookmarkStart w:id="3178" w:name="_Toc200730333"/>
      <w:bookmarkStart w:id="3179" w:name="_Toc200731121"/>
      <w:bookmarkStart w:id="3180" w:name="_Toc200734951"/>
      <w:bookmarkStart w:id="3181" w:name="_Toc200472061"/>
      <w:bookmarkStart w:id="3182" w:name="_Toc200725592"/>
      <w:bookmarkStart w:id="3183" w:name="_Toc200726379"/>
      <w:bookmarkStart w:id="3184" w:name="_Toc200727178"/>
      <w:bookmarkStart w:id="3185" w:name="_Toc200727969"/>
      <w:bookmarkStart w:id="3186" w:name="_Toc200728761"/>
      <w:bookmarkStart w:id="3187" w:name="_Toc200729549"/>
      <w:bookmarkStart w:id="3188" w:name="_Toc200730338"/>
      <w:bookmarkStart w:id="3189" w:name="_Toc200731126"/>
      <w:bookmarkStart w:id="3190" w:name="_Toc200734956"/>
      <w:bookmarkStart w:id="3191" w:name="_Hlt478794046"/>
      <w:bookmarkStart w:id="3192" w:name="_Toc200472071"/>
      <w:bookmarkStart w:id="3193" w:name="_Toc200725602"/>
      <w:bookmarkStart w:id="3194" w:name="_Toc200726389"/>
      <w:bookmarkStart w:id="3195" w:name="_Toc200727188"/>
      <w:bookmarkStart w:id="3196" w:name="_Toc200727979"/>
      <w:bookmarkStart w:id="3197" w:name="_Toc200728771"/>
      <w:bookmarkStart w:id="3198" w:name="_Toc200729559"/>
      <w:bookmarkStart w:id="3199" w:name="_Toc200730348"/>
      <w:bookmarkStart w:id="3200" w:name="_Toc200731136"/>
      <w:bookmarkStart w:id="3201" w:name="_Toc200734966"/>
      <w:bookmarkStart w:id="3202" w:name="_Hlt470408146"/>
      <w:bookmarkStart w:id="3203" w:name="_Toc200472084"/>
      <w:bookmarkStart w:id="3204" w:name="_Toc200725615"/>
      <w:bookmarkStart w:id="3205" w:name="_Toc200726402"/>
      <w:bookmarkStart w:id="3206" w:name="_Toc200727201"/>
      <w:bookmarkStart w:id="3207" w:name="_Toc200727992"/>
      <w:bookmarkStart w:id="3208" w:name="_Toc200728784"/>
      <w:bookmarkStart w:id="3209" w:name="_Toc200729572"/>
      <w:bookmarkStart w:id="3210" w:name="_Toc200730361"/>
      <w:bookmarkStart w:id="3211" w:name="_Toc200731149"/>
      <w:bookmarkStart w:id="3212" w:name="_Toc200734979"/>
      <w:bookmarkStart w:id="3213" w:name="_Toc196750852"/>
      <w:bookmarkStart w:id="3214" w:name="_Toc196751081"/>
      <w:bookmarkStart w:id="3215" w:name="_Toc198103945"/>
      <w:bookmarkStart w:id="3216" w:name="_Toc198617426"/>
      <w:bookmarkStart w:id="3217" w:name="_Toc200472089"/>
      <w:bookmarkStart w:id="3218" w:name="_Toc200725620"/>
      <w:bookmarkStart w:id="3219" w:name="_Toc200726407"/>
      <w:bookmarkStart w:id="3220" w:name="_Toc200727206"/>
      <w:bookmarkStart w:id="3221" w:name="_Toc200727997"/>
      <w:bookmarkStart w:id="3222" w:name="_Toc200728789"/>
      <w:bookmarkStart w:id="3223" w:name="_Toc200729577"/>
      <w:bookmarkStart w:id="3224" w:name="_Toc200730366"/>
      <w:bookmarkStart w:id="3225" w:name="_Toc200731154"/>
      <w:bookmarkStart w:id="3226" w:name="_Toc200734984"/>
      <w:bookmarkStart w:id="3227" w:name="_Toc200472094"/>
      <w:bookmarkStart w:id="3228" w:name="_Toc200725625"/>
      <w:bookmarkStart w:id="3229" w:name="_Toc200726412"/>
      <w:bookmarkStart w:id="3230" w:name="_Toc200727211"/>
      <w:bookmarkStart w:id="3231" w:name="_Toc200728002"/>
      <w:bookmarkStart w:id="3232" w:name="_Toc200728794"/>
      <w:bookmarkStart w:id="3233" w:name="_Toc200729582"/>
      <w:bookmarkStart w:id="3234" w:name="_Toc200730371"/>
      <w:bookmarkStart w:id="3235" w:name="_Toc200731159"/>
      <w:bookmarkStart w:id="3236" w:name="_Toc200734989"/>
      <w:bookmarkStart w:id="3237" w:name="_Toc200472095"/>
      <w:bookmarkStart w:id="3238" w:name="_Toc200725626"/>
      <w:bookmarkStart w:id="3239" w:name="_Toc200726413"/>
      <w:bookmarkStart w:id="3240" w:name="_Toc200727212"/>
      <w:bookmarkStart w:id="3241" w:name="_Toc200728003"/>
      <w:bookmarkStart w:id="3242" w:name="_Toc200728795"/>
      <w:bookmarkStart w:id="3243" w:name="_Toc200729583"/>
      <w:bookmarkStart w:id="3244" w:name="_Toc200730372"/>
      <w:bookmarkStart w:id="3245" w:name="_Toc200731160"/>
      <w:bookmarkStart w:id="3246" w:name="_Toc200734990"/>
      <w:bookmarkStart w:id="3247" w:name="_Toc200472099"/>
      <w:bookmarkStart w:id="3248" w:name="_Toc200725630"/>
      <w:bookmarkStart w:id="3249" w:name="_Toc200726417"/>
      <w:bookmarkStart w:id="3250" w:name="_Toc200727216"/>
      <w:bookmarkStart w:id="3251" w:name="_Toc200728007"/>
      <w:bookmarkStart w:id="3252" w:name="_Toc200728799"/>
      <w:bookmarkStart w:id="3253" w:name="_Toc200729587"/>
      <w:bookmarkStart w:id="3254" w:name="_Toc200730376"/>
      <w:bookmarkStart w:id="3255" w:name="_Toc200731164"/>
      <w:bookmarkStart w:id="3256" w:name="_Toc200734994"/>
      <w:bookmarkStart w:id="3257" w:name="_Toc200472100"/>
      <w:bookmarkStart w:id="3258" w:name="_Toc200725631"/>
      <w:bookmarkStart w:id="3259" w:name="_Toc200726418"/>
      <w:bookmarkStart w:id="3260" w:name="_Toc200727217"/>
      <w:bookmarkStart w:id="3261" w:name="_Toc200728008"/>
      <w:bookmarkStart w:id="3262" w:name="_Toc200728800"/>
      <w:bookmarkStart w:id="3263" w:name="_Toc200729588"/>
      <w:bookmarkStart w:id="3264" w:name="_Toc200730377"/>
      <w:bookmarkStart w:id="3265" w:name="_Toc200731165"/>
      <w:bookmarkStart w:id="3266" w:name="_Toc200734995"/>
      <w:bookmarkStart w:id="3267" w:name="_Toc200472108"/>
      <w:bookmarkStart w:id="3268" w:name="_Toc200725639"/>
      <w:bookmarkStart w:id="3269" w:name="_Toc200726426"/>
      <w:bookmarkStart w:id="3270" w:name="_Toc200727225"/>
      <w:bookmarkStart w:id="3271" w:name="_Toc200728016"/>
      <w:bookmarkStart w:id="3272" w:name="_Toc200728808"/>
      <w:bookmarkStart w:id="3273" w:name="_Toc200729596"/>
      <w:bookmarkStart w:id="3274" w:name="_Toc200730385"/>
      <w:bookmarkStart w:id="3275" w:name="_Toc200731173"/>
      <w:bookmarkStart w:id="3276" w:name="_Toc200735003"/>
      <w:bookmarkStart w:id="3277" w:name="_Toc200472119"/>
      <w:bookmarkStart w:id="3278" w:name="_Toc200725650"/>
      <w:bookmarkStart w:id="3279" w:name="_Toc200726437"/>
      <w:bookmarkStart w:id="3280" w:name="_Toc200727236"/>
      <w:bookmarkStart w:id="3281" w:name="_Toc200728027"/>
      <w:bookmarkStart w:id="3282" w:name="_Toc200728819"/>
      <w:bookmarkStart w:id="3283" w:name="_Toc200729607"/>
      <w:bookmarkStart w:id="3284" w:name="_Toc200730396"/>
      <w:bookmarkStart w:id="3285" w:name="_Toc200731184"/>
      <w:bookmarkStart w:id="3286" w:name="_Toc200735014"/>
      <w:bookmarkStart w:id="3287" w:name="_Toc200472126"/>
      <w:bookmarkStart w:id="3288" w:name="_Toc200725657"/>
      <w:bookmarkStart w:id="3289" w:name="_Toc200726444"/>
      <w:bookmarkStart w:id="3290" w:name="_Toc200727243"/>
      <w:bookmarkStart w:id="3291" w:name="_Toc200728034"/>
      <w:bookmarkStart w:id="3292" w:name="_Toc200728826"/>
      <w:bookmarkStart w:id="3293" w:name="_Toc200729614"/>
      <w:bookmarkStart w:id="3294" w:name="_Toc200730403"/>
      <w:bookmarkStart w:id="3295" w:name="_Toc200731191"/>
      <w:bookmarkStart w:id="3296" w:name="_Toc200735021"/>
      <w:bookmarkStart w:id="3297" w:name="_Toc200472132"/>
      <w:bookmarkStart w:id="3298" w:name="_Toc200725663"/>
      <w:bookmarkStart w:id="3299" w:name="_Toc200726450"/>
      <w:bookmarkStart w:id="3300" w:name="_Toc200727249"/>
      <w:bookmarkStart w:id="3301" w:name="_Toc200728040"/>
      <w:bookmarkStart w:id="3302" w:name="_Toc200728832"/>
      <w:bookmarkStart w:id="3303" w:name="_Toc200729620"/>
      <w:bookmarkStart w:id="3304" w:name="_Toc200730409"/>
      <w:bookmarkStart w:id="3305" w:name="_Toc200731197"/>
      <w:bookmarkStart w:id="3306" w:name="_Toc200735027"/>
      <w:bookmarkStart w:id="3307" w:name="_Toc200472137"/>
      <w:bookmarkStart w:id="3308" w:name="_Toc200725668"/>
      <w:bookmarkStart w:id="3309" w:name="_Toc200726455"/>
      <w:bookmarkStart w:id="3310" w:name="_Toc200727254"/>
      <w:bookmarkStart w:id="3311" w:name="_Toc200728045"/>
      <w:bookmarkStart w:id="3312" w:name="_Toc200728837"/>
      <w:bookmarkStart w:id="3313" w:name="_Toc200729625"/>
      <w:bookmarkStart w:id="3314" w:name="_Toc200730414"/>
      <w:bookmarkStart w:id="3315" w:name="_Toc200731202"/>
      <w:bookmarkStart w:id="3316" w:name="_Toc200735032"/>
      <w:bookmarkStart w:id="3317" w:name="_Toc200472144"/>
      <w:bookmarkStart w:id="3318" w:name="_Toc200725675"/>
      <w:bookmarkStart w:id="3319" w:name="_Toc200726462"/>
      <w:bookmarkStart w:id="3320" w:name="_Toc200727261"/>
      <w:bookmarkStart w:id="3321" w:name="_Toc200728052"/>
      <w:bookmarkStart w:id="3322" w:name="_Toc200728844"/>
      <w:bookmarkStart w:id="3323" w:name="_Toc200729632"/>
      <w:bookmarkStart w:id="3324" w:name="_Toc200730421"/>
      <w:bookmarkStart w:id="3325" w:name="_Toc200731209"/>
      <w:bookmarkStart w:id="3326" w:name="_Toc200735039"/>
      <w:bookmarkStart w:id="3327" w:name="_Toc200472151"/>
      <w:bookmarkStart w:id="3328" w:name="_Toc200725682"/>
      <w:bookmarkStart w:id="3329" w:name="_Toc200726469"/>
      <w:bookmarkStart w:id="3330" w:name="_Toc200727268"/>
      <w:bookmarkStart w:id="3331" w:name="_Toc200728059"/>
      <w:bookmarkStart w:id="3332" w:name="_Toc200728851"/>
      <w:bookmarkStart w:id="3333" w:name="_Toc200729639"/>
      <w:bookmarkStart w:id="3334" w:name="_Toc200730428"/>
      <w:bookmarkStart w:id="3335" w:name="_Toc200731216"/>
      <w:bookmarkStart w:id="3336" w:name="_Toc200735046"/>
      <w:bookmarkStart w:id="3337" w:name="_Toc200472156"/>
      <w:bookmarkStart w:id="3338" w:name="_Toc200725687"/>
      <w:bookmarkStart w:id="3339" w:name="_Toc200726474"/>
      <w:bookmarkStart w:id="3340" w:name="_Toc200727273"/>
      <w:bookmarkStart w:id="3341" w:name="_Toc200728064"/>
      <w:bookmarkStart w:id="3342" w:name="_Toc200728856"/>
      <w:bookmarkStart w:id="3343" w:name="_Toc200729644"/>
      <w:bookmarkStart w:id="3344" w:name="_Toc200730433"/>
      <w:bookmarkStart w:id="3345" w:name="_Toc200731221"/>
      <w:bookmarkStart w:id="3346" w:name="_Toc200735051"/>
      <w:bookmarkStart w:id="3347" w:name="_Toc200472157"/>
      <w:bookmarkStart w:id="3348" w:name="_Toc200725688"/>
      <w:bookmarkStart w:id="3349" w:name="_Toc200726475"/>
      <w:bookmarkStart w:id="3350" w:name="_Toc200727274"/>
      <w:bookmarkStart w:id="3351" w:name="_Toc200728065"/>
      <w:bookmarkStart w:id="3352" w:name="_Toc200728857"/>
      <w:bookmarkStart w:id="3353" w:name="_Toc200729645"/>
      <w:bookmarkStart w:id="3354" w:name="_Toc200730434"/>
      <w:bookmarkStart w:id="3355" w:name="_Toc200731222"/>
      <w:bookmarkStart w:id="3356" w:name="_Toc200735052"/>
      <w:bookmarkStart w:id="3357" w:name="_Toc200472159"/>
      <w:bookmarkStart w:id="3358" w:name="_Toc200725690"/>
      <w:bookmarkStart w:id="3359" w:name="_Toc200726477"/>
      <w:bookmarkStart w:id="3360" w:name="_Toc200727276"/>
      <w:bookmarkStart w:id="3361" w:name="_Toc200728067"/>
      <w:bookmarkStart w:id="3362" w:name="_Toc200728859"/>
      <w:bookmarkStart w:id="3363" w:name="_Toc200729647"/>
      <w:bookmarkStart w:id="3364" w:name="_Toc200730436"/>
      <w:bookmarkStart w:id="3365" w:name="_Toc200731224"/>
      <w:bookmarkStart w:id="3366" w:name="_Toc200735054"/>
      <w:bookmarkStart w:id="3367" w:name="_Toc200472160"/>
      <w:bookmarkStart w:id="3368" w:name="_Toc200725691"/>
      <w:bookmarkStart w:id="3369" w:name="_Toc200726478"/>
      <w:bookmarkStart w:id="3370" w:name="_Toc200727277"/>
      <w:bookmarkStart w:id="3371" w:name="_Toc200728068"/>
      <w:bookmarkStart w:id="3372" w:name="_Toc200728860"/>
      <w:bookmarkStart w:id="3373" w:name="_Toc200729648"/>
      <w:bookmarkStart w:id="3374" w:name="_Toc200730437"/>
      <w:bookmarkStart w:id="3375" w:name="_Toc200731225"/>
      <w:bookmarkStart w:id="3376" w:name="_Toc200735055"/>
      <w:bookmarkStart w:id="3377" w:name="_Toc200472163"/>
      <w:bookmarkStart w:id="3378" w:name="_Toc200725694"/>
      <w:bookmarkStart w:id="3379" w:name="_Toc200726481"/>
      <w:bookmarkStart w:id="3380" w:name="_Toc200727280"/>
      <w:bookmarkStart w:id="3381" w:name="_Toc200728071"/>
      <w:bookmarkStart w:id="3382" w:name="_Toc200728863"/>
      <w:bookmarkStart w:id="3383" w:name="_Toc200729651"/>
      <w:bookmarkStart w:id="3384" w:name="_Toc200730440"/>
      <w:bookmarkStart w:id="3385" w:name="_Toc200731228"/>
      <w:bookmarkStart w:id="3386" w:name="_Toc200735058"/>
      <w:bookmarkStart w:id="3387" w:name="_Toc200472166"/>
      <w:bookmarkStart w:id="3388" w:name="_Toc200725697"/>
      <w:bookmarkStart w:id="3389" w:name="_Toc200726484"/>
      <w:bookmarkStart w:id="3390" w:name="_Toc200727283"/>
      <w:bookmarkStart w:id="3391" w:name="_Toc200728074"/>
      <w:bookmarkStart w:id="3392" w:name="_Toc200728866"/>
      <w:bookmarkStart w:id="3393" w:name="_Toc200729654"/>
      <w:bookmarkStart w:id="3394" w:name="_Toc200730443"/>
      <w:bookmarkStart w:id="3395" w:name="_Toc200731231"/>
      <w:bookmarkStart w:id="3396" w:name="_Toc200735061"/>
      <w:bookmarkStart w:id="3397" w:name="_Toc200472167"/>
      <w:bookmarkStart w:id="3398" w:name="_Toc200725698"/>
      <w:bookmarkStart w:id="3399" w:name="_Toc200726485"/>
      <w:bookmarkStart w:id="3400" w:name="_Toc200727284"/>
      <w:bookmarkStart w:id="3401" w:name="_Toc200728075"/>
      <w:bookmarkStart w:id="3402" w:name="_Toc200728867"/>
      <w:bookmarkStart w:id="3403" w:name="_Toc200729655"/>
      <w:bookmarkStart w:id="3404" w:name="_Toc200730444"/>
      <w:bookmarkStart w:id="3405" w:name="_Toc200731232"/>
      <w:bookmarkStart w:id="3406" w:name="_Toc200735062"/>
      <w:bookmarkStart w:id="3407" w:name="_Toc200472170"/>
      <w:bookmarkStart w:id="3408" w:name="_Toc200725701"/>
      <w:bookmarkStart w:id="3409" w:name="_Toc200726488"/>
      <w:bookmarkStart w:id="3410" w:name="_Toc200727287"/>
      <w:bookmarkStart w:id="3411" w:name="_Toc200728078"/>
      <w:bookmarkStart w:id="3412" w:name="_Toc200728870"/>
      <w:bookmarkStart w:id="3413" w:name="_Toc200729658"/>
      <w:bookmarkStart w:id="3414" w:name="_Toc200730447"/>
      <w:bookmarkStart w:id="3415" w:name="_Toc200731235"/>
      <w:bookmarkStart w:id="3416" w:name="_Toc200735065"/>
      <w:bookmarkStart w:id="3417" w:name="_Toc200472173"/>
      <w:bookmarkStart w:id="3418" w:name="_Toc200725704"/>
      <w:bookmarkStart w:id="3419" w:name="_Toc200726491"/>
      <w:bookmarkStart w:id="3420" w:name="_Toc200727290"/>
      <w:bookmarkStart w:id="3421" w:name="_Toc200728081"/>
      <w:bookmarkStart w:id="3422" w:name="_Toc200728873"/>
      <w:bookmarkStart w:id="3423" w:name="_Toc200729661"/>
      <w:bookmarkStart w:id="3424" w:name="_Toc200730450"/>
      <w:bookmarkStart w:id="3425" w:name="_Toc200731238"/>
      <w:bookmarkStart w:id="3426" w:name="_Toc200735068"/>
      <w:bookmarkStart w:id="3427" w:name="_Toc200472174"/>
      <w:bookmarkStart w:id="3428" w:name="_Toc200725705"/>
      <w:bookmarkStart w:id="3429" w:name="_Toc200726492"/>
      <w:bookmarkStart w:id="3430" w:name="_Toc200727291"/>
      <w:bookmarkStart w:id="3431" w:name="_Toc200728082"/>
      <w:bookmarkStart w:id="3432" w:name="_Toc200728874"/>
      <w:bookmarkStart w:id="3433" w:name="_Toc200729662"/>
      <w:bookmarkStart w:id="3434" w:name="_Toc200730451"/>
      <w:bookmarkStart w:id="3435" w:name="_Toc200731239"/>
      <w:bookmarkStart w:id="3436" w:name="_Toc200735069"/>
      <w:bookmarkStart w:id="3437" w:name="_Toc200472178"/>
      <w:bookmarkStart w:id="3438" w:name="_Toc200725709"/>
      <w:bookmarkStart w:id="3439" w:name="_Toc200726496"/>
      <w:bookmarkStart w:id="3440" w:name="_Toc200727295"/>
      <w:bookmarkStart w:id="3441" w:name="_Toc200728086"/>
      <w:bookmarkStart w:id="3442" w:name="_Toc200728878"/>
      <w:bookmarkStart w:id="3443" w:name="_Toc200729666"/>
      <w:bookmarkStart w:id="3444" w:name="_Toc200730455"/>
      <w:bookmarkStart w:id="3445" w:name="_Toc200731243"/>
      <w:bookmarkStart w:id="3446" w:name="_Toc200735073"/>
      <w:bookmarkStart w:id="3447" w:name="_Toc200472181"/>
      <w:bookmarkStart w:id="3448" w:name="_Toc200725712"/>
      <w:bookmarkStart w:id="3449" w:name="_Toc200726499"/>
      <w:bookmarkStart w:id="3450" w:name="_Toc200727298"/>
      <w:bookmarkStart w:id="3451" w:name="_Toc200728089"/>
      <w:bookmarkStart w:id="3452" w:name="_Toc200728881"/>
      <w:bookmarkStart w:id="3453" w:name="_Toc200729669"/>
      <w:bookmarkStart w:id="3454" w:name="_Toc200730458"/>
      <w:bookmarkStart w:id="3455" w:name="_Toc200731246"/>
      <w:bookmarkStart w:id="3456" w:name="_Toc200735076"/>
      <w:bookmarkStart w:id="3457" w:name="_Toc200472183"/>
      <w:bookmarkStart w:id="3458" w:name="_Toc200725714"/>
      <w:bookmarkStart w:id="3459" w:name="_Toc200726501"/>
      <w:bookmarkStart w:id="3460" w:name="_Toc200727300"/>
      <w:bookmarkStart w:id="3461" w:name="_Toc200728091"/>
      <w:bookmarkStart w:id="3462" w:name="_Toc200728883"/>
      <w:bookmarkStart w:id="3463" w:name="_Toc200729671"/>
      <w:bookmarkStart w:id="3464" w:name="_Toc200730460"/>
      <w:bookmarkStart w:id="3465" w:name="_Toc200731248"/>
      <w:bookmarkStart w:id="3466" w:name="_Toc200735078"/>
      <w:bookmarkStart w:id="3467" w:name="_Toc200472185"/>
      <w:bookmarkStart w:id="3468" w:name="_Toc200725716"/>
      <w:bookmarkStart w:id="3469" w:name="_Toc200726503"/>
      <w:bookmarkStart w:id="3470" w:name="_Toc200727302"/>
      <w:bookmarkStart w:id="3471" w:name="_Toc200728093"/>
      <w:bookmarkStart w:id="3472" w:name="_Toc200728885"/>
      <w:bookmarkStart w:id="3473" w:name="_Toc200729673"/>
      <w:bookmarkStart w:id="3474" w:name="_Toc200730462"/>
      <w:bookmarkStart w:id="3475" w:name="_Toc200731250"/>
      <w:bookmarkStart w:id="3476" w:name="_Toc200735080"/>
      <w:bookmarkStart w:id="3477" w:name="_Toc200472188"/>
      <w:bookmarkStart w:id="3478" w:name="_Toc200725719"/>
      <w:bookmarkStart w:id="3479" w:name="_Toc200726506"/>
      <w:bookmarkStart w:id="3480" w:name="_Toc200727305"/>
      <w:bookmarkStart w:id="3481" w:name="_Toc200728096"/>
      <w:bookmarkStart w:id="3482" w:name="_Toc200728888"/>
      <w:bookmarkStart w:id="3483" w:name="_Toc200729676"/>
      <w:bookmarkStart w:id="3484" w:name="_Toc200730465"/>
      <w:bookmarkStart w:id="3485" w:name="_Toc200731253"/>
      <w:bookmarkStart w:id="3486" w:name="_Toc200735083"/>
      <w:bookmarkStart w:id="3487" w:name="_Toc200472191"/>
      <w:bookmarkStart w:id="3488" w:name="_Toc200725722"/>
      <w:bookmarkStart w:id="3489" w:name="_Toc200726509"/>
      <w:bookmarkStart w:id="3490" w:name="_Toc200727308"/>
      <w:bookmarkStart w:id="3491" w:name="_Toc200728099"/>
      <w:bookmarkStart w:id="3492" w:name="_Toc200728891"/>
      <w:bookmarkStart w:id="3493" w:name="_Toc200729679"/>
      <w:bookmarkStart w:id="3494" w:name="_Toc200730468"/>
      <w:bookmarkStart w:id="3495" w:name="_Toc200731256"/>
      <w:bookmarkStart w:id="3496" w:name="_Toc200735086"/>
      <w:bookmarkStart w:id="3497" w:name="_Toc200472201"/>
      <w:bookmarkStart w:id="3498" w:name="_Toc200725732"/>
      <w:bookmarkStart w:id="3499" w:name="_Toc200726519"/>
      <w:bookmarkStart w:id="3500" w:name="_Toc200727318"/>
      <w:bookmarkStart w:id="3501" w:name="_Toc200728109"/>
      <w:bookmarkStart w:id="3502" w:name="_Toc200728901"/>
      <w:bookmarkStart w:id="3503" w:name="_Toc200729689"/>
      <w:bookmarkStart w:id="3504" w:name="_Toc200730478"/>
      <w:bookmarkStart w:id="3505" w:name="_Toc200731266"/>
      <w:bookmarkStart w:id="3506" w:name="_Toc200735096"/>
      <w:bookmarkStart w:id="3507" w:name="_Toc200472202"/>
      <w:bookmarkStart w:id="3508" w:name="_Toc200725733"/>
      <w:bookmarkStart w:id="3509" w:name="_Toc200726520"/>
      <w:bookmarkStart w:id="3510" w:name="_Toc200727319"/>
      <w:bookmarkStart w:id="3511" w:name="_Toc200728110"/>
      <w:bookmarkStart w:id="3512" w:name="_Toc200728902"/>
      <w:bookmarkStart w:id="3513" w:name="_Toc200729690"/>
      <w:bookmarkStart w:id="3514" w:name="_Toc200730479"/>
      <w:bookmarkStart w:id="3515" w:name="_Toc200731267"/>
      <w:bookmarkStart w:id="3516" w:name="_Toc200735097"/>
      <w:bookmarkStart w:id="3517" w:name="_Toc200472204"/>
      <w:bookmarkStart w:id="3518" w:name="_Toc200725735"/>
      <w:bookmarkStart w:id="3519" w:name="_Toc200726522"/>
      <w:bookmarkStart w:id="3520" w:name="_Toc200727321"/>
      <w:bookmarkStart w:id="3521" w:name="_Toc200728112"/>
      <w:bookmarkStart w:id="3522" w:name="_Toc200728904"/>
      <w:bookmarkStart w:id="3523" w:name="_Toc200729692"/>
      <w:bookmarkStart w:id="3524" w:name="_Toc200730481"/>
      <w:bookmarkStart w:id="3525" w:name="_Toc200731269"/>
      <w:bookmarkStart w:id="3526" w:name="_Toc200735099"/>
      <w:bookmarkStart w:id="3527" w:name="_Toc200472205"/>
      <w:bookmarkStart w:id="3528" w:name="_Toc200725736"/>
      <w:bookmarkStart w:id="3529" w:name="_Toc200726523"/>
      <w:bookmarkStart w:id="3530" w:name="_Toc200727322"/>
      <w:bookmarkStart w:id="3531" w:name="_Toc200728113"/>
      <w:bookmarkStart w:id="3532" w:name="_Toc200728905"/>
      <w:bookmarkStart w:id="3533" w:name="_Toc200729693"/>
      <w:bookmarkStart w:id="3534" w:name="_Toc200730482"/>
      <w:bookmarkStart w:id="3535" w:name="_Toc200731270"/>
      <w:bookmarkStart w:id="3536" w:name="_Toc200735100"/>
      <w:bookmarkStart w:id="3537" w:name="_Toc200472209"/>
      <w:bookmarkStart w:id="3538" w:name="_Toc200725740"/>
      <w:bookmarkStart w:id="3539" w:name="_Toc200726527"/>
      <w:bookmarkStart w:id="3540" w:name="_Toc200727326"/>
      <w:bookmarkStart w:id="3541" w:name="_Toc200728117"/>
      <w:bookmarkStart w:id="3542" w:name="_Toc200728909"/>
      <w:bookmarkStart w:id="3543" w:name="_Toc200729697"/>
      <w:bookmarkStart w:id="3544" w:name="_Toc200730486"/>
      <w:bookmarkStart w:id="3545" w:name="_Toc200731274"/>
      <w:bookmarkStart w:id="3546" w:name="_Toc200735104"/>
      <w:bookmarkStart w:id="3547" w:name="_Toc200472210"/>
      <w:bookmarkStart w:id="3548" w:name="_Toc200725741"/>
      <w:bookmarkStart w:id="3549" w:name="_Toc200726528"/>
      <w:bookmarkStart w:id="3550" w:name="_Toc200727327"/>
      <w:bookmarkStart w:id="3551" w:name="_Toc200728118"/>
      <w:bookmarkStart w:id="3552" w:name="_Toc200728910"/>
      <w:bookmarkStart w:id="3553" w:name="_Toc200729698"/>
      <w:bookmarkStart w:id="3554" w:name="_Toc200730487"/>
      <w:bookmarkStart w:id="3555" w:name="_Toc200731275"/>
      <w:bookmarkStart w:id="3556" w:name="_Toc200735105"/>
      <w:bookmarkStart w:id="3557" w:name="_Toc200472214"/>
      <w:bookmarkStart w:id="3558" w:name="_Toc200725745"/>
      <w:bookmarkStart w:id="3559" w:name="_Toc200726532"/>
      <w:bookmarkStart w:id="3560" w:name="_Toc200727331"/>
      <w:bookmarkStart w:id="3561" w:name="_Toc200728122"/>
      <w:bookmarkStart w:id="3562" w:name="_Toc200728914"/>
      <w:bookmarkStart w:id="3563" w:name="_Toc200729702"/>
      <w:bookmarkStart w:id="3564" w:name="_Toc200730491"/>
      <w:bookmarkStart w:id="3565" w:name="_Toc200731279"/>
      <w:bookmarkStart w:id="3566" w:name="_Toc200735109"/>
      <w:bookmarkStart w:id="3567" w:name="_Toc200472217"/>
      <w:bookmarkStart w:id="3568" w:name="_Toc200725748"/>
      <w:bookmarkStart w:id="3569" w:name="_Toc200726535"/>
      <w:bookmarkStart w:id="3570" w:name="_Toc200727334"/>
      <w:bookmarkStart w:id="3571" w:name="_Toc200728125"/>
      <w:bookmarkStart w:id="3572" w:name="_Toc200728917"/>
      <w:bookmarkStart w:id="3573" w:name="_Toc200729705"/>
      <w:bookmarkStart w:id="3574" w:name="_Toc200730494"/>
      <w:bookmarkStart w:id="3575" w:name="_Toc200731282"/>
      <w:bookmarkStart w:id="3576" w:name="_Toc200735112"/>
      <w:bookmarkStart w:id="3577" w:name="_Toc200472218"/>
      <w:bookmarkStart w:id="3578" w:name="_Toc200725749"/>
      <w:bookmarkStart w:id="3579" w:name="_Toc200726536"/>
      <w:bookmarkStart w:id="3580" w:name="_Toc200727335"/>
      <w:bookmarkStart w:id="3581" w:name="_Toc200728126"/>
      <w:bookmarkStart w:id="3582" w:name="_Toc200728918"/>
      <w:bookmarkStart w:id="3583" w:name="_Toc200729706"/>
      <w:bookmarkStart w:id="3584" w:name="_Toc200730495"/>
      <w:bookmarkStart w:id="3585" w:name="_Toc200731283"/>
      <w:bookmarkStart w:id="3586" w:name="_Toc200735113"/>
      <w:bookmarkStart w:id="3587" w:name="_Toc200472220"/>
      <w:bookmarkStart w:id="3588" w:name="_Toc200725751"/>
      <w:bookmarkStart w:id="3589" w:name="_Toc200726538"/>
      <w:bookmarkStart w:id="3590" w:name="_Toc200727337"/>
      <w:bookmarkStart w:id="3591" w:name="_Toc200728128"/>
      <w:bookmarkStart w:id="3592" w:name="_Toc200728920"/>
      <w:bookmarkStart w:id="3593" w:name="_Toc200729708"/>
      <w:bookmarkStart w:id="3594" w:name="_Toc200730497"/>
      <w:bookmarkStart w:id="3595" w:name="_Toc200731285"/>
      <w:bookmarkStart w:id="3596" w:name="_Toc200735115"/>
      <w:bookmarkStart w:id="3597" w:name="_Toc200472221"/>
      <w:bookmarkStart w:id="3598" w:name="_Toc200725752"/>
      <w:bookmarkStart w:id="3599" w:name="_Toc200726539"/>
      <w:bookmarkStart w:id="3600" w:name="_Toc200727338"/>
      <w:bookmarkStart w:id="3601" w:name="_Toc200728129"/>
      <w:bookmarkStart w:id="3602" w:name="_Toc200728921"/>
      <w:bookmarkStart w:id="3603" w:name="_Toc200729709"/>
      <w:bookmarkStart w:id="3604" w:name="_Toc200730498"/>
      <w:bookmarkStart w:id="3605" w:name="_Toc200731286"/>
      <w:bookmarkStart w:id="3606" w:name="_Toc200735116"/>
      <w:bookmarkStart w:id="3607" w:name="_Toc200472225"/>
      <w:bookmarkStart w:id="3608" w:name="_Toc200725756"/>
      <w:bookmarkStart w:id="3609" w:name="_Toc200726543"/>
      <w:bookmarkStart w:id="3610" w:name="_Toc200727342"/>
      <w:bookmarkStart w:id="3611" w:name="_Toc200728133"/>
      <w:bookmarkStart w:id="3612" w:name="_Toc200728925"/>
      <w:bookmarkStart w:id="3613" w:name="_Toc200729713"/>
      <w:bookmarkStart w:id="3614" w:name="_Toc200730502"/>
      <w:bookmarkStart w:id="3615" w:name="_Toc200731290"/>
      <w:bookmarkStart w:id="3616" w:name="_Toc200735120"/>
      <w:bookmarkStart w:id="3617" w:name="_Toc200472230"/>
      <w:bookmarkStart w:id="3618" w:name="_Toc200725761"/>
      <w:bookmarkStart w:id="3619" w:name="_Toc200726548"/>
      <w:bookmarkStart w:id="3620" w:name="_Toc200727347"/>
      <w:bookmarkStart w:id="3621" w:name="_Toc200728138"/>
      <w:bookmarkStart w:id="3622" w:name="_Toc200728930"/>
      <w:bookmarkStart w:id="3623" w:name="_Toc200729718"/>
      <w:bookmarkStart w:id="3624" w:name="_Toc200730507"/>
      <w:bookmarkStart w:id="3625" w:name="_Toc200731295"/>
      <w:bookmarkStart w:id="3626" w:name="_Toc200735125"/>
      <w:bookmarkStart w:id="3627" w:name="_Toc200472232"/>
      <w:bookmarkStart w:id="3628" w:name="_Toc200725763"/>
      <w:bookmarkStart w:id="3629" w:name="_Toc200726550"/>
      <w:bookmarkStart w:id="3630" w:name="_Toc200727349"/>
      <w:bookmarkStart w:id="3631" w:name="_Toc200728140"/>
      <w:bookmarkStart w:id="3632" w:name="_Toc200728932"/>
      <w:bookmarkStart w:id="3633" w:name="_Toc200729720"/>
      <w:bookmarkStart w:id="3634" w:name="_Toc200730509"/>
      <w:bookmarkStart w:id="3635" w:name="_Toc200731297"/>
      <w:bookmarkStart w:id="3636" w:name="_Toc200735127"/>
      <w:bookmarkStart w:id="3637" w:name="_Toc200472239"/>
      <w:bookmarkStart w:id="3638" w:name="_Toc200725770"/>
      <w:bookmarkStart w:id="3639" w:name="_Toc200726557"/>
      <w:bookmarkStart w:id="3640" w:name="_Toc200727356"/>
      <w:bookmarkStart w:id="3641" w:name="_Toc200728147"/>
      <w:bookmarkStart w:id="3642" w:name="_Toc200728939"/>
      <w:bookmarkStart w:id="3643" w:name="_Toc200729727"/>
      <w:bookmarkStart w:id="3644" w:name="_Toc200730516"/>
      <w:bookmarkStart w:id="3645" w:name="_Toc200731304"/>
      <w:bookmarkStart w:id="3646" w:name="_Toc200735134"/>
      <w:bookmarkStart w:id="3647" w:name="_Toc200472240"/>
      <w:bookmarkStart w:id="3648" w:name="_Toc200725771"/>
      <w:bookmarkStart w:id="3649" w:name="_Toc200726558"/>
      <w:bookmarkStart w:id="3650" w:name="_Toc200727357"/>
      <w:bookmarkStart w:id="3651" w:name="_Toc200728148"/>
      <w:bookmarkStart w:id="3652" w:name="_Toc200728940"/>
      <w:bookmarkStart w:id="3653" w:name="_Toc200729728"/>
      <w:bookmarkStart w:id="3654" w:name="_Toc200730517"/>
      <w:bookmarkStart w:id="3655" w:name="_Toc200731305"/>
      <w:bookmarkStart w:id="3656" w:name="_Toc200735135"/>
      <w:bookmarkStart w:id="3657" w:name="_Toc200472242"/>
      <w:bookmarkStart w:id="3658" w:name="_Toc200725773"/>
      <w:bookmarkStart w:id="3659" w:name="_Toc200726560"/>
      <w:bookmarkStart w:id="3660" w:name="_Toc200727359"/>
      <w:bookmarkStart w:id="3661" w:name="_Toc200728150"/>
      <w:bookmarkStart w:id="3662" w:name="_Toc200728942"/>
      <w:bookmarkStart w:id="3663" w:name="_Toc200729730"/>
      <w:bookmarkStart w:id="3664" w:name="_Toc200730519"/>
      <w:bookmarkStart w:id="3665" w:name="_Toc200731307"/>
      <w:bookmarkStart w:id="3666" w:name="_Toc200735137"/>
      <w:bookmarkStart w:id="3667" w:name="_Toc200472248"/>
      <w:bookmarkStart w:id="3668" w:name="_Toc200725779"/>
      <w:bookmarkStart w:id="3669" w:name="_Toc200726566"/>
      <w:bookmarkStart w:id="3670" w:name="_Toc200727365"/>
      <w:bookmarkStart w:id="3671" w:name="_Toc200728156"/>
      <w:bookmarkStart w:id="3672" w:name="_Toc200728948"/>
      <w:bookmarkStart w:id="3673" w:name="_Toc200729736"/>
      <w:bookmarkStart w:id="3674" w:name="_Toc200730525"/>
      <w:bookmarkStart w:id="3675" w:name="_Toc200731313"/>
      <w:bookmarkStart w:id="3676" w:name="_Toc200735143"/>
      <w:bookmarkStart w:id="3677" w:name="_Toc200472255"/>
      <w:bookmarkStart w:id="3678" w:name="_Toc200725786"/>
      <w:bookmarkStart w:id="3679" w:name="_Toc200726573"/>
      <w:bookmarkStart w:id="3680" w:name="_Toc200727372"/>
      <w:bookmarkStart w:id="3681" w:name="_Toc200728163"/>
      <w:bookmarkStart w:id="3682" w:name="_Toc200728955"/>
      <w:bookmarkStart w:id="3683" w:name="_Toc200729743"/>
      <w:bookmarkStart w:id="3684" w:name="_Toc200730532"/>
      <w:bookmarkStart w:id="3685" w:name="_Toc200731320"/>
      <w:bookmarkStart w:id="3686" w:name="_Toc200735150"/>
      <w:bookmarkStart w:id="3687" w:name="_Toc200472262"/>
      <w:bookmarkStart w:id="3688" w:name="_Toc200725793"/>
      <w:bookmarkStart w:id="3689" w:name="_Toc200726580"/>
      <w:bookmarkStart w:id="3690" w:name="_Toc200727379"/>
      <w:bookmarkStart w:id="3691" w:name="_Toc200728170"/>
      <w:bookmarkStart w:id="3692" w:name="_Toc200728962"/>
      <w:bookmarkStart w:id="3693" w:name="_Toc200729750"/>
      <w:bookmarkStart w:id="3694" w:name="_Toc200730539"/>
      <w:bookmarkStart w:id="3695" w:name="_Toc200731327"/>
      <w:bookmarkStart w:id="3696" w:name="_Toc200735157"/>
      <w:bookmarkStart w:id="3697" w:name="_Toc200472276"/>
      <w:bookmarkStart w:id="3698" w:name="_Toc200725807"/>
      <w:bookmarkStart w:id="3699" w:name="_Toc200726594"/>
      <w:bookmarkStart w:id="3700" w:name="_Toc200727393"/>
      <w:bookmarkStart w:id="3701" w:name="_Toc200728184"/>
      <w:bookmarkStart w:id="3702" w:name="_Toc200728976"/>
      <w:bookmarkStart w:id="3703" w:name="_Toc200729764"/>
      <w:bookmarkStart w:id="3704" w:name="_Toc200730553"/>
      <w:bookmarkStart w:id="3705" w:name="_Toc200731341"/>
      <w:bookmarkStart w:id="3706" w:name="_Toc200735171"/>
      <w:bookmarkStart w:id="3707" w:name="_Toc200472279"/>
      <w:bookmarkStart w:id="3708" w:name="_Toc200725810"/>
      <w:bookmarkStart w:id="3709" w:name="_Toc200726597"/>
      <w:bookmarkStart w:id="3710" w:name="_Toc200727396"/>
      <w:bookmarkStart w:id="3711" w:name="_Toc200728187"/>
      <w:bookmarkStart w:id="3712" w:name="_Toc200728979"/>
      <w:bookmarkStart w:id="3713" w:name="_Toc200729767"/>
      <w:bookmarkStart w:id="3714" w:name="_Toc200730556"/>
      <w:bookmarkStart w:id="3715" w:name="_Toc200731344"/>
      <w:bookmarkStart w:id="3716" w:name="_Toc200735174"/>
      <w:bookmarkStart w:id="3717" w:name="_Toc200472283"/>
      <w:bookmarkStart w:id="3718" w:name="_Toc200725814"/>
      <w:bookmarkStart w:id="3719" w:name="_Toc200726601"/>
      <w:bookmarkStart w:id="3720" w:name="_Toc200727400"/>
      <w:bookmarkStart w:id="3721" w:name="_Toc200728191"/>
      <w:bookmarkStart w:id="3722" w:name="_Toc200728983"/>
      <w:bookmarkStart w:id="3723" w:name="_Toc200729771"/>
      <w:bookmarkStart w:id="3724" w:name="_Toc200730560"/>
      <w:bookmarkStart w:id="3725" w:name="_Toc200731348"/>
      <w:bookmarkStart w:id="3726" w:name="_Toc200735178"/>
      <w:bookmarkStart w:id="3727" w:name="_Toc200472286"/>
      <w:bookmarkStart w:id="3728" w:name="_Toc200725817"/>
      <w:bookmarkStart w:id="3729" w:name="_Toc200726604"/>
      <w:bookmarkStart w:id="3730" w:name="_Toc200727403"/>
      <w:bookmarkStart w:id="3731" w:name="_Toc200728194"/>
      <w:bookmarkStart w:id="3732" w:name="_Toc200728986"/>
      <w:bookmarkStart w:id="3733" w:name="_Toc200729774"/>
      <w:bookmarkStart w:id="3734" w:name="_Toc200730563"/>
      <w:bookmarkStart w:id="3735" w:name="_Toc200731351"/>
      <w:bookmarkStart w:id="3736" w:name="_Toc200735181"/>
      <w:bookmarkStart w:id="3737" w:name="_Toc200472294"/>
      <w:bookmarkStart w:id="3738" w:name="_Toc200725825"/>
      <w:bookmarkStart w:id="3739" w:name="_Toc200726612"/>
      <w:bookmarkStart w:id="3740" w:name="_Toc200727411"/>
      <w:bookmarkStart w:id="3741" w:name="_Toc200728202"/>
      <w:bookmarkStart w:id="3742" w:name="_Toc200728994"/>
      <w:bookmarkStart w:id="3743" w:name="_Toc200729782"/>
      <w:bookmarkStart w:id="3744" w:name="_Toc200730571"/>
      <w:bookmarkStart w:id="3745" w:name="_Toc200731359"/>
      <w:bookmarkStart w:id="3746" w:name="_Toc200735189"/>
      <w:bookmarkStart w:id="3747" w:name="_Toc200472297"/>
      <w:bookmarkStart w:id="3748" w:name="_Toc200725828"/>
      <w:bookmarkStart w:id="3749" w:name="_Toc200726615"/>
      <w:bookmarkStart w:id="3750" w:name="_Toc200727414"/>
      <w:bookmarkStart w:id="3751" w:name="_Toc200728205"/>
      <w:bookmarkStart w:id="3752" w:name="_Toc200728997"/>
      <w:bookmarkStart w:id="3753" w:name="_Toc200729785"/>
      <w:bookmarkStart w:id="3754" w:name="_Toc200730574"/>
      <w:bookmarkStart w:id="3755" w:name="_Toc200731362"/>
      <w:bookmarkStart w:id="3756" w:name="_Toc200735192"/>
      <w:bookmarkStart w:id="3757" w:name="_Toc200472298"/>
      <w:bookmarkStart w:id="3758" w:name="_Toc200725829"/>
      <w:bookmarkStart w:id="3759" w:name="_Toc200726616"/>
      <w:bookmarkStart w:id="3760" w:name="_Toc200727415"/>
      <w:bookmarkStart w:id="3761" w:name="_Toc200728206"/>
      <w:bookmarkStart w:id="3762" w:name="_Toc200728998"/>
      <w:bookmarkStart w:id="3763" w:name="_Toc200729786"/>
      <w:bookmarkStart w:id="3764" w:name="_Toc200730575"/>
      <w:bookmarkStart w:id="3765" w:name="_Toc200731363"/>
      <w:bookmarkStart w:id="3766" w:name="_Toc200735193"/>
      <w:bookmarkStart w:id="3767" w:name="_Toc427573509"/>
      <w:bookmarkStart w:id="3768" w:name="_Toc419181443"/>
      <w:bookmarkStart w:id="3769" w:name="_Toc130051411"/>
      <w:bookmarkStart w:id="3770" w:name="_Toc200727416"/>
      <w:bookmarkStart w:id="3771" w:name="_Toc200728207"/>
      <w:bookmarkStart w:id="3772" w:name="_Toc200728999"/>
      <w:bookmarkStart w:id="3773" w:name="_Toc201422887"/>
      <w:bookmarkStart w:id="3774" w:name="_Toc232171925"/>
      <w:bookmarkStart w:id="3775" w:name="_Toc232173001"/>
      <w:bookmarkStart w:id="3776" w:name="_Toc232177452"/>
      <w:bookmarkStart w:id="3777" w:name="_Toc265440885"/>
      <w:bookmarkStart w:id="3778" w:name="_Toc342658012"/>
      <w:bookmarkStart w:id="3779" w:name="_Toc342659590"/>
      <w:bookmarkStart w:id="3780" w:name="_Toc392073916"/>
      <w:bookmarkStart w:id="3781" w:name="_Toc392075569"/>
      <w:bookmarkStart w:id="3782" w:name="_Toc472932123"/>
      <w:bookmarkEnd w:id="2463"/>
      <w:bookmarkEnd w:id="2464"/>
      <w:bookmarkEnd w:id="2465"/>
      <w:bookmarkEnd w:id="2466"/>
      <w:bookmarkEnd w:id="2467"/>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r w:rsidRPr="006B6E05">
        <w:lastRenderedPageBreak/>
        <w:t>Performance</w:t>
      </w:r>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p>
    <w:p w14:paraId="70B39279" w14:textId="77777777" w:rsidR="00EB4575" w:rsidRPr="006B6E05" w:rsidRDefault="00EB4575" w:rsidP="00F81381">
      <w:pPr>
        <w:pStyle w:val="Heading2"/>
      </w:pPr>
      <w:bookmarkStart w:id="3783" w:name="_Toc419181444"/>
      <w:bookmarkStart w:id="3784" w:name="_Toc427573510"/>
      <w:bookmarkStart w:id="3785" w:name="_Toc130051412"/>
      <w:bookmarkStart w:id="3786" w:name="_Toc200727417"/>
      <w:bookmarkStart w:id="3787" w:name="_Toc200728208"/>
      <w:bookmarkStart w:id="3788" w:name="_Toc200729000"/>
      <w:bookmarkStart w:id="3789" w:name="_Toc201422888"/>
      <w:bookmarkStart w:id="3790" w:name="_Toc232171926"/>
      <w:bookmarkStart w:id="3791" w:name="_Toc232173002"/>
      <w:bookmarkStart w:id="3792" w:name="_Toc232177453"/>
      <w:bookmarkStart w:id="3793" w:name="_Toc265440886"/>
      <w:bookmarkStart w:id="3794" w:name="_Toc342658013"/>
      <w:bookmarkStart w:id="3795" w:name="_Toc342659591"/>
      <w:bookmarkStart w:id="3796" w:name="_Toc392073917"/>
      <w:bookmarkStart w:id="3797" w:name="_Toc392075570"/>
      <w:bookmarkStart w:id="3798" w:name="_Toc472932124"/>
      <w:r w:rsidRPr="006B6E05">
        <w:t>Introduction</w:t>
      </w:r>
      <w:bookmarkStart w:id="3799" w:name="_Toc185269625"/>
      <w:bookmarkStart w:id="3800" w:name="_Toc187741003"/>
      <w:bookmarkStart w:id="3801" w:name="_Toc187757491"/>
      <w:bookmarkStart w:id="3802" w:name="_Toc188295546"/>
      <w:bookmarkStart w:id="3803" w:name="_Toc190251704"/>
      <w:bookmarkStart w:id="3804" w:name="_Toc190708086"/>
      <w:bookmarkStart w:id="3805" w:name="_Toc191193495"/>
      <w:bookmarkStart w:id="3806" w:name="_Toc191318191"/>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p>
    <w:p w14:paraId="34071947" w14:textId="77777777" w:rsidR="00EB4575" w:rsidRPr="006B6E05" w:rsidRDefault="00EB4575">
      <w:r w:rsidRPr="006B6E05">
        <w:t>In this chapter the performance of decoded digital video and audio signals are specified (only relevant for IDTV in case of external interfaces). It also includes zapping performance regarding the time to recover when changing services. The performance for demodulated analogue video and audio signals (optional for NorDig IRD with embedded analogue cable front-end) is also specified.</w:t>
      </w:r>
    </w:p>
    <w:p w14:paraId="0F61933C" w14:textId="77777777" w:rsidR="00EB4575" w:rsidRPr="006B6E05" w:rsidRDefault="00EB4575">
      <w:r w:rsidRPr="006B6E05">
        <w:t>Other performance issues are treated in other chapters.</w:t>
      </w:r>
    </w:p>
    <w:p w14:paraId="2D5A217E" w14:textId="77777777" w:rsidR="00EB4575" w:rsidRPr="006B6E05" w:rsidRDefault="00EB4575" w:rsidP="00F81381">
      <w:pPr>
        <w:pStyle w:val="Heading2"/>
      </w:pPr>
      <w:bookmarkStart w:id="3807" w:name="_Toc419181445"/>
      <w:bookmarkStart w:id="3808" w:name="_Toc427573511"/>
      <w:bookmarkStart w:id="3809" w:name="_Toc130051413"/>
      <w:bookmarkStart w:id="3810" w:name="_Toc200727418"/>
      <w:bookmarkStart w:id="3811" w:name="_Toc200728209"/>
      <w:bookmarkStart w:id="3812" w:name="_Toc200729001"/>
      <w:bookmarkStart w:id="3813" w:name="_Toc201422889"/>
      <w:bookmarkStart w:id="3814" w:name="_Toc232171927"/>
      <w:bookmarkStart w:id="3815" w:name="_Toc232173003"/>
      <w:bookmarkStart w:id="3816" w:name="_Toc232177454"/>
      <w:bookmarkStart w:id="3817" w:name="_Toc265440887"/>
      <w:bookmarkStart w:id="3818" w:name="_Toc342658014"/>
      <w:bookmarkStart w:id="3819" w:name="_Toc342659592"/>
      <w:bookmarkStart w:id="3820" w:name="_Toc392073918"/>
      <w:bookmarkStart w:id="3821" w:name="_Toc392075571"/>
      <w:bookmarkStart w:id="3822" w:name="_Toc472932125"/>
      <w:bookmarkStart w:id="3823" w:name="_Toc416159799"/>
      <w:r w:rsidRPr="006B6E05">
        <w:t>Video Performance of RGB and PAL Signals</w:t>
      </w:r>
      <w:bookmarkStart w:id="3824" w:name="_Toc185269626"/>
      <w:bookmarkStart w:id="3825" w:name="_Toc187741004"/>
      <w:bookmarkStart w:id="3826" w:name="_Toc187757492"/>
      <w:bookmarkStart w:id="3827" w:name="_Toc188295547"/>
      <w:bookmarkStart w:id="3828" w:name="_Toc190251705"/>
      <w:bookmarkStart w:id="3829" w:name="_Toc190708087"/>
      <w:bookmarkStart w:id="3830" w:name="_Toc191193496"/>
      <w:bookmarkStart w:id="3831" w:name="_Toc191318192"/>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4"/>
      <w:bookmarkEnd w:id="3825"/>
      <w:bookmarkEnd w:id="3826"/>
      <w:bookmarkEnd w:id="3827"/>
      <w:bookmarkEnd w:id="3828"/>
      <w:bookmarkEnd w:id="3829"/>
      <w:bookmarkEnd w:id="3830"/>
      <w:bookmarkEnd w:id="3831"/>
    </w:p>
    <w:bookmarkEnd w:id="3823"/>
    <w:p w14:paraId="75C39731" w14:textId="580945F8" w:rsidR="00124AD6" w:rsidRPr="006B6E05" w:rsidRDefault="00EB4575" w:rsidP="00124AD6">
      <w:pPr>
        <w:rPr>
          <w:strike/>
        </w:rPr>
      </w:pPr>
      <w:r w:rsidRPr="006B6E05">
        <w:t xml:space="preserve">The RGB- and CVBS-signals at the appropriate interfaces of the NorDig IRD shall meet the characteristics given in ITU report 624-4 </w:t>
      </w:r>
      <w:r w:rsidR="00876FEA" w:rsidRPr="006B6E05">
        <w:fldChar w:fldCharType="begin"/>
      </w:r>
      <w:r w:rsidR="00876FEA" w:rsidRPr="006B6E05">
        <w:instrText xml:space="preserve"> REF _Ref111524117 \r \h  \* MERGEFORMAT </w:instrText>
      </w:r>
      <w:r w:rsidR="00876FEA" w:rsidRPr="006B6E05">
        <w:fldChar w:fldCharType="separate"/>
      </w:r>
      <w:r w:rsidR="004525CD">
        <w:t>[61]</w:t>
      </w:r>
      <w:r w:rsidR="00876FEA" w:rsidRPr="006B6E05">
        <w:fldChar w:fldCharType="end"/>
      </w:r>
      <w:r w:rsidRPr="006B6E05">
        <w:t>.</w:t>
      </w:r>
      <w:bookmarkStart w:id="3832" w:name="_Toc416159801"/>
      <w:bookmarkStart w:id="3833" w:name="_Toc419181446"/>
      <w:bookmarkStart w:id="3834" w:name="_Toc427573512"/>
      <w:bookmarkStart w:id="3835" w:name="_Toc130051414"/>
      <w:bookmarkStart w:id="3836" w:name="_Toc200727419"/>
      <w:bookmarkStart w:id="3837" w:name="_Toc200728210"/>
      <w:bookmarkStart w:id="3838" w:name="_Toc200729002"/>
      <w:bookmarkStart w:id="3839" w:name="_Toc201422890"/>
    </w:p>
    <w:p w14:paraId="6B8C2A62" w14:textId="77777777" w:rsidR="00EB4575" w:rsidRPr="006B6E05" w:rsidRDefault="00EB4575" w:rsidP="00F81381">
      <w:pPr>
        <w:pStyle w:val="Heading2"/>
      </w:pPr>
      <w:bookmarkStart w:id="3840" w:name="_Toc232171928"/>
      <w:bookmarkStart w:id="3841" w:name="_Toc232173004"/>
      <w:bookmarkStart w:id="3842" w:name="_Toc232177455"/>
      <w:bookmarkStart w:id="3843" w:name="_Toc265440888"/>
      <w:bookmarkStart w:id="3844" w:name="_Toc342658015"/>
      <w:bookmarkStart w:id="3845" w:name="_Toc342659593"/>
      <w:bookmarkStart w:id="3846" w:name="_Toc392073919"/>
      <w:bookmarkStart w:id="3847" w:name="_Toc392075572"/>
      <w:bookmarkStart w:id="3848" w:name="_Toc472932126"/>
      <w:r w:rsidRPr="006B6E05">
        <w:t>Audio Performance</w:t>
      </w:r>
      <w:bookmarkEnd w:id="3832"/>
      <w:r w:rsidRPr="006B6E05">
        <w:t xml:space="preserve"> of the Decoded Digital Signal</w:t>
      </w:r>
      <w:bookmarkStart w:id="3849" w:name="_Toc185269627"/>
      <w:bookmarkStart w:id="3850" w:name="_Toc187741005"/>
      <w:bookmarkStart w:id="3851" w:name="_Toc187757493"/>
      <w:bookmarkStart w:id="3852" w:name="_Toc188295548"/>
      <w:bookmarkStart w:id="3853" w:name="_Toc190251706"/>
      <w:bookmarkStart w:id="3854" w:name="_Toc190708088"/>
      <w:bookmarkStart w:id="3855" w:name="_Toc191193497"/>
      <w:bookmarkStart w:id="3856" w:name="_Toc191318193"/>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p>
    <w:p w14:paraId="7B42EDE8" w14:textId="77777777" w:rsidR="00EB4575" w:rsidRPr="006B6E05" w:rsidRDefault="00EB4575">
      <w:r w:rsidRPr="006B6E05">
        <w:t xml:space="preserve">Reference for the performance of all audio measurement is full scale </w:t>
      </w:r>
      <w:r w:rsidR="00427F88" w:rsidRPr="006B6E05">
        <w:t xml:space="preserve">minus </w:t>
      </w:r>
      <w:r w:rsidRPr="006B6E05">
        <w:t>12</w:t>
      </w:r>
      <w:r w:rsidR="00427F88" w:rsidRPr="006B6E05">
        <w:t xml:space="preserve"> </w:t>
      </w:r>
      <w:r w:rsidRPr="006B6E05">
        <w:t>dB and the measurement shall be made at a sampling rate of 48 kHz.</w:t>
      </w:r>
    </w:p>
    <w:p w14:paraId="51ADC44F" w14:textId="77777777" w:rsidR="00EB4575" w:rsidRPr="006B6E05" w:rsidRDefault="00EB4575">
      <w:r w:rsidRPr="006B6E05">
        <w:t>The NorDig IRD shall at least satisfy the performance as stated below:</w:t>
      </w:r>
    </w:p>
    <w:tbl>
      <w:tblPr>
        <w:tblW w:w="0" w:type="auto"/>
        <w:tblInd w:w="5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812"/>
        <w:gridCol w:w="973"/>
        <w:gridCol w:w="973"/>
        <w:gridCol w:w="973"/>
      </w:tblGrid>
      <w:tr w:rsidR="00EB4575" w:rsidRPr="006B6E05" w14:paraId="30AA179C" w14:textId="77777777" w:rsidTr="00042C13">
        <w:tc>
          <w:tcPr>
            <w:tcW w:w="5812" w:type="dxa"/>
            <w:shd w:val="clear" w:color="auto" w:fill="D9D9D9" w:themeFill="background1" w:themeFillShade="D9"/>
          </w:tcPr>
          <w:p w14:paraId="1250DB40" w14:textId="77777777" w:rsidR="00EB4575" w:rsidRPr="006B6E05" w:rsidRDefault="00EB4575">
            <w:pPr>
              <w:pStyle w:val="Tabell"/>
              <w:rPr>
                <w:b/>
                <w:bCs/>
                <w:color w:val="auto"/>
              </w:rPr>
            </w:pPr>
            <w:r w:rsidRPr="006B6E05">
              <w:rPr>
                <w:b/>
                <w:bCs/>
                <w:color w:val="auto"/>
              </w:rPr>
              <w:t>Measurement item</w:t>
            </w:r>
          </w:p>
        </w:tc>
        <w:tc>
          <w:tcPr>
            <w:tcW w:w="973" w:type="dxa"/>
            <w:shd w:val="clear" w:color="auto" w:fill="D9D9D9" w:themeFill="background1" w:themeFillShade="D9"/>
          </w:tcPr>
          <w:p w14:paraId="42F7E3D7" w14:textId="77777777" w:rsidR="00EB4575" w:rsidRPr="006B6E05" w:rsidRDefault="00EB4575">
            <w:pPr>
              <w:pStyle w:val="Tabell"/>
              <w:rPr>
                <w:b/>
                <w:bCs/>
                <w:color w:val="auto"/>
              </w:rPr>
            </w:pPr>
            <w:r w:rsidRPr="006B6E05">
              <w:rPr>
                <w:b/>
                <w:bCs/>
                <w:color w:val="auto"/>
              </w:rPr>
              <w:t>Min</w:t>
            </w:r>
          </w:p>
        </w:tc>
        <w:tc>
          <w:tcPr>
            <w:tcW w:w="973" w:type="dxa"/>
            <w:shd w:val="clear" w:color="auto" w:fill="D9D9D9" w:themeFill="background1" w:themeFillShade="D9"/>
          </w:tcPr>
          <w:p w14:paraId="3AEC94C9" w14:textId="77777777" w:rsidR="00EB4575" w:rsidRPr="006B6E05" w:rsidRDefault="00EB4575">
            <w:pPr>
              <w:pStyle w:val="Tabell"/>
              <w:rPr>
                <w:b/>
                <w:bCs/>
                <w:color w:val="auto"/>
              </w:rPr>
            </w:pPr>
            <w:r w:rsidRPr="006B6E05">
              <w:rPr>
                <w:b/>
                <w:bCs/>
                <w:color w:val="auto"/>
              </w:rPr>
              <w:t>Typical</w:t>
            </w:r>
          </w:p>
        </w:tc>
        <w:tc>
          <w:tcPr>
            <w:tcW w:w="973" w:type="dxa"/>
            <w:shd w:val="clear" w:color="auto" w:fill="D9D9D9" w:themeFill="background1" w:themeFillShade="D9"/>
          </w:tcPr>
          <w:p w14:paraId="2114A928" w14:textId="77777777" w:rsidR="00EB4575" w:rsidRPr="006B6E05" w:rsidRDefault="00EB4575">
            <w:pPr>
              <w:pStyle w:val="Tabell"/>
              <w:rPr>
                <w:b/>
                <w:bCs/>
                <w:color w:val="auto"/>
              </w:rPr>
            </w:pPr>
            <w:r w:rsidRPr="006B6E05">
              <w:rPr>
                <w:b/>
                <w:bCs/>
                <w:color w:val="auto"/>
              </w:rPr>
              <w:t>Max.</w:t>
            </w:r>
          </w:p>
        </w:tc>
      </w:tr>
      <w:tr w:rsidR="00EB4575" w:rsidRPr="006B6E05" w14:paraId="3C46D11C" w14:textId="77777777">
        <w:tc>
          <w:tcPr>
            <w:tcW w:w="5812" w:type="dxa"/>
            <w:tcBorders>
              <w:top w:val="nil"/>
            </w:tcBorders>
          </w:tcPr>
          <w:p w14:paraId="0858785E" w14:textId="77777777" w:rsidR="00EB4575" w:rsidRPr="006B6E05" w:rsidRDefault="00EB4575">
            <w:pPr>
              <w:pStyle w:val="Tabell"/>
              <w:rPr>
                <w:color w:val="auto"/>
              </w:rPr>
            </w:pPr>
            <w:r w:rsidRPr="006B6E05">
              <w:rPr>
                <w:color w:val="auto"/>
              </w:rPr>
              <w:t>Output impedance  (Ohm)</w:t>
            </w:r>
          </w:p>
        </w:tc>
        <w:tc>
          <w:tcPr>
            <w:tcW w:w="973" w:type="dxa"/>
            <w:tcBorders>
              <w:top w:val="nil"/>
            </w:tcBorders>
          </w:tcPr>
          <w:p w14:paraId="450E6692" w14:textId="77777777" w:rsidR="00EB4575" w:rsidRPr="006B6E05" w:rsidRDefault="00EB4575">
            <w:pPr>
              <w:pStyle w:val="Tabell"/>
              <w:rPr>
                <w:color w:val="auto"/>
              </w:rPr>
            </w:pPr>
          </w:p>
        </w:tc>
        <w:tc>
          <w:tcPr>
            <w:tcW w:w="973" w:type="dxa"/>
            <w:tcBorders>
              <w:top w:val="nil"/>
            </w:tcBorders>
          </w:tcPr>
          <w:p w14:paraId="5481C043" w14:textId="77777777" w:rsidR="00EB4575" w:rsidRPr="006B6E05" w:rsidRDefault="00EB4575">
            <w:pPr>
              <w:pStyle w:val="Tabell"/>
              <w:rPr>
                <w:color w:val="auto"/>
              </w:rPr>
            </w:pPr>
            <w:r w:rsidRPr="006B6E05">
              <w:rPr>
                <w:color w:val="auto"/>
              </w:rPr>
              <w:t>600</w:t>
            </w:r>
          </w:p>
        </w:tc>
        <w:tc>
          <w:tcPr>
            <w:tcW w:w="973" w:type="dxa"/>
            <w:tcBorders>
              <w:top w:val="nil"/>
            </w:tcBorders>
          </w:tcPr>
          <w:p w14:paraId="10B9A049" w14:textId="77777777" w:rsidR="00EB4575" w:rsidRPr="006B6E05" w:rsidRDefault="00EB4575">
            <w:pPr>
              <w:pStyle w:val="Tabell"/>
              <w:rPr>
                <w:color w:val="auto"/>
              </w:rPr>
            </w:pPr>
            <w:r w:rsidRPr="006B6E05">
              <w:rPr>
                <w:color w:val="auto"/>
              </w:rPr>
              <w:t>1000</w:t>
            </w:r>
          </w:p>
        </w:tc>
      </w:tr>
      <w:tr w:rsidR="00C647B4" w:rsidRPr="006B6E05" w14:paraId="17087436" w14:textId="77777777" w:rsidTr="00E03BDC">
        <w:tc>
          <w:tcPr>
            <w:tcW w:w="5812" w:type="dxa"/>
          </w:tcPr>
          <w:p w14:paraId="03D0E8AE" w14:textId="77777777" w:rsidR="00C647B4" w:rsidRPr="006B6E05" w:rsidRDefault="00C647B4" w:rsidP="00E03BDC">
            <w:pPr>
              <w:pStyle w:val="Tabell"/>
              <w:rPr>
                <w:color w:val="auto"/>
              </w:rPr>
            </w:pPr>
            <w:r w:rsidRPr="006B6E05">
              <w:rPr>
                <w:color w:val="auto"/>
              </w:rPr>
              <w:t>Output level for sine wave at 1kHz of 0 dBTP  (mV RMS)</w:t>
            </w:r>
          </w:p>
        </w:tc>
        <w:tc>
          <w:tcPr>
            <w:tcW w:w="973" w:type="dxa"/>
          </w:tcPr>
          <w:p w14:paraId="007B15F5" w14:textId="2F48E245" w:rsidR="00C647B4" w:rsidRPr="006B6E05" w:rsidRDefault="00C647B4" w:rsidP="00E03BDC">
            <w:pPr>
              <w:pStyle w:val="Tabell"/>
              <w:rPr>
                <w:color w:val="auto"/>
              </w:rPr>
            </w:pPr>
            <w:r w:rsidRPr="006B6E05">
              <w:rPr>
                <w:color w:val="auto"/>
              </w:rPr>
              <w:t>1590 (i.e. -1 dB)</w:t>
            </w:r>
            <w:r w:rsidR="00E0625C" w:rsidRPr="006B6E05">
              <w:rPr>
                <w:color w:val="auto"/>
              </w:rPr>
              <w:t xml:space="preserve"> </w:t>
            </w:r>
          </w:p>
        </w:tc>
        <w:tc>
          <w:tcPr>
            <w:tcW w:w="973" w:type="dxa"/>
          </w:tcPr>
          <w:p w14:paraId="0D061B11" w14:textId="425FD3B3" w:rsidR="00C647B4" w:rsidRPr="006B6E05" w:rsidRDefault="00C647B4" w:rsidP="00E03BDC">
            <w:pPr>
              <w:pStyle w:val="Tabell"/>
              <w:rPr>
                <w:color w:val="auto"/>
              </w:rPr>
            </w:pPr>
            <w:r w:rsidRPr="006B6E05">
              <w:rPr>
                <w:color w:val="auto"/>
              </w:rPr>
              <w:t>2000</w:t>
            </w:r>
            <w:r w:rsidR="00E0625C" w:rsidRPr="006B6E05">
              <w:rPr>
                <w:color w:val="auto"/>
              </w:rPr>
              <w:t xml:space="preserve"> (note 1)</w:t>
            </w:r>
          </w:p>
        </w:tc>
        <w:tc>
          <w:tcPr>
            <w:tcW w:w="973" w:type="dxa"/>
          </w:tcPr>
          <w:p w14:paraId="3E492475" w14:textId="44C0F165" w:rsidR="00C647B4" w:rsidRPr="006B6E05" w:rsidRDefault="00C647B4" w:rsidP="00E03BDC">
            <w:pPr>
              <w:pStyle w:val="Tabell"/>
              <w:rPr>
                <w:color w:val="auto"/>
              </w:rPr>
            </w:pPr>
            <w:r w:rsidRPr="006B6E05">
              <w:rPr>
                <w:color w:val="auto"/>
              </w:rPr>
              <w:t>2520 (i.e. +1 dB)</w:t>
            </w:r>
            <w:r w:rsidR="00E0625C" w:rsidRPr="006B6E05">
              <w:rPr>
                <w:color w:val="auto"/>
              </w:rPr>
              <w:t xml:space="preserve"> </w:t>
            </w:r>
          </w:p>
        </w:tc>
      </w:tr>
      <w:tr w:rsidR="00C647B4" w:rsidRPr="006B6E05" w14:paraId="22D81D54" w14:textId="77777777" w:rsidTr="00E03BDC">
        <w:tc>
          <w:tcPr>
            <w:tcW w:w="5812" w:type="dxa"/>
          </w:tcPr>
          <w:p w14:paraId="3A5EF35D" w14:textId="77777777" w:rsidR="00C647B4" w:rsidRPr="006B6E05" w:rsidRDefault="00C647B4" w:rsidP="00C647B4">
            <w:pPr>
              <w:pStyle w:val="Tabell"/>
              <w:rPr>
                <w:color w:val="auto"/>
              </w:rPr>
            </w:pPr>
            <w:r w:rsidRPr="006B6E05">
              <w:rPr>
                <w:color w:val="auto"/>
              </w:rPr>
              <w:t>Output level for sine wave at 1kHz of -12 dBTP   (mV RMS)</w:t>
            </w:r>
          </w:p>
        </w:tc>
        <w:tc>
          <w:tcPr>
            <w:tcW w:w="973" w:type="dxa"/>
          </w:tcPr>
          <w:p w14:paraId="67AB1604" w14:textId="0CC1F897" w:rsidR="00C647B4" w:rsidRPr="006B6E05" w:rsidRDefault="00C647B4" w:rsidP="00E03BDC">
            <w:pPr>
              <w:pStyle w:val="Tabell"/>
              <w:rPr>
                <w:color w:val="auto"/>
              </w:rPr>
            </w:pPr>
            <w:r w:rsidRPr="006B6E05">
              <w:rPr>
                <w:color w:val="auto"/>
              </w:rPr>
              <w:t>397 (i.e. -1 dB)</w:t>
            </w:r>
            <w:r w:rsidR="00E0625C" w:rsidRPr="006B6E05">
              <w:rPr>
                <w:color w:val="auto"/>
              </w:rPr>
              <w:t xml:space="preserve"> </w:t>
            </w:r>
          </w:p>
        </w:tc>
        <w:tc>
          <w:tcPr>
            <w:tcW w:w="973" w:type="dxa"/>
          </w:tcPr>
          <w:p w14:paraId="2978927D" w14:textId="77777777" w:rsidR="00C647B4" w:rsidRPr="006B6E05" w:rsidRDefault="00C647B4" w:rsidP="00E03BDC">
            <w:pPr>
              <w:pStyle w:val="Tabell"/>
              <w:rPr>
                <w:color w:val="auto"/>
              </w:rPr>
            </w:pPr>
            <w:r w:rsidRPr="006B6E05">
              <w:rPr>
                <w:color w:val="auto"/>
              </w:rPr>
              <w:t>500</w:t>
            </w:r>
          </w:p>
        </w:tc>
        <w:tc>
          <w:tcPr>
            <w:tcW w:w="973" w:type="dxa"/>
          </w:tcPr>
          <w:p w14:paraId="119882A1" w14:textId="21C4E9A1" w:rsidR="00C647B4" w:rsidRPr="006B6E05" w:rsidRDefault="00C647B4" w:rsidP="00E03BDC">
            <w:pPr>
              <w:pStyle w:val="Tabell"/>
              <w:rPr>
                <w:strike/>
                <w:color w:val="auto"/>
              </w:rPr>
            </w:pPr>
            <w:r w:rsidRPr="006B6E05">
              <w:rPr>
                <w:color w:val="auto"/>
              </w:rPr>
              <w:t>630 (i.e. +1 dB)</w:t>
            </w:r>
            <w:r w:rsidR="00E0625C" w:rsidRPr="006B6E05">
              <w:rPr>
                <w:color w:val="auto"/>
              </w:rPr>
              <w:t xml:space="preserve"> </w:t>
            </w:r>
          </w:p>
        </w:tc>
      </w:tr>
      <w:tr w:rsidR="00EB4575" w:rsidRPr="006B6E05" w14:paraId="458AA1AF" w14:textId="77777777">
        <w:tc>
          <w:tcPr>
            <w:tcW w:w="5812" w:type="dxa"/>
          </w:tcPr>
          <w:p w14:paraId="57E9D3E4" w14:textId="77777777" w:rsidR="00EB4575" w:rsidRPr="006B6E05" w:rsidRDefault="00EB4575">
            <w:pPr>
              <w:pStyle w:val="Tabell"/>
              <w:rPr>
                <w:color w:val="auto"/>
              </w:rPr>
            </w:pPr>
            <w:r w:rsidRPr="006B6E05">
              <w:rPr>
                <w:color w:val="auto"/>
              </w:rPr>
              <w:t xml:space="preserve">Flatness of amplitude response: (dB)(at </w:t>
            </w:r>
          </w:p>
          <w:p w14:paraId="4072AA65" w14:textId="77777777" w:rsidR="00EB4575" w:rsidRPr="006B6E05" w:rsidRDefault="00EB4575">
            <w:pPr>
              <w:pStyle w:val="Tabell"/>
              <w:rPr>
                <w:color w:val="auto"/>
              </w:rPr>
            </w:pPr>
            <w:r w:rsidRPr="006B6E05">
              <w:rPr>
                <w:color w:val="auto"/>
              </w:rPr>
              <w:t>40 Hz to 80 Hz)</w:t>
            </w:r>
          </w:p>
          <w:p w14:paraId="09FFB2FF" w14:textId="77777777" w:rsidR="00EB4575" w:rsidRPr="006B6E05" w:rsidRDefault="00EB4575">
            <w:pPr>
              <w:pStyle w:val="Tabell"/>
              <w:rPr>
                <w:color w:val="auto"/>
              </w:rPr>
            </w:pPr>
            <w:r w:rsidRPr="006B6E05">
              <w:rPr>
                <w:color w:val="auto"/>
              </w:rPr>
              <w:t>80 Hz to 13,5 kHz</w:t>
            </w:r>
          </w:p>
          <w:p w14:paraId="31828CFF" w14:textId="77777777" w:rsidR="00EB4575" w:rsidRPr="006B6E05" w:rsidRDefault="00EB4575">
            <w:pPr>
              <w:pStyle w:val="Tabell"/>
              <w:rPr>
                <w:color w:val="auto"/>
              </w:rPr>
            </w:pPr>
            <w:r w:rsidRPr="006B6E05">
              <w:rPr>
                <w:color w:val="auto"/>
              </w:rPr>
              <w:t>13,5 kHz to 20 kHz</w:t>
            </w:r>
          </w:p>
        </w:tc>
        <w:tc>
          <w:tcPr>
            <w:tcW w:w="973" w:type="dxa"/>
          </w:tcPr>
          <w:p w14:paraId="7867DA7D" w14:textId="77777777" w:rsidR="00EB4575" w:rsidRPr="006B6E05" w:rsidRDefault="00EB4575">
            <w:pPr>
              <w:pStyle w:val="Tabell"/>
              <w:rPr>
                <w:color w:val="auto"/>
              </w:rPr>
            </w:pPr>
          </w:p>
          <w:p w14:paraId="4335F508" w14:textId="77777777" w:rsidR="00EB4575" w:rsidRPr="006B6E05" w:rsidRDefault="00EB4575">
            <w:pPr>
              <w:pStyle w:val="Tabell"/>
              <w:rPr>
                <w:color w:val="auto"/>
              </w:rPr>
            </w:pPr>
            <w:r w:rsidRPr="006B6E05">
              <w:rPr>
                <w:color w:val="auto"/>
              </w:rPr>
              <w:t>-2</w:t>
            </w:r>
            <w:r w:rsidRPr="006B6E05">
              <w:rPr>
                <w:color w:val="auto"/>
              </w:rPr>
              <w:br/>
              <w:t>-1</w:t>
            </w:r>
            <w:r w:rsidRPr="006B6E05">
              <w:rPr>
                <w:color w:val="auto"/>
              </w:rPr>
              <w:br/>
              <w:t>-2</w:t>
            </w:r>
          </w:p>
        </w:tc>
        <w:tc>
          <w:tcPr>
            <w:tcW w:w="973" w:type="dxa"/>
          </w:tcPr>
          <w:p w14:paraId="0806050F" w14:textId="77777777" w:rsidR="00EB4575" w:rsidRPr="006B6E05" w:rsidRDefault="00EB4575">
            <w:pPr>
              <w:pStyle w:val="Tabell"/>
              <w:rPr>
                <w:color w:val="auto"/>
              </w:rPr>
            </w:pPr>
          </w:p>
        </w:tc>
        <w:tc>
          <w:tcPr>
            <w:tcW w:w="973" w:type="dxa"/>
          </w:tcPr>
          <w:p w14:paraId="69FCB90F" w14:textId="77777777" w:rsidR="00EB4575" w:rsidRPr="006B6E05" w:rsidRDefault="00EB4575">
            <w:pPr>
              <w:pStyle w:val="Tabell"/>
              <w:rPr>
                <w:color w:val="auto"/>
              </w:rPr>
            </w:pPr>
          </w:p>
          <w:p w14:paraId="1F545F86" w14:textId="77777777" w:rsidR="00EB4575" w:rsidRPr="006B6E05" w:rsidRDefault="00EB4575">
            <w:pPr>
              <w:pStyle w:val="Tabell"/>
              <w:rPr>
                <w:color w:val="auto"/>
              </w:rPr>
            </w:pPr>
            <w:r w:rsidRPr="006B6E05">
              <w:rPr>
                <w:color w:val="auto"/>
              </w:rPr>
              <w:t>+2</w:t>
            </w:r>
          </w:p>
          <w:p w14:paraId="02E160D0" w14:textId="77777777" w:rsidR="00EB4575" w:rsidRPr="006B6E05" w:rsidRDefault="00EB4575">
            <w:pPr>
              <w:pStyle w:val="Tabell"/>
              <w:rPr>
                <w:color w:val="auto"/>
              </w:rPr>
            </w:pPr>
            <w:r w:rsidRPr="006B6E05">
              <w:rPr>
                <w:color w:val="auto"/>
              </w:rPr>
              <w:t>+1</w:t>
            </w:r>
          </w:p>
          <w:p w14:paraId="1B4BC9D5" w14:textId="77777777" w:rsidR="00EB4575" w:rsidRPr="006B6E05" w:rsidRDefault="00EB4575">
            <w:pPr>
              <w:pStyle w:val="Tabell"/>
              <w:rPr>
                <w:color w:val="auto"/>
              </w:rPr>
            </w:pPr>
            <w:r w:rsidRPr="006B6E05">
              <w:rPr>
                <w:color w:val="auto"/>
              </w:rPr>
              <w:t>+2</w:t>
            </w:r>
          </w:p>
        </w:tc>
      </w:tr>
      <w:tr w:rsidR="00EB4575" w:rsidRPr="006B6E05" w14:paraId="367796A3" w14:textId="77777777">
        <w:tc>
          <w:tcPr>
            <w:tcW w:w="5812" w:type="dxa"/>
          </w:tcPr>
          <w:p w14:paraId="726994FB" w14:textId="77777777" w:rsidR="00EB4575" w:rsidRPr="006B6E05" w:rsidRDefault="00EB4575">
            <w:pPr>
              <w:pStyle w:val="Tabell"/>
              <w:rPr>
                <w:color w:val="auto"/>
              </w:rPr>
            </w:pPr>
            <w:r w:rsidRPr="006B6E05">
              <w:rPr>
                <w:color w:val="auto"/>
              </w:rPr>
              <w:t>Dynamic range (dB)</w:t>
            </w:r>
          </w:p>
        </w:tc>
        <w:tc>
          <w:tcPr>
            <w:tcW w:w="973" w:type="dxa"/>
          </w:tcPr>
          <w:p w14:paraId="57855C4A" w14:textId="77777777" w:rsidR="00EB4575" w:rsidRPr="006B6E05" w:rsidRDefault="00EB4575">
            <w:pPr>
              <w:pStyle w:val="Tabell"/>
              <w:rPr>
                <w:color w:val="auto"/>
              </w:rPr>
            </w:pPr>
            <w:r w:rsidRPr="006B6E05">
              <w:rPr>
                <w:color w:val="auto"/>
              </w:rPr>
              <w:t>80</w:t>
            </w:r>
          </w:p>
        </w:tc>
        <w:tc>
          <w:tcPr>
            <w:tcW w:w="973" w:type="dxa"/>
          </w:tcPr>
          <w:p w14:paraId="32326D82" w14:textId="77777777" w:rsidR="00EB4575" w:rsidRPr="006B6E05" w:rsidRDefault="00EB4575">
            <w:pPr>
              <w:pStyle w:val="Tabell"/>
              <w:rPr>
                <w:color w:val="auto"/>
              </w:rPr>
            </w:pPr>
          </w:p>
        </w:tc>
        <w:tc>
          <w:tcPr>
            <w:tcW w:w="973" w:type="dxa"/>
          </w:tcPr>
          <w:p w14:paraId="539FD9E9" w14:textId="77777777" w:rsidR="00EB4575" w:rsidRPr="006B6E05" w:rsidRDefault="00EB4575">
            <w:pPr>
              <w:pStyle w:val="Tabell"/>
              <w:rPr>
                <w:color w:val="auto"/>
              </w:rPr>
            </w:pPr>
          </w:p>
        </w:tc>
      </w:tr>
      <w:tr w:rsidR="00EB4575" w:rsidRPr="006B6E05" w14:paraId="2DEBEE19" w14:textId="77777777">
        <w:tc>
          <w:tcPr>
            <w:tcW w:w="5812" w:type="dxa"/>
          </w:tcPr>
          <w:p w14:paraId="24DAC0A3" w14:textId="1AA4C62E" w:rsidR="00EB4575" w:rsidRPr="006B6E05" w:rsidRDefault="00EB4575">
            <w:pPr>
              <w:pStyle w:val="Tabell"/>
              <w:rPr>
                <w:color w:val="auto"/>
              </w:rPr>
            </w:pPr>
            <w:r w:rsidRPr="006B6E05">
              <w:rPr>
                <w:color w:val="auto"/>
              </w:rPr>
              <w:t>Harmonic disto</w:t>
            </w:r>
            <w:r w:rsidR="005D63BB" w:rsidRPr="006B6E05">
              <w:rPr>
                <w:color w:val="auto"/>
              </w:rPr>
              <w:t>rtion ratio</w:t>
            </w:r>
            <w:r w:rsidRPr="006B6E05">
              <w:rPr>
                <w:color w:val="auto"/>
              </w:rPr>
              <w:t xml:space="preserve"> (%)</w:t>
            </w:r>
          </w:p>
        </w:tc>
        <w:tc>
          <w:tcPr>
            <w:tcW w:w="973" w:type="dxa"/>
          </w:tcPr>
          <w:p w14:paraId="771CE363" w14:textId="77777777" w:rsidR="00EB4575" w:rsidRPr="006B6E05" w:rsidRDefault="00EB4575">
            <w:pPr>
              <w:pStyle w:val="Tabell"/>
              <w:rPr>
                <w:color w:val="auto"/>
              </w:rPr>
            </w:pPr>
          </w:p>
        </w:tc>
        <w:tc>
          <w:tcPr>
            <w:tcW w:w="973" w:type="dxa"/>
          </w:tcPr>
          <w:p w14:paraId="2A4C3352" w14:textId="77777777" w:rsidR="00EB4575" w:rsidRPr="006B6E05" w:rsidRDefault="00EB4575">
            <w:pPr>
              <w:pStyle w:val="Tabell"/>
              <w:rPr>
                <w:color w:val="auto"/>
              </w:rPr>
            </w:pPr>
          </w:p>
        </w:tc>
        <w:tc>
          <w:tcPr>
            <w:tcW w:w="973" w:type="dxa"/>
          </w:tcPr>
          <w:p w14:paraId="4859890F" w14:textId="77777777" w:rsidR="00EB4575" w:rsidRPr="006B6E05" w:rsidRDefault="00EB4575">
            <w:pPr>
              <w:pStyle w:val="Tabell"/>
              <w:rPr>
                <w:color w:val="auto"/>
              </w:rPr>
            </w:pPr>
            <w:r w:rsidRPr="006B6E05">
              <w:rPr>
                <w:color w:val="auto"/>
              </w:rPr>
              <w:t>0.1</w:t>
            </w:r>
          </w:p>
        </w:tc>
      </w:tr>
      <w:tr w:rsidR="00EB4575" w:rsidRPr="006B6E05" w14:paraId="248C3CC6" w14:textId="77777777">
        <w:tc>
          <w:tcPr>
            <w:tcW w:w="5812" w:type="dxa"/>
          </w:tcPr>
          <w:p w14:paraId="4F1A1344" w14:textId="77777777" w:rsidR="00EB4575" w:rsidRPr="006B6E05" w:rsidRDefault="00EB4575">
            <w:pPr>
              <w:pStyle w:val="Tabell"/>
              <w:rPr>
                <w:color w:val="auto"/>
              </w:rPr>
            </w:pPr>
            <w:r w:rsidRPr="006B6E05">
              <w:rPr>
                <w:color w:val="auto"/>
              </w:rPr>
              <w:t>Cross-talk between channels (dB, at 20 Hz to 20 kHz)</w:t>
            </w:r>
          </w:p>
        </w:tc>
        <w:tc>
          <w:tcPr>
            <w:tcW w:w="973" w:type="dxa"/>
          </w:tcPr>
          <w:p w14:paraId="3661FDE8" w14:textId="77777777" w:rsidR="00EB4575" w:rsidRPr="006B6E05" w:rsidRDefault="00EB4575">
            <w:pPr>
              <w:pStyle w:val="Tabell"/>
              <w:rPr>
                <w:color w:val="auto"/>
              </w:rPr>
            </w:pPr>
          </w:p>
        </w:tc>
        <w:tc>
          <w:tcPr>
            <w:tcW w:w="973" w:type="dxa"/>
          </w:tcPr>
          <w:p w14:paraId="68567DD4" w14:textId="77777777" w:rsidR="00EB4575" w:rsidRPr="006B6E05" w:rsidRDefault="00EB4575">
            <w:pPr>
              <w:pStyle w:val="Tabell"/>
              <w:rPr>
                <w:color w:val="auto"/>
              </w:rPr>
            </w:pPr>
          </w:p>
        </w:tc>
        <w:tc>
          <w:tcPr>
            <w:tcW w:w="973" w:type="dxa"/>
          </w:tcPr>
          <w:p w14:paraId="592611F8" w14:textId="77777777" w:rsidR="00EB4575" w:rsidRPr="006B6E05" w:rsidRDefault="00EB4575">
            <w:pPr>
              <w:pStyle w:val="Tabell"/>
              <w:rPr>
                <w:color w:val="auto"/>
              </w:rPr>
            </w:pPr>
            <w:r w:rsidRPr="006B6E05">
              <w:rPr>
                <w:color w:val="auto"/>
              </w:rPr>
              <w:t>-60</w:t>
            </w:r>
          </w:p>
        </w:tc>
      </w:tr>
      <w:tr w:rsidR="00EB4575" w:rsidRPr="006B6E05" w14:paraId="47A4117C" w14:textId="77777777">
        <w:tc>
          <w:tcPr>
            <w:tcW w:w="5812" w:type="dxa"/>
          </w:tcPr>
          <w:p w14:paraId="33043E10" w14:textId="77777777" w:rsidR="00EB4575" w:rsidRPr="006B6E05" w:rsidRDefault="00EB4575">
            <w:pPr>
              <w:pStyle w:val="Tabell"/>
              <w:rPr>
                <w:color w:val="auto"/>
              </w:rPr>
            </w:pPr>
            <w:r w:rsidRPr="006B6E05">
              <w:rPr>
                <w:color w:val="auto"/>
              </w:rPr>
              <w:t>Hum suppression (dB)</w:t>
            </w:r>
          </w:p>
        </w:tc>
        <w:tc>
          <w:tcPr>
            <w:tcW w:w="973" w:type="dxa"/>
          </w:tcPr>
          <w:p w14:paraId="44CDC640" w14:textId="77777777" w:rsidR="00EB4575" w:rsidRPr="006B6E05" w:rsidRDefault="00EB4575">
            <w:pPr>
              <w:pStyle w:val="Tabell"/>
              <w:rPr>
                <w:color w:val="auto"/>
              </w:rPr>
            </w:pPr>
            <w:r w:rsidRPr="006B6E05">
              <w:rPr>
                <w:color w:val="auto"/>
              </w:rPr>
              <w:t>60</w:t>
            </w:r>
          </w:p>
        </w:tc>
        <w:tc>
          <w:tcPr>
            <w:tcW w:w="973" w:type="dxa"/>
          </w:tcPr>
          <w:p w14:paraId="253B684F" w14:textId="77777777" w:rsidR="00EB4575" w:rsidRPr="006B6E05" w:rsidRDefault="00EB4575">
            <w:pPr>
              <w:pStyle w:val="Tabell"/>
              <w:rPr>
                <w:color w:val="auto"/>
              </w:rPr>
            </w:pPr>
          </w:p>
        </w:tc>
        <w:tc>
          <w:tcPr>
            <w:tcW w:w="973" w:type="dxa"/>
          </w:tcPr>
          <w:p w14:paraId="731D571E" w14:textId="77777777" w:rsidR="00EB4575" w:rsidRPr="006B6E05" w:rsidRDefault="00EB4575">
            <w:pPr>
              <w:pStyle w:val="Tabell"/>
              <w:rPr>
                <w:color w:val="auto"/>
              </w:rPr>
            </w:pPr>
          </w:p>
        </w:tc>
      </w:tr>
      <w:tr w:rsidR="00EB4575" w:rsidRPr="006B6E05" w14:paraId="61BBFC9D" w14:textId="77777777">
        <w:tc>
          <w:tcPr>
            <w:tcW w:w="5812" w:type="dxa"/>
          </w:tcPr>
          <w:p w14:paraId="7C3F97FC" w14:textId="77777777" w:rsidR="00EB4575" w:rsidRPr="006B6E05" w:rsidRDefault="00EB4575">
            <w:pPr>
              <w:pStyle w:val="Tabell"/>
              <w:rPr>
                <w:color w:val="auto"/>
              </w:rPr>
            </w:pPr>
            <w:r w:rsidRPr="006B6E05">
              <w:rPr>
                <w:color w:val="auto"/>
              </w:rPr>
              <w:t xml:space="preserve">S/N (dB, weighted, quasi peak, ITU/R rec. 468) </w:t>
            </w:r>
          </w:p>
        </w:tc>
        <w:tc>
          <w:tcPr>
            <w:tcW w:w="973" w:type="dxa"/>
          </w:tcPr>
          <w:p w14:paraId="2EB6ABDD" w14:textId="77777777" w:rsidR="00EB4575" w:rsidRPr="006B6E05" w:rsidRDefault="00EB4575">
            <w:pPr>
              <w:pStyle w:val="Tabell"/>
              <w:rPr>
                <w:color w:val="auto"/>
              </w:rPr>
            </w:pPr>
            <w:r w:rsidRPr="006B6E05">
              <w:rPr>
                <w:color w:val="auto"/>
              </w:rPr>
              <w:t>66</w:t>
            </w:r>
          </w:p>
        </w:tc>
        <w:tc>
          <w:tcPr>
            <w:tcW w:w="973" w:type="dxa"/>
          </w:tcPr>
          <w:p w14:paraId="30EC06F1" w14:textId="77777777" w:rsidR="00EB4575" w:rsidRPr="006B6E05" w:rsidRDefault="00EB4575">
            <w:pPr>
              <w:pStyle w:val="Tabell"/>
              <w:rPr>
                <w:color w:val="auto"/>
              </w:rPr>
            </w:pPr>
          </w:p>
        </w:tc>
        <w:tc>
          <w:tcPr>
            <w:tcW w:w="973" w:type="dxa"/>
          </w:tcPr>
          <w:p w14:paraId="69D3143B" w14:textId="77777777" w:rsidR="00EB4575" w:rsidRPr="006B6E05" w:rsidRDefault="00EB4575">
            <w:pPr>
              <w:pStyle w:val="Tabell"/>
              <w:rPr>
                <w:color w:val="auto"/>
              </w:rPr>
            </w:pPr>
          </w:p>
        </w:tc>
      </w:tr>
      <w:tr w:rsidR="00EB4575" w:rsidRPr="006B6E05" w14:paraId="4F2CEE85" w14:textId="77777777">
        <w:tc>
          <w:tcPr>
            <w:tcW w:w="5812" w:type="dxa"/>
          </w:tcPr>
          <w:p w14:paraId="03D7036E" w14:textId="77777777" w:rsidR="00EB4575" w:rsidRPr="006B6E05" w:rsidRDefault="00EB4575">
            <w:pPr>
              <w:pStyle w:val="Tabell"/>
              <w:rPr>
                <w:color w:val="auto"/>
              </w:rPr>
            </w:pPr>
            <w:r w:rsidRPr="006B6E05">
              <w:rPr>
                <w:color w:val="auto"/>
              </w:rPr>
              <w:t xml:space="preserve">Phase difference between channels (°), </w:t>
            </w:r>
          </w:p>
          <w:p w14:paraId="6AAB581E" w14:textId="77777777" w:rsidR="00EB4575" w:rsidRPr="006B6E05" w:rsidRDefault="00EB4575">
            <w:pPr>
              <w:pStyle w:val="Tabell"/>
              <w:rPr>
                <w:color w:val="auto"/>
              </w:rPr>
            </w:pPr>
            <w:r w:rsidRPr="006B6E05">
              <w:rPr>
                <w:color w:val="auto"/>
              </w:rPr>
              <w:t>40 Hz to 13,5 kHz</w:t>
            </w:r>
          </w:p>
          <w:p w14:paraId="4A6069D7" w14:textId="77777777" w:rsidR="00EB4575" w:rsidRPr="006B6E05" w:rsidRDefault="00EB4575">
            <w:pPr>
              <w:pStyle w:val="Tabell"/>
              <w:rPr>
                <w:color w:val="auto"/>
              </w:rPr>
            </w:pPr>
            <w:r w:rsidRPr="006B6E05">
              <w:rPr>
                <w:color w:val="auto"/>
              </w:rPr>
              <w:t>13,5 kHz to 15 kHz</w:t>
            </w:r>
          </w:p>
        </w:tc>
        <w:tc>
          <w:tcPr>
            <w:tcW w:w="973" w:type="dxa"/>
          </w:tcPr>
          <w:p w14:paraId="6FC92901" w14:textId="77777777" w:rsidR="00EB4575" w:rsidRPr="006B6E05" w:rsidRDefault="00EB4575">
            <w:pPr>
              <w:pStyle w:val="Tabell"/>
              <w:rPr>
                <w:color w:val="auto"/>
              </w:rPr>
            </w:pPr>
          </w:p>
        </w:tc>
        <w:tc>
          <w:tcPr>
            <w:tcW w:w="973" w:type="dxa"/>
          </w:tcPr>
          <w:p w14:paraId="13370BA5" w14:textId="77777777" w:rsidR="00EB4575" w:rsidRPr="006B6E05" w:rsidRDefault="00EB4575">
            <w:pPr>
              <w:pStyle w:val="Tabell"/>
              <w:rPr>
                <w:color w:val="auto"/>
              </w:rPr>
            </w:pPr>
          </w:p>
        </w:tc>
        <w:tc>
          <w:tcPr>
            <w:tcW w:w="973" w:type="dxa"/>
          </w:tcPr>
          <w:p w14:paraId="41C66B38" w14:textId="77777777" w:rsidR="00EB4575" w:rsidRPr="006B6E05" w:rsidRDefault="00EB4575">
            <w:pPr>
              <w:pStyle w:val="Tabell"/>
              <w:rPr>
                <w:color w:val="auto"/>
              </w:rPr>
            </w:pPr>
          </w:p>
          <w:p w14:paraId="740C189C" w14:textId="77777777" w:rsidR="00EB4575" w:rsidRPr="006B6E05" w:rsidRDefault="00EB4575">
            <w:pPr>
              <w:pStyle w:val="Tabell"/>
              <w:rPr>
                <w:color w:val="auto"/>
              </w:rPr>
            </w:pPr>
            <w:r w:rsidRPr="006B6E05">
              <w:rPr>
                <w:color w:val="auto"/>
              </w:rPr>
              <w:t>10</w:t>
            </w:r>
          </w:p>
          <w:p w14:paraId="0F190DA3" w14:textId="77777777" w:rsidR="00EB4575" w:rsidRPr="006B6E05" w:rsidRDefault="00EB4575">
            <w:pPr>
              <w:pStyle w:val="Tabell"/>
              <w:rPr>
                <w:color w:val="auto"/>
              </w:rPr>
            </w:pPr>
            <w:r w:rsidRPr="006B6E05">
              <w:rPr>
                <w:color w:val="auto"/>
              </w:rPr>
              <w:t>15</w:t>
            </w:r>
          </w:p>
        </w:tc>
      </w:tr>
      <w:tr w:rsidR="00EB4575" w:rsidRPr="006B6E05" w14:paraId="201A21DC" w14:textId="77777777">
        <w:tc>
          <w:tcPr>
            <w:tcW w:w="5812" w:type="dxa"/>
          </w:tcPr>
          <w:p w14:paraId="09C74906" w14:textId="77777777" w:rsidR="00EB4575" w:rsidRPr="006B6E05" w:rsidRDefault="00EB4575">
            <w:pPr>
              <w:pStyle w:val="Tabell"/>
              <w:rPr>
                <w:color w:val="auto"/>
              </w:rPr>
            </w:pPr>
            <w:r w:rsidRPr="006B6E05">
              <w:rPr>
                <w:color w:val="auto"/>
              </w:rPr>
              <w:t>Amplitude difference between channels (dB, 20 Hz to 20 kHz)</w:t>
            </w:r>
          </w:p>
        </w:tc>
        <w:tc>
          <w:tcPr>
            <w:tcW w:w="973" w:type="dxa"/>
          </w:tcPr>
          <w:p w14:paraId="3D492374" w14:textId="77777777" w:rsidR="00EB4575" w:rsidRPr="006B6E05" w:rsidRDefault="00EB4575">
            <w:pPr>
              <w:pStyle w:val="Tabell"/>
              <w:rPr>
                <w:color w:val="auto"/>
              </w:rPr>
            </w:pPr>
          </w:p>
        </w:tc>
        <w:tc>
          <w:tcPr>
            <w:tcW w:w="973" w:type="dxa"/>
          </w:tcPr>
          <w:p w14:paraId="39E1DC6D" w14:textId="77777777" w:rsidR="00EB4575" w:rsidRPr="006B6E05" w:rsidRDefault="00EB4575">
            <w:pPr>
              <w:pStyle w:val="Tabell"/>
              <w:rPr>
                <w:color w:val="auto"/>
              </w:rPr>
            </w:pPr>
          </w:p>
        </w:tc>
        <w:tc>
          <w:tcPr>
            <w:tcW w:w="973" w:type="dxa"/>
          </w:tcPr>
          <w:p w14:paraId="28D21FC9" w14:textId="77777777" w:rsidR="00EB4575" w:rsidRPr="006B6E05" w:rsidRDefault="00EB4575">
            <w:pPr>
              <w:pStyle w:val="Tabell"/>
              <w:rPr>
                <w:color w:val="auto"/>
              </w:rPr>
            </w:pPr>
            <w:r w:rsidRPr="006B6E05">
              <w:rPr>
                <w:color w:val="auto"/>
              </w:rPr>
              <w:sym w:font="Symbol" w:char="F0B1"/>
            </w:r>
            <w:r w:rsidRPr="006B6E05">
              <w:rPr>
                <w:color w:val="auto"/>
              </w:rPr>
              <w:t xml:space="preserve">1 </w:t>
            </w:r>
          </w:p>
        </w:tc>
      </w:tr>
      <w:tr w:rsidR="00EB4575" w:rsidRPr="006B6E05" w14:paraId="42863F24" w14:textId="77777777">
        <w:tc>
          <w:tcPr>
            <w:tcW w:w="5812" w:type="dxa"/>
          </w:tcPr>
          <w:p w14:paraId="2591C579" w14:textId="77777777" w:rsidR="00EB4575" w:rsidRPr="006B6E05" w:rsidRDefault="00EB4575">
            <w:pPr>
              <w:pStyle w:val="Tabell"/>
              <w:rPr>
                <w:color w:val="auto"/>
              </w:rPr>
            </w:pPr>
            <w:r w:rsidRPr="006B6E05">
              <w:rPr>
                <w:color w:val="auto"/>
              </w:rPr>
              <w:t>Volume control  (affected steps with 3 dB/step)</w:t>
            </w:r>
          </w:p>
        </w:tc>
        <w:tc>
          <w:tcPr>
            <w:tcW w:w="973" w:type="dxa"/>
          </w:tcPr>
          <w:p w14:paraId="6451708C" w14:textId="77777777" w:rsidR="00EB4575" w:rsidRPr="006B6E05" w:rsidRDefault="00EB4575">
            <w:pPr>
              <w:pStyle w:val="Tabell"/>
              <w:rPr>
                <w:color w:val="auto"/>
              </w:rPr>
            </w:pPr>
          </w:p>
        </w:tc>
        <w:tc>
          <w:tcPr>
            <w:tcW w:w="973" w:type="dxa"/>
          </w:tcPr>
          <w:p w14:paraId="2357908A" w14:textId="77777777" w:rsidR="00EB4575" w:rsidRPr="006B6E05" w:rsidRDefault="00EB4575">
            <w:pPr>
              <w:pStyle w:val="Tabell"/>
              <w:rPr>
                <w:color w:val="auto"/>
              </w:rPr>
            </w:pPr>
            <w:r w:rsidRPr="006B6E05">
              <w:rPr>
                <w:color w:val="auto"/>
              </w:rPr>
              <w:t>6</w:t>
            </w:r>
          </w:p>
        </w:tc>
        <w:tc>
          <w:tcPr>
            <w:tcW w:w="973" w:type="dxa"/>
          </w:tcPr>
          <w:p w14:paraId="7150C443" w14:textId="77777777" w:rsidR="00EB4575" w:rsidRPr="006B6E05" w:rsidRDefault="00EB4575">
            <w:pPr>
              <w:pStyle w:val="Tabell"/>
              <w:rPr>
                <w:color w:val="auto"/>
              </w:rPr>
            </w:pPr>
          </w:p>
        </w:tc>
      </w:tr>
      <w:tr w:rsidR="00EB4575" w:rsidRPr="006B6E05" w14:paraId="20DEECB2" w14:textId="77777777">
        <w:tc>
          <w:tcPr>
            <w:tcW w:w="5812" w:type="dxa"/>
          </w:tcPr>
          <w:p w14:paraId="33312B36" w14:textId="77777777" w:rsidR="00EB4575" w:rsidRPr="006B6E05" w:rsidRDefault="00EB4575">
            <w:pPr>
              <w:pStyle w:val="Tabell"/>
              <w:rPr>
                <w:color w:val="auto"/>
              </w:rPr>
            </w:pPr>
            <w:r w:rsidRPr="006B6E05">
              <w:rPr>
                <w:color w:val="auto"/>
              </w:rPr>
              <w:t>Signal attenuation at mute (dB)</w:t>
            </w:r>
          </w:p>
        </w:tc>
        <w:tc>
          <w:tcPr>
            <w:tcW w:w="973" w:type="dxa"/>
          </w:tcPr>
          <w:p w14:paraId="00537603" w14:textId="77777777" w:rsidR="00EB4575" w:rsidRPr="006B6E05" w:rsidRDefault="00EB4575">
            <w:pPr>
              <w:pStyle w:val="Tabell"/>
              <w:rPr>
                <w:color w:val="auto"/>
              </w:rPr>
            </w:pPr>
            <w:r w:rsidRPr="006B6E05">
              <w:rPr>
                <w:color w:val="auto"/>
              </w:rPr>
              <w:t>70</w:t>
            </w:r>
          </w:p>
        </w:tc>
        <w:tc>
          <w:tcPr>
            <w:tcW w:w="973" w:type="dxa"/>
          </w:tcPr>
          <w:p w14:paraId="1CE2F7D5" w14:textId="77777777" w:rsidR="00EB4575" w:rsidRPr="006B6E05" w:rsidRDefault="00EB4575">
            <w:pPr>
              <w:pStyle w:val="Tabell"/>
              <w:rPr>
                <w:color w:val="auto"/>
              </w:rPr>
            </w:pPr>
          </w:p>
        </w:tc>
        <w:tc>
          <w:tcPr>
            <w:tcW w:w="973" w:type="dxa"/>
          </w:tcPr>
          <w:p w14:paraId="4A4A5656" w14:textId="77777777" w:rsidR="00EB4575" w:rsidRPr="006B6E05" w:rsidRDefault="00EB4575" w:rsidP="008219C3">
            <w:pPr>
              <w:pStyle w:val="Tabell"/>
              <w:keepNext/>
              <w:rPr>
                <w:color w:val="auto"/>
              </w:rPr>
            </w:pPr>
          </w:p>
        </w:tc>
      </w:tr>
    </w:tbl>
    <w:p w14:paraId="232B3F22" w14:textId="59A317C5" w:rsidR="008219C3" w:rsidRPr="006B6E05" w:rsidRDefault="008219C3">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11</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r w:rsidRPr="006B6E05">
        <w:rPr>
          <w:color w:val="auto"/>
        </w:rPr>
        <w:t xml:space="preserve"> Audio performance</w:t>
      </w:r>
    </w:p>
    <w:p w14:paraId="4D21C65B" w14:textId="77777777" w:rsidR="00EB4575" w:rsidRPr="006B6E05" w:rsidRDefault="00EB4575">
      <w:pPr>
        <w:pBdr>
          <w:top w:val="single" w:sz="4" w:space="1" w:color="auto"/>
          <w:left w:val="single" w:sz="4" w:space="4" w:color="auto"/>
          <w:bottom w:val="single" w:sz="4" w:space="1" w:color="auto"/>
          <w:right w:val="single" w:sz="4" w:space="4" w:color="auto"/>
        </w:pBdr>
        <w:ind w:left="708" w:hanging="708"/>
      </w:pPr>
      <w:r w:rsidRPr="006B6E05">
        <w:t>Note:</w:t>
      </w:r>
      <w:r w:rsidRPr="006B6E05">
        <w:tab/>
        <w:t>Full scale is defined, for a digital signal, as the maximum signal in accordance with the encoding system specification. Full scale amplitude is defined after pre-emphasis and is the same for all frequencies after encoding.</w:t>
      </w:r>
    </w:p>
    <w:p w14:paraId="23C36415" w14:textId="77777777" w:rsidR="00EB4575" w:rsidRPr="006B6E05" w:rsidRDefault="00EB4575" w:rsidP="00F81381">
      <w:pPr>
        <w:pStyle w:val="Heading2"/>
      </w:pPr>
      <w:bookmarkStart w:id="3857" w:name="_Toc419181447"/>
      <w:bookmarkStart w:id="3858" w:name="_Toc427573513"/>
      <w:bookmarkStart w:id="3859" w:name="_Ref478789001"/>
      <w:bookmarkStart w:id="3860" w:name="_Toc130051415"/>
      <w:bookmarkStart w:id="3861" w:name="_Toc200727420"/>
      <w:bookmarkStart w:id="3862" w:name="_Toc200728211"/>
      <w:bookmarkStart w:id="3863" w:name="_Toc200729003"/>
      <w:bookmarkStart w:id="3864" w:name="_Toc201422891"/>
      <w:bookmarkStart w:id="3865" w:name="_Toc232171929"/>
      <w:bookmarkStart w:id="3866" w:name="_Toc232173005"/>
      <w:bookmarkStart w:id="3867" w:name="_Toc232177456"/>
      <w:bookmarkStart w:id="3868" w:name="_Toc265440889"/>
      <w:bookmarkStart w:id="3869" w:name="_Toc342658016"/>
      <w:bookmarkStart w:id="3870" w:name="_Toc342659594"/>
      <w:bookmarkStart w:id="3871" w:name="_Toc392073920"/>
      <w:bookmarkStart w:id="3872" w:name="_Toc392075573"/>
      <w:bookmarkStart w:id="3873" w:name="_Toc472932127"/>
      <w:r w:rsidRPr="006B6E05">
        <w:t>Zapping Time for TV Services</w:t>
      </w:r>
      <w:bookmarkStart w:id="3874" w:name="_Toc185269628"/>
      <w:bookmarkStart w:id="3875" w:name="_Toc187741006"/>
      <w:bookmarkStart w:id="3876" w:name="_Toc187757494"/>
      <w:bookmarkStart w:id="3877" w:name="_Toc188295549"/>
      <w:bookmarkStart w:id="3878" w:name="_Toc190251707"/>
      <w:bookmarkStart w:id="3879" w:name="_Toc190708089"/>
      <w:bookmarkStart w:id="3880" w:name="_Toc191193498"/>
      <w:bookmarkStart w:id="3881" w:name="_Toc191318194"/>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p>
    <w:p w14:paraId="19E336FF" w14:textId="367EA5DF" w:rsidR="00C647B4" w:rsidRPr="006B6E05" w:rsidRDefault="00C647B4" w:rsidP="00C647B4">
      <w:r w:rsidRPr="006B6E05">
        <w:t>The NorDig IRD’s zapping time for the services shall satisfy the requirements given in</w:t>
      </w:r>
      <w:r w:rsidR="00732811" w:rsidRPr="006B6E05">
        <w:t xml:space="preserve"> </w:t>
      </w:r>
      <w:r w:rsidR="00732811" w:rsidRPr="006B6E05">
        <w:fldChar w:fldCharType="begin"/>
      </w:r>
      <w:r w:rsidR="00732811" w:rsidRPr="006B6E05">
        <w:instrText xml:space="preserve"> REF _Ref392065801 \h </w:instrText>
      </w:r>
      <w:r w:rsidR="00757C54" w:rsidRPr="006B6E05">
        <w:instrText xml:space="preserve"> \* MERGEFORMAT </w:instrText>
      </w:r>
      <w:r w:rsidR="00732811" w:rsidRPr="006B6E05">
        <w:fldChar w:fldCharType="separate"/>
      </w:r>
      <w:ins w:id="3882" w:author="Anders Berglund 2144" w:date="2017-09-06T09:36:00Z">
        <w:r w:rsidR="004525CD" w:rsidRPr="006B6E05">
          <w:t xml:space="preserve">Table </w:t>
        </w:r>
        <w:r w:rsidR="004525CD">
          <w:t>11</w:t>
        </w:r>
        <w:r w:rsidR="004525CD" w:rsidRPr="006B6E05">
          <w:t>.</w:t>
        </w:r>
        <w:r w:rsidR="004525CD">
          <w:t>2</w:t>
        </w:r>
      </w:ins>
      <w:del w:id="3883" w:author="Anders Berglund 2144" w:date="2017-05-10T14:20:00Z">
        <w:r w:rsidR="00570264" w:rsidRPr="006B6E05" w:rsidDel="00A76D9E">
          <w:delText>Table 11.2</w:delText>
        </w:r>
      </w:del>
      <w:r w:rsidR="00732811" w:rsidRPr="006B6E05">
        <w:fldChar w:fldCharType="end"/>
      </w:r>
      <w:r w:rsidRPr="006B6E05">
        <w:t xml:space="preserve">. </w:t>
      </w:r>
    </w:p>
    <w:p w14:paraId="3CC1A569" w14:textId="54CE462A" w:rsidR="00C647B4" w:rsidRPr="006B6E05" w:rsidRDefault="00C647B4" w:rsidP="00C647B4">
      <w:pPr>
        <w:spacing w:after="0"/>
      </w:pPr>
      <w:r w:rsidRPr="006B6E05">
        <w:lastRenderedPageBreak/>
        <w:t>The figures in</w:t>
      </w:r>
      <w:r w:rsidR="00732811" w:rsidRPr="006B6E05">
        <w:t xml:space="preserve"> </w:t>
      </w:r>
      <w:r w:rsidR="00732811" w:rsidRPr="006B6E05">
        <w:fldChar w:fldCharType="begin"/>
      </w:r>
      <w:r w:rsidR="00732811" w:rsidRPr="006B6E05">
        <w:instrText xml:space="preserve"> REF _Ref392065801 \h </w:instrText>
      </w:r>
      <w:r w:rsidR="00757C54" w:rsidRPr="006B6E05">
        <w:instrText xml:space="preserve"> \* MERGEFORMAT </w:instrText>
      </w:r>
      <w:r w:rsidR="00732811" w:rsidRPr="006B6E05">
        <w:fldChar w:fldCharType="separate"/>
      </w:r>
      <w:ins w:id="3884" w:author="Anders Berglund 2144" w:date="2017-09-06T09:36:00Z">
        <w:r w:rsidR="004525CD" w:rsidRPr="006B6E05">
          <w:t xml:space="preserve">Table </w:t>
        </w:r>
        <w:r w:rsidR="004525CD">
          <w:t>11</w:t>
        </w:r>
        <w:r w:rsidR="004525CD" w:rsidRPr="006B6E05">
          <w:t>.</w:t>
        </w:r>
        <w:r w:rsidR="004525CD">
          <w:t>2</w:t>
        </w:r>
      </w:ins>
      <w:del w:id="3885" w:author="Anders Berglund 2144" w:date="2017-05-10T14:20:00Z">
        <w:r w:rsidR="00570264" w:rsidRPr="006B6E05" w:rsidDel="00A76D9E">
          <w:delText>Table 11.2</w:delText>
        </w:r>
      </w:del>
      <w:r w:rsidR="00732811" w:rsidRPr="006B6E05">
        <w:fldChar w:fldCharType="end"/>
      </w:r>
      <w:r w:rsidRPr="006B6E05">
        <w:t xml:space="preserve"> shall be met for an input signal which has:</w:t>
      </w:r>
    </w:p>
    <w:p w14:paraId="6BF37FA3" w14:textId="77777777" w:rsidR="00C647B4" w:rsidRPr="006B6E05" w:rsidRDefault="00C647B4" w:rsidP="00C647B4">
      <w:pPr>
        <w:pStyle w:val="ListParagraph"/>
        <w:numPr>
          <w:ilvl w:val="0"/>
          <w:numId w:val="3"/>
        </w:numPr>
        <w:spacing w:after="0"/>
      </w:pPr>
      <w:r w:rsidRPr="006B6E05">
        <w:t xml:space="preserve">video GOP length of 12, </w:t>
      </w:r>
    </w:p>
    <w:p w14:paraId="77748FE4" w14:textId="77777777" w:rsidR="00C647B4" w:rsidRPr="006B6E05" w:rsidRDefault="00C647B4" w:rsidP="00C647B4">
      <w:pPr>
        <w:pStyle w:val="ListParagraph"/>
        <w:numPr>
          <w:ilvl w:val="0"/>
          <w:numId w:val="3"/>
        </w:numPr>
        <w:spacing w:after="0"/>
      </w:pPr>
      <w:r w:rsidRPr="006B6E05">
        <w:t xml:space="preserve">a repetition rate of ECM of 2 per second (for scrambled services) </w:t>
      </w:r>
    </w:p>
    <w:p w14:paraId="4DC10B73" w14:textId="77777777" w:rsidR="00C647B4" w:rsidRPr="006B6E05" w:rsidRDefault="00C647B4" w:rsidP="00C647B4">
      <w:pPr>
        <w:pStyle w:val="ListParagraph"/>
        <w:numPr>
          <w:ilvl w:val="0"/>
          <w:numId w:val="3"/>
        </w:numPr>
        <w:spacing w:after="0"/>
      </w:pPr>
      <w:r w:rsidRPr="006B6E05">
        <w:t xml:space="preserve">repetition rate of PAT and PMT of 10 times per second and </w:t>
      </w:r>
    </w:p>
    <w:p w14:paraId="01E10ABB" w14:textId="77777777" w:rsidR="00C647B4" w:rsidRPr="006B6E05" w:rsidRDefault="00C647B4" w:rsidP="00C647B4">
      <w:pPr>
        <w:pStyle w:val="ListParagraph"/>
        <w:numPr>
          <w:ilvl w:val="0"/>
          <w:numId w:val="3"/>
        </w:numPr>
      </w:pPr>
      <w:proofErr w:type="gramStart"/>
      <w:r w:rsidRPr="006B6E05">
        <w:t>maximum</w:t>
      </w:r>
      <w:proofErr w:type="gramEnd"/>
      <w:r w:rsidRPr="006B6E05">
        <w:t xml:space="preserve"> PTS-to-PCR relative delay shall be 700ms.</w:t>
      </w:r>
    </w:p>
    <w:p w14:paraId="31655424" w14:textId="77777777" w:rsidR="00C647B4" w:rsidRPr="006B6E05" w:rsidRDefault="00C647B4" w:rsidP="00C647B4">
      <w:r w:rsidRPr="006B6E05">
        <w:t xml:space="preserve">The picture on the display during the zapping time shall be either frozen or black and the sound shall be muted until the new session has been stabilised. </w:t>
      </w:r>
    </w:p>
    <w:p w14:paraId="1759C95E" w14:textId="77777777" w:rsidR="00C647B4" w:rsidRPr="006B6E05" w:rsidRDefault="00C647B4" w:rsidP="00C647B4">
      <w:r w:rsidRPr="006B6E05">
        <w:t>The figures in the table are valid for two services on one multiplex as well as for two multiplexes and for both scrambled and unscrambled (FTA) services.</w:t>
      </w:r>
      <w:r w:rsidRPr="006B6E05">
        <w:rPr>
          <w:strike/>
        </w:rPr>
        <w:t xml:space="preserve"> </w:t>
      </w:r>
    </w:p>
    <w:tbl>
      <w:tblPr>
        <w:tblW w:w="6836" w:type="dxa"/>
        <w:tblInd w:w="567" w:type="dxa"/>
        <w:tblCellMar>
          <w:left w:w="0" w:type="dxa"/>
          <w:right w:w="0" w:type="dxa"/>
        </w:tblCellMar>
        <w:tblLook w:val="04A0" w:firstRow="1" w:lastRow="0" w:firstColumn="1" w:lastColumn="0" w:noHBand="0" w:noVBand="1"/>
      </w:tblPr>
      <w:tblGrid>
        <w:gridCol w:w="3615"/>
        <w:gridCol w:w="3221"/>
      </w:tblGrid>
      <w:tr w:rsidR="00C647B4" w:rsidRPr="006B6E05" w14:paraId="70FA900F" w14:textId="77777777" w:rsidTr="00D2025B">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6A8ECEEC" w14:textId="77777777" w:rsidR="00C647B4" w:rsidRPr="006B6E05" w:rsidRDefault="00C647B4" w:rsidP="00E03BDC">
            <w:pPr>
              <w:pStyle w:val="text0"/>
              <w:rPr>
                <w:lang w:val="en-GB"/>
              </w:rPr>
            </w:pPr>
            <w:r w:rsidRPr="006B6E05">
              <w:rPr>
                <w:rFonts w:ascii="Times New Roman" w:hAnsi="Times New Roman"/>
                <w:lang w:val="en-GB"/>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3A52149" w14:textId="77777777" w:rsidR="00C647B4" w:rsidRPr="006B6E05" w:rsidRDefault="00C647B4" w:rsidP="00E03BDC">
            <w:pPr>
              <w:pStyle w:val="text0"/>
              <w:rPr>
                <w:lang w:val="en-GB"/>
              </w:rPr>
            </w:pPr>
            <w:r w:rsidRPr="006B6E05">
              <w:rPr>
                <w:rFonts w:ascii="Times New Roman" w:hAnsi="Times New Roman"/>
                <w:lang w:val="en-GB"/>
              </w:rPr>
              <w:t>Average max zapping time</w:t>
            </w:r>
          </w:p>
        </w:tc>
      </w:tr>
      <w:tr w:rsidR="00C647B4" w:rsidRPr="006B6E05" w14:paraId="15A7CAC2" w14:textId="77777777" w:rsidTr="00E03BDC">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7758589" w14:textId="77777777" w:rsidR="00C647B4" w:rsidRPr="006B6E05" w:rsidRDefault="00C647B4" w:rsidP="00E03BDC">
            <w:pPr>
              <w:pStyle w:val="tabell0"/>
              <w:spacing w:line="276" w:lineRule="auto"/>
              <w:rPr>
                <w:color w:val="auto"/>
                <w:lang w:val="en-GB"/>
              </w:rPr>
            </w:pPr>
            <w:r w:rsidRPr="006B6E05">
              <w:rPr>
                <w:color w:val="auto"/>
                <w:lang w:val="en-GB"/>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290BCCC" w14:textId="77777777" w:rsidR="00C647B4" w:rsidRPr="006B6E05" w:rsidRDefault="00C647B4" w:rsidP="00E03BDC">
            <w:pPr>
              <w:pStyle w:val="tabell0"/>
              <w:spacing w:line="276" w:lineRule="auto"/>
              <w:rPr>
                <w:color w:val="auto"/>
                <w:lang w:val="en-GB"/>
              </w:rPr>
            </w:pPr>
            <w:r w:rsidRPr="006B6E05">
              <w:rPr>
                <w:color w:val="auto"/>
                <w:lang w:val="en-GB"/>
              </w:rPr>
              <w:t>2.5 seconds</w:t>
            </w:r>
          </w:p>
        </w:tc>
      </w:tr>
      <w:tr w:rsidR="00C647B4" w:rsidRPr="006B6E05" w14:paraId="07454E3F" w14:textId="77777777" w:rsidTr="00E03BDC">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11A367D" w14:textId="77777777" w:rsidR="00C647B4" w:rsidRPr="006B6E05" w:rsidRDefault="00C647B4" w:rsidP="00E03BDC">
            <w:pPr>
              <w:pStyle w:val="tabell0"/>
              <w:spacing w:line="276" w:lineRule="auto"/>
              <w:rPr>
                <w:color w:val="auto"/>
                <w:lang w:val="en-GB"/>
              </w:rPr>
            </w:pPr>
            <w:r w:rsidRPr="006B6E05">
              <w:rPr>
                <w:color w:val="auto"/>
                <w:lang w:val="en-GB"/>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5A93439" w14:textId="77777777" w:rsidR="00C647B4" w:rsidRPr="006B6E05" w:rsidRDefault="00C647B4" w:rsidP="00E03BDC">
            <w:pPr>
              <w:pStyle w:val="tabell0"/>
              <w:spacing w:line="276" w:lineRule="auto"/>
              <w:rPr>
                <w:color w:val="auto"/>
                <w:lang w:val="en-GB"/>
              </w:rPr>
            </w:pPr>
            <w:r w:rsidRPr="006B6E05">
              <w:rPr>
                <w:color w:val="auto"/>
                <w:lang w:val="en-GB"/>
              </w:rPr>
              <w:t>3.5 seconds</w:t>
            </w:r>
          </w:p>
        </w:tc>
      </w:tr>
    </w:tbl>
    <w:p w14:paraId="08D76AB5" w14:textId="77777777" w:rsidR="00C647B4" w:rsidRPr="006B6E05" w:rsidRDefault="00C647B4" w:rsidP="00C647B4">
      <w:pPr>
        <w:pStyle w:val="Caption"/>
        <w:rPr>
          <w:color w:val="auto"/>
        </w:rPr>
      </w:pPr>
    </w:p>
    <w:p w14:paraId="4B254E7C" w14:textId="74FAD5F7" w:rsidR="00C647B4" w:rsidRPr="006B6E05" w:rsidRDefault="00C647B4" w:rsidP="00C647B4">
      <w:pPr>
        <w:pStyle w:val="Caption"/>
        <w:rPr>
          <w:color w:val="auto"/>
        </w:rPr>
      </w:pPr>
      <w:bookmarkStart w:id="3886" w:name="_Ref39206580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11</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w:t>
      </w:r>
      <w:r w:rsidR="00D93C40" w:rsidRPr="006B6E05">
        <w:rPr>
          <w:color w:val="auto"/>
        </w:rPr>
        <w:fldChar w:fldCharType="end"/>
      </w:r>
      <w:bookmarkEnd w:id="3886"/>
      <w:r w:rsidRPr="006B6E05">
        <w:rPr>
          <w:color w:val="auto"/>
        </w:rPr>
        <w:t xml:space="preserve"> Maximum zapping time</w:t>
      </w:r>
    </w:p>
    <w:p w14:paraId="7140D5BE" w14:textId="2445B6CB" w:rsidR="00C647B4" w:rsidRPr="006B6E05" w:rsidRDefault="00C647B4" w:rsidP="00E82A8C">
      <w:pPr>
        <w:pBdr>
          <w:top w:val="single" w:sz="4" w:space="1" w:color="auto"/>
          <w:left w:val="single" w:sz="4" w:space="4" w:color="auto"/>
          <w:bottom w:val="single" w:sz="4" w:space="1" w:color="auto"/>
          <w:right w:val="single" w:sz="4" w:space="4" w:color="auto"/>
        </w:pBdr>
        <w:ind w:left="720" w:hanging="720"/>
      </w:pPr>
      <w:r w:rsidRPr="006B6E05">
        <w:t xml:space="preserve">Note: </w:t>
      </w:r>
      <w:r w:rsidR="00E82A8C" w:rsidRPr="006B6E05">
        <w:tab/>
      </w:r>
      <w:r w:rsidRPr="006B6E05">
        <w:t xml:space="preserve">An IRD may have several methods of changing selected service to be decoded (zapping), for example via P+/P-, service list, numeric keys, from EPG/ESG menu etc. The different methods of zapping may have slightly different zapping time, for example due to </w:t>
      </w:r>
      <w:r w:rsidR="00365F0C" w:rsidRPr="006B6E05">
        <w:t>response</w:t>
      </w:r>
      <w:r w:rsidRPr="006B6E05">
        <w:t xml:space="preserve"> time, time-out for keying etc. Figures above are for the IRD’s fastest method, other method should not introduce more than 1s of extra zapping time. Observe that CAMs from different vendors can have different performance and this can have an impact on the zapping time. Figures above are for CAMs with well proven performance. Different CAS broadcast settings (e.g. CI+ messages) can also impact on the zapping time, which must be taken into account when evaluating the result. Figures above are for CAS broadcast settings with fastest zapping time.</w:t>
      </w:r>
    </w:p>
    <w:p w14:paraId="5F54CD09" w14:textId="77777777" w:rsidR="00D43D7B" w:rsidRPr="006B6E05" w:rsidRDefault="00D43D7B" w:rsidP="00D43D7B">
      <w:pPr>
        <w:pStyle w:val="Subtitle"/>
      </w:pPr>
      <w:bookmarkStart w:id="3887" w:name="_Toc200729007"/>
      <w:r w:rsidRPr="006B6E05">
        <w:br/>
      </w:r>
    </w:p>
    <w:p w14:paraId="534ACB94" w14:textId="77777777" w:rsidR="00D43D7B" w:rsidRPr="006B6E05" w:rsidRDefault="00D43D7B" w:rsidP="00D43D7B">
      <w:pPr>
        <w:pStyle w:val="Subtitle"/>
      </w:pPr>
      <w:r w:rsidRPr="006B6E05">
        <w:br w:type="page"/>
      </w:r>
    </w:p>
    <w:p w14:paraId="7770C986" w14:textId="77777777" w:rsidR="00D43D7B" w:rsidRPr="006B6E05" w:rsidRDefault="00D43D7B" w:rsidP="00D43D7B">
      <w:pPr>
        <w:pStyle w:val="Subtitle"/>
      </w:pPr>
    </w:p>
    <w:p w14:paraId="3CF014F0" w14:textId="77777777" w:rsidR="00EB4575" w:rsidRPr="006B6E05" w:rsidRDefault="00EB4575" w:rsidP="00D43D7B">
      <w:pPr>
        <w:pStyle w:val="Subtitle"/>
      </w:pPr>
      <w:bookmarkStart w:id="3888" w:name="_Toc201422895"/>
      <w:bookmarkStart w:id="3889" w:name="_Toc232171930"/>
      <w:bookmarkStart w:id="3890" w:name="_Toc232173006"/>
      <w:bookmarkStart w:id="3891" w:name="_Toc232177457"/>
      <w:bookmarkStart w:id="3892" w:name="_Toc265440890"/>
      <w:bookmarkStart w:id="3893" w:name="_Toc342658017"/>
      <w:bookmarkStart w:id="3894" w:name="_Toc342659595"/>
      <w:bookmarkStart w:id="3895" w:name="_Toc392073921"/>
      <w:bookmarkStart w:id="3896" w:name="_Toc392075574"/>
      <w:bookmarkStart w:id="3897" w:name="_Toc472932128"/>
      <w:r w:rsidRPr="006B6E05">
        <w:t xml:space="preserve">Part B: </w:t>
      </w:r>
      <w:r w:rsidRPr="006B6E05">
        <w:tab/>
        <w:t>The system software with application</w:t>
      </w:r>
      <w:bookmarkEnd w:id="3887"/>
      <w:bookmarkEnd w:id="3888"/>
      <w:bookmarkEnd w:id="3889"/>
      <w:bookmarkEnd w:id="3890"/>
      <w:bookmarkEnd w:id="3891"/>
      <w:bookmarkEnd w:id="3892"/>
      <w:bookmarkEnd w:id="3893"/>
      <w:bookmarkEnd w:id="3894"/>
      <w:bookmarkEnd w:id="3895"/>
      <w:bookmarkEnd w:id="3896"/>
      <w:bookmarkEnd w:id="3897"/>
      <w:r w:rsidRPr="006B6E05">
        <w:t xml:space="preserve"> </w:t>
      </w:r>
    </w:p>
    <w:p w14:paraId="61600D62" w14:textId="77777777" w:rsidR="00EB4575" w:rsidRPr="006B6E05" w:rsidRDefault="00EB4575" w:rsidP="00596FCF">
      <w:pPr>
        <w:ind w:left="1440"/>
        <w:rPr>
          <w:sz w:val="40"/>
        </w:rPr>
      </w:pPr>
    </w:p>
    <w:p w14:paraId="3CEE4C68" w14:textId="77777777" w:rsidR="00EB4575" w:rsidRPr="006B6E05" w:rsidRDefault="00EB4575" w:rsidP="00F81381">
      <w:pPr>
        <w:pStyle w:val="Heading1"/>
      </w:pPr>
      <w:bookmarkStart w:id="3898" w:name="_Toc200472323"/>
      <w:bookmarkStart w:id="3899" w:name="_Toc200725854"/>
      <w:bookmarkStart w:id="3900" w:name="_Toc200726641"/>
      <w:bookmarkStart w:id="3901" w:name="_Toc200727440"/>
      <w:bookmarkStart w:id="3902" w:name="_Toc200728231"/>
      <w:bookmarkStart w:id="3903" w:name="_Toc200729024"/>
      <w:bookmarkStart w:id="3904" w:name="_Toc200729812"/>
      <w:bookmarkStart w:id="3905" w:name="_Toc200730601"/>
      <w:bookmarkStart w:id="3906" w:name="_Toc200731389"/>
      <w:bookmarkStart w:id="3907" w:name="_Toc200735219"/>
      <w:bookmarkStart w:id="3908" w:name="_Ref479997660"/>
      <w:bookmarkStart w:id="3909" w:name="_Toc130051432"/>
      <w:bookmarkStart w:id="3910" w:name="_Toc200727447"/>
      <w:bookmarkStart w:id="3911" w:name="_Toc200728238"/>
      <w:bookmarkStart w:id="3912" w:name="_Toc200729031"/>
      <w:bookmarkStart w:id="3913" w:name="_Toc201422896"/>
      <w:bookmarkStart w:id="3914" w:name="_Toc232171931"/>
      <w:bookmarkStart w:id="3915" w:name="_Toc232173007"/>
      <w:bookmarkStart w:id="3916" w:name="_Toc232177458"/>
      <w:bookmarkStart w:id="3917" w:name="_Toc265440891"/>
      <w:bookmarkStart w:id="3918" w:name="_Toc342658018"/>
      <w:bookmarkStart w:id="3919" w:name="_Toc342659596"/>
      <w:bookmarkStart w:id="3920" w:name="_Toc392073922"/>
      <w:bookmarkStart w:id="3921" w:name="_Toc392075575"/>
      <w:bookmarkStart w:id="3922" w:name="_Toc472932129"/>
      <w:bookmarkStart w:id="3923" w:name="_Toc417633630"/>
      <w:bookmarkStart w:id="3924" w:name="_Toc421612871"/>
      <w:bookmarkStart w:id="3925" w:name="_Toc422223030"/>
      <w:bookmarkStart w:id="3926" w:name="_Toc427573518"/>
      <w:bookmarkStart w:id="3927" w:name="_Toc419080760"/>
      <w:bookmarkStart w:id="3928" w:name="_Toc419181465"/>
      <w:bookmarkStart w:id="3929" w:name="_Ref474137368"/>
      <w:bookmarkEnd w:id="3898"/>
      <w:bookmarkEnd w:id="3899"/>
      <w:bookmarkEnd w:id="3900"/>
      <w:bookmarkEnd w:id="3901"/>
      <w:bookmarkEnd w:id="3902"/>
      <w:bookmarkEnd w:id="3903"/>
      <w:bookmarkEnd w:id="3904"/>
      <w:bookmarkEnd w:id="3905"/>
      <w:bookmarkEnd w:id="3906"/>
      <w:bookmarkEnd w:id="3907"/>
      <w:r w:rsidRPr="006B6E05">
        <w:lastRenderedPageBreak/>
        <w:t>Service Information</w:t>
      </w:r>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r w:rsidRPr="006B6E05">
        <w:tab/>
      </w:r>
    </w:p>
    <w:p w14:paraId="1CF60986" w14:textId="77777777" w:rsidR="00EB4575" w:rsidRPr="006B6E05" w:rsidRDefault="00EB4575" w:rsidP="00F81381">
      <w:pPr>
        <w:pStyle w:val="Heading2"/>
      </w:pPr>
      <w:bookmarkStart w:id="3930" w:name="_Ref485050454"/>
      <w:bookmarkStart w:id="3931" w:name="_Toc130051433"/>
      <w:bookmarkStart w:id="3932" w:name="_Toc200727448"/>
      <w:bookmarkStart w:id="3933" w:name="_Toc200728239"/>
      <w:bookmarkStart w:id="3934" w:name="_Toc200729032"/>
      <w:bookmarkStart w:id="3935" w:name="_Toc201422897"/>
      <w:bookmarkStart w:id="3936" w:name="_Toc232171932"/>
      <w:bookmarkStart w:id="3937" w:name="_Toc232173008"/>
      <w:bookmarkStart w:id="3938" w:name="_Toc232177459"/>
      <w:bookmarkStart w:id="3939" w:name="_Toc265440892"/>
      <w:bookmarkStart w:id="3940" w:name="_Toc342658019"/>
      <w:bookmarkStart w:id="3941" w:name="_Toc342659597"/>
      <w:bookmarkStart w:id="3942" w:name="_Toc392073923"/>
      <w:bookmarkStart w:id="3943" w:name="_Toc392075576"/>
      <w:bookmarkStart w:id="3944" w:name="_Toc472932130"/>
      <w:r w:rsidRPr="006B6E05">
        <w:t>General</w:t>
      </w:r>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r w:rsidRPr="006B6E05">
        <w:t xml:space="preserve"> </w:t>
      </w:r>
    </w:p>
    <w:p w14:paraId="25D8280E" w14:textId="77777777" w:rsidR="00EB4575" w:rsidRPr="006B6E05" w:rsidRDefault="00EB4575" w:rsidP="00F81381">
      <w:pPr>
        <w:pStyle w:val="Heading3"/>
      </w:pPr>
      <w:bookmarkStart w:id="3945" w:name="_Toc200727449"/>
      <w:bookmarkStart w:id="3946" w:name="_Toc200728240"/>
      <w:bookmarkStart w:id="3947" w:name="_Toc200729033"/>
      <w:bookmarkStart w:id="3948" w:name="_Toc201422898"/>
      <w:bookmarkStart w:id="3949" w:name="_Toc232171933"/>
      <w:bookmarkStart w:id="3950" w:name="_Toc232173009"/>
      <w:bookmarkStart w:id="3951" w:name="_Toc232177460"/>
      <w:bookmarkStart w:id="3952" w:name="_Toc256419997"/>
      <w:bookmarkStart w:id="3953" w:name="_Toc265440893"/>
      <w:bookmarkStart w:id="3954" w:name="_Toc338613852"/>
      <w:bookmarkStart w:id="3955" w:name="_Toc342658020"/>
      <w:bookmarkStart w:id="3956" w:name="_Toc342659598"/>
      <w:bookmarkStart w:id="3957" w:name="_Toc392073924"/>
      <w:bookmarkStart w:id="3958" w:name="_Toc392075577"/>
      <w:r w:rsidRPr="006B6E05">
        <w:t>General Requirements</w:t>
      </w:r>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p>
    <w:p w14:paraId="70857AC6" w14:textId="283DB339" w:rsidR="00EB4575" w:rsidRPr="006B6E05" w:rsidRDefault="00EB4575">
      <w:r w:rsidRPr="006B6E05">
        <w:t>The NorDig IRD shall be able to process, i.e. sort out, store and make available through the Man-Machine Interface (NorDig Basic</w:t>
      </w:r>
      <w:r w:rsidR="00E82D3A" w:rsidRPr="006B6E05">
        <w:t xml:space="preserve"> </w:t>
      </w:r>
      <w:r w:rsidR="00E82D3A" w:rsidRPr="006B6E05">
        <w:rPr>
          <w:highlight w:val="yellow"/>
        </w:rPr>
        <w:t>IRD</w:t>
      </w:r>
      <w:r w:rsidRPr="006B6E05">
        <w:t>) the incoming SI data (descriptors) as tabulated in sectio</w:t>
      </w:r>
      <w:r w:rsidR="00D43D7B" w:rsidRPr="006B6E05">
        <w:t>n</w:t>
      </w:r>
      <w:r w:rsidRPr="006B6E05">
        <w:t xml:space="preserve">s </w:t>
      </w:r>
      <w:r w:rsidR="00876FEA" w:rsidRPr="006B6E05">
        <w:fldChar w:fldCharType="begin"/>
      </w:r>
      <w:r w:rsidR="00876FEA" w:rsidRPr="006B6E05">
        <w:instrText xml:space="preserve"> REF _Ref12696711 \n \h  \* MERGEFORMAT </w:instrText>
      </w:r>
      <w:r w:rsidR="00876FEA" w:rsidRPr="006B6E05">
        <w:fldChar w:fldCharType="separate"/>
      </w:r>
      <w:r w:rsidR="004525CD">
        <w:t>0</w:t>
      </w:r>
      <w:r w:rsidR="00876FEA" w:rsidRPr="006B6E05">
        <w:fldChar w:fldCharType="end"/>
      </w:r>
      <w:r w:rsidRPr="006B6E05">
        <w:t>-</w:t>
      </w:r>
      <w:r w:rsidR="00876FEA" w:rsidRPr="006B6E05">
        <w:fldChar w:fldCharType="begin"/>
      </w:r>
      <w:r w:rsidR="00876FEA" w:rsidRPr="006B6E05">
        <w:instrText xml:space="preserve"> REF _Ref265199153 \r \h  \* MERGEFORMAT </w:instrText>
      </w:r>
      <w:r w:rsidR="00876FEA" w:rsidRPr="006B6E05">
        <w:fldChar w:fldCharType="separate"/>
      </w:r>
      <w:r w:rsidR="004525CD">
        <w:t>12.8</w:t>
      </w:r>
      <w:r w:rsidR="00876FEA" w:rsidRPr="006B6E05">
        <w:fldChar w:fldCharType="end"/>
      </w:r>
      <w:r w:rsidRPr="006B6E05">
        <w:t xml:space="preserve">, i.e. these are (minimum) mandatory descriptors for the receiver to decode and interpret, (see also </w:t>
      </w:r>
      <w:r w:rsidR="00876FEA" w:rsidRPr="006B6E05">
        <w:fldChar w:fldCharType="begin"/>
      </w:r>
      <w:r w:rsidR="00876FEA" w:rsidRPr="006B6E05">
        <w:instrText xml:space="preserve"> REF _Ref21553168 \h  \* MERGEFORMAT </w:instrText>
      </w:r>
      <w:r w:rsidR="00876FEA" w:rsidRPr="006B6E05">
        <w:fldChar w:fldCharType="separate"/>
      </w:r>
      <w:r w:rsidR="004525CD" w:rsidRPr="004525CD">
        <w:t>Table 12.2</w:t>
      </w:r>
      <w:r w:rsidR="00876FEA" w:rsidRPr="006B6E05">
        <w:fldChar w:fldCharType="end"/>
      </w:r>
      <w:r w:rsidRPr="006B6E05">
        <w:t xml:space="preserve"> for an overview over minimum broadcast and receiver requirements). The processing shall be compliant with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xml:space="preserve"> and ETSI TR 101 211 </w:t>
      </w:r>
      <w:r w:rsidR="00876FEA" w:rsidRPr="006B6E05">
        <w:fldChar w:fldCharType="begin"/>
      </w:r>
      <w:r w:rsidR="00876FEA" w:rsidRPr="006B6E05">
        <w:instrText xml:space="preserve"> REF _Ref111522104 \r \h  \* MERGEFORMAT </w:instrText>
      </w:r>
      <w:r w:rsidR="00876FEA" w:rsidRPr="006B6E05">
        <w:fldChar w:fldCharType="separate"/>
      </w:r>
      <w:r w:rsidR="004525CD">
        <w:t>[27]</w:t>
      </w:r>
      <w:r w:rsidR="00876FEA" w:rsidRPr="006B6E05">
        <w:fldChar w:fldCharType="end"/>
      </w:r>
      <w:r w:rsidRPr="006B6E05">
        <w:t xml:space="preserve">. </w:t>
      </w:r>
    </w:p>
    <w:p w14:paraId="35A9362D" w14:textId="1A0FBF6E" w:rsidR="00EB4575" w:rsidRPr="006B6E05" w:rsidRDefault="00EB4575">
      <w:r w:rsidRPr="006B6E05">
        <w:t>Descriptors or other data structures that are currently undefined or are unknown to NorDig IRD shall be skipped and shall not cause any harm.</w:t>
      </w:r>
      <w:r w:rsidR="00DD5CB5" w:rsidRPr="006B6E05">
        <w:t xml:space="preserve"> This means for example that NorDig IRD shall ignore/skip the complete text string that is using DVB character tables that the IRD does not support.</w:t>
      </w:r>
    </w:p>
    <w:p w14:paraId="379029D3" w14:textId="77777777" w:rsidR="00EB4575" w:rsidRPr="006B6E05" w:rsidRDefault="00EB4575" w:rsidP="005663CA">
      <w:r w:rsidRPr="006B6E05">
        <w:t xml:space="preserve">The NorDig IRD shall be able to process the PSI/SI tables, both for the ‘Actual’ and for ‘Other’ transport streams. </w:t>
      </w:r>
      <w:r w:rsidR="00607B1A" w:rsidRPr="006B6E05">
        <w:t xml:space="preserve">SI tables for the ‘Other’ transport streams, </w:t>
      </w:r>
      <w:r w:rsidR="005663CA" w:rsidRPr="006B6E05">
        <w:t>SI</w:t>
      </w:r>
      <w:r w:rsidR="005663CA" w:rsidRPr="006B6E05">
        <w:rPr>
          <w:vertAlign w:val="subscript"/>
        </w:rPr>
        <w:t>other</w:t>
      </w:r>
      <w:r w:rsidR="00607B1A" w:rsidRPr="006B6E05">
        <w:t>,</w:t>
      </w:r>
      <w:r w:rsidR="005663CA" w:rsidRPr="006B6E05">
        <w:t xml:space="preserve"> should be seen as informati</w:t>
      </w:r>
      <w:r w:rsidR="00340364" w:rsidRPr="006B6E05">
        <w:t>ve</w:t>
      </w:r>
      <w:r w:rsidR="005663CA" w:rsidRPr="006B6E05">
        <w:t xml:space="preserve"> and shall always be double checked with the corresponding </w:t>
      </w:r>
      <w:r w:rsidR="00607B1A" w:rsidRPr="006B6E05">
        <w:t xml:space="preserve">SI tables for the ‘Actual’ </w:t>
      </w:r>
      <w:r w:rsidR="00340364" w:rsidRPr="006B6E05">
        <w:t xml:space="preserve">transport stream, </w:t>
      </w:r>
      <w:r w:rsidR="005663CA" w:rsidRPr="006B6E05">
        <w:t>SI</w:t>
      </w:r>
      <w:r w:rsidR="005663CA" w:rsidRPr="006B6E05">
        <w:rPr>
          <w:vertAlign w:val="subscript"/>
        </w:rPr>
        <w:t>actual</w:t>
      </w:r>
      <w:r w:rsidR="00B207C5" w:rsidRPr="006B6E05">
        <w:t>.</w:t>
      </w:r>
    </w:p>
    <w:p w14:paraId="30A15673" w14:textId="1F6EE19A" w:rsidR="00EB4575" w:rsidRPr="006B6E05" w:rsidRDefault="00EB4575">
      <w:r w:rsidRPr="006B6E05">
        <w:t xml:space="preserve">The NorDig IRD shall at least start updating for any changes in the received “quasi-static” SI data after it returns to active from stand-by mode. “Quasi static“SI-data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387E489A" w14:textId="77777777" w:rsidR="00EB4575" w:rsidRPr="006B6E05" w:rsidRDefault="00EB4575">
      <w:r w:rsidRPr="006B6E05">
        <w:t>The NorDig IRD shall at least start action for any changes in the received “dynamic” PSI and SI data, (PMT, EIT, TDT/TOT, running status and CA mode) within 1 second. (As a guideline for the implementation, the trigger for changes in received tables can be based on comparing the ‘version id’ in the tables).</w:t>
      </w:r>
    </w:p>
    <w:p w14:paraId="5FB41914" w14:textId="4BBC139C" w:rsidR="00EB4575" w:rsidRPr="006B6E05" w:rsidRDefault="00EB4575">
      <w:r w:rsidRPr="006B6E05">
        <w:t xml:space="preserve">NorDig IRDs with IP-based front-end shall support “TS Full SI” and should support “TS Optional SI”, as specified in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Pr="006B6E05">
        <w:t xml:space="preserve">. With respect to DVB SI as specified in ETSI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the following general requirements and comments apply:</w:t>
      </w:r>
    </w:p>
    <w:p w14:paraId="1B330C01" w14:textId="6389FF83" w:rsidR="00EB4575" w:rsidRPr="006B6E05" w:rsidRDefault="00EB4575" w:rsidP="002E722D">
      <w:pPr>
        <w:pStyle w:val="ListParagraph"/>
        <w:numPr>
          <w:ilvl w:val="2"/>
          <w:numId w:val="58"/>
        </w:numPr>
        <w:ind w:left="580"/>
      </w:pPr>
      <w:r w:rsidRPr="006B6E05">
        <w:t xml:space="preserve">The NorDig IRD with IP-based front-end shall process the following DVB SI tables if present in the transport stream (see also </w:t>
      </w:r>
      <w:r w:rsidR="00876FEA" w:rsidRPr="006B6E05">
        <w:fldChar w:fldCharType="begin"/>
      </w:r>
      <w:r w:rsidR="00876FEA" w:rsidRPr="006B6E05">
        <w:instrText xml:space="preserve"> REF _Ref184839446 \h  \* MERGEFORMAT </w:instrText>
      </w:r>
      <w:r w:rsidR="00876FEA" w:rsidRPr="006B6E05">
        <w:fldChar w:fldCharType="separate"/>
      </w:r>
      <w:ins w:id="3959" w:author="Anders Berglund 2144" w:date="2017-09-06T09:36:00Z">
        <w:r w:rsidR="004525CD" w:rsidRPr="006B6E05">
          <w:t>Table</w:t>
        </w:r>
        <w:r w:rsidR="004525CD">
          <w:t>12</w:t>
        </w:r>
        <w:r w:rsidR="004525CD" w:rsidRPr="006B6E05">
          <w:t>.</w:t>
        </w:r>
        <w:r w:rsidR="004525CD">
          <w:t>1</w:t>
        </w:r>
      </w:ins>
      <w:del w:id="3960" w:author="Anders Berglund 2144" w:date="2017-05-10T14:20:00Z">
        <w:r w:rsidR="00570264" w:rsidRPr="006B6E05" w:rsidDel="00A76D9E">
          <w:delText>Table12.1</w:delText>
        </w:r>
      </w:del>
      <w:r w:rsidR="00876FEA" w:rsidRPr="006B6E05">
        <w:fldChar w:fldCharType="end"/>
      </w:r>
      <w:r w:rsidRPr="006B6E05">
        <w:t>):</w:t>
      </w:r>
    </w:p>
    <w:p w14:paraId="10603FE2" w14:textId="77777777" w:rsidR="00EB4575" w:rsidRPr="006B6E05" w:rsidRDefault="00EB4575" w:rsidP="002E722D">
      <w:pPr>
        <w:numPr>
          <w:ilvl w:val="0"/>
          <w:numId w:val="57"/>
        </w:numPr>
      </w:pPr>
      <w:r w:rsidRPr="006B6E05">
        <w:t>Service Description Table (table_id = 0x42 – Actual transport stream)</w:t>
      </w:r>
    </w:p>
    <w:p w14:paraId="577F7972" w14:textId="77777777" w:rsidR="00EB4575" w:rsidRPr="006B6E05" w:rsidRDefault="00EB4575" w:rsidP="002E722D">
      <w:pPr>
        <w:numPr>
          <w:ilvl w:val="0"/>
          <w:numId w:val="57"/>
        </w:numPr>
      </w:pPr>
      <w:r w:rsidRPr="006B6E05">
        <w:t>Event Information Table, Present/Following and Schedule</w:t>
      </w:r>
    </w:p>
    <w:p w14:paraId="5062FB08" w14:textId="069E5BC2" w:rsidR="00EB4575" w:rsidRPr="006B6E05" w:rsidRDefault="00EB4575" w:rsidP="002E722D">
      <w:pPr>
        <w:numPr>
          <w:ilvl w:val="0"/>
          <w:numId w:val="57"/>
        </w:numPr>
      </w:pPr>
      <w:r w:rsidRPr="006B6E05">
        <w:t>Time and Date Table/Time Offset Table</w:t>
      </w:r>
      <w:r w:rsidR="00553F67" w:rsidRPr="006B6E05">
        <w:t xml:space="preserve"> </w:t>
      </w:r>
      <w:r w:rsidR="00553F67" w:rsidRPr="006B6E05">
        <w:br/>
      </w:r>
      <w:r w:rsidRPr="006B6E05">
        <w:t xml:space="preserve">See section </w:t>
      </w:r>
      <w:r w:rsidR="00876FEA" w:rsidRPr="006B6E05">
        <w:fldChar w:fldCharType="begin"/>
      </w:r>
      <w:r w:rsidR="00876FEA" w:rsidRPr="006B6E05">
        <w:instrText xml:space="preserve"> REF _Ref116666331 \r \h  \* MERGEFORMAT </w:instrText>
      </w:r>
      <w:r w:rsidR="00876FEA" w:rsidRPr="006B6E05">
        <w:fldChar w:fldCharType="separate"/>
      </w:r>
      <w:r w:rsidR="004525CD">
        <w:t>12.5</w:t>
      </w:r>
      <w:r w:rsidR="00876FEA" w:rsidRPr="006B6E05">
        <w:fldChar w:fldCharType="end"/>
      </w:r>
      <w:r w:rsidRPr="006B6E05">
        <w:t xml:space="preserve"> for complete procedure to retrieve network time.</w:t>
      </w:r>
    </w:p>
    <w:p w14:paraId="00453BF9" w14:textId="77777777" w:rsidR="00EB4575" w:rsidRPr="006B6E05" w:rsidRDefault="00EB4575" w:rsidP="002E722D">
      <w:pPr>
        <w:numPr>
          <w:ilvl w:val="0"/>
          <w:numId w:val="57"/>
        </w:numPr>
      </w:pPr>
      <w:r w:rsidRPr="006B6E05">
        <w:t>Conditional Access Table (CAT)</w:t>
      </w:r>
    </w:p>
    <w:p w14:paraId="7B1A7FAB" w14:textId="77777777" w:rsidR="00EB4575" w:rsidRPr="006B6E05" w:rsidRDefault="00EB4575" w:rsidP="002E722D">
      <w:pPr>
        <w:numPr>
          <w:ilvl w:val="0"/>
          <w:numId w:val="57"/>
        </w:numPr>
      </w:pPr>
      <w:r w:rsidRPr="006B6E05">
        <w:t xml:space="preserve">Programme Map Table (PMT) </w:t>
      </w:r>
    </w:p>
    <w:p w14:paraId="42A0B683" w14:textId="1FB61844" w:rsidR="00EB4575" w:rsidRPr="006B6E05" w:rsidRDefault="00EB4575" w:rsidP="002E722D">
      <w:pPr>
        <w:pStyle w:val="ListParagraph"/>
        <w:numPr>
          <w:ilvl w:val="2"/>
          <w:numId w:val="58"/>
        </w:numPr>
        <w:ind w:left="540"/>
      </w:pPr>
      <w:r w:rsidRPr="006B6E05">
        <w:t xml:space="preserve">For NorDig IRDs with IP-based frontends the NIT is not used. Instead the IRDs shall </w:t>
      </w:r>
      <w:r w:rsidR="008F7D0E" w:rsidRPr="006B6E05">
        <w:t xml:space="preserve">(1) </w:t>
      </w:r>
      <w:r w:rsidRPr="006B6E05">
        <w:t xml:space="preserve">look for the Service Provider Discovery Information as defined in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Pr="006B6E05">
        <w:t xml:space="preserve">. The entry point(s) for Service Provider Discovery Information shall be according to the mechanisms defined in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Pr="006B6E05">
        <w:t>. A service list shall be built based on the information in the Service Provider</w:t>
      </w:r>
      <w:r w:rsidR="00E00616" w:rsidRPr="006B6E05">
        <w:t xml:space="preserve"> </w:t>
      </w:r>
      <w:r w:rsidRPr="006B6E05">
        <w:t xml:space="preserve">Discovery Information. See also </w:t>
      </w:r>
      <w:r w:rsidR="00876FEA" w:rsidRPr="006B6E05">
        <w:rPr>
          <w:highlight w:val="green"/>
        </w:rPr>
        <w:fldChar w:fldCharType="begin"/>
      </w:r>
      <w:r w:rsidR="00876FEA" w:rsidRPr="006B6E05">
        <w:rPr>
          <w:highlight w:val="green"/>
        </w:rPr>
        <w:instrText xml:space="preserve"> REF _Ref112579891 \r \h  \* MERGEFORMAT </w:instrText>
      </w:r>
      <w:r w:rsidR="00876FEA" w:rsidRPr="006B6E05">
        <w:rPr>
          <w:highlight w:val="green"/>
        </w:rPr>
      </w:r>
      <w:r w:rsidR="00876FEA" w:rsidRPr="006B6E05">
        <w:rPr>
          <w:highlight w:val="green"/>
        </w:rPr>
        <w:fldChar w:fldCharType="separate"/>
      </w:r>
      <w:ins w:id="3961" w:author="Anders Berglund 2144" w:date="2017-09-06T09:36:00Z">
        <w:r w:rsidR="004525CD">
          <w:rPr>
            <w:b/>
            <w:bCs/>
            <w:highlight w:val="green"/>
            <w:lang w:val="en-US"/>
          </w:rPr>
          <w:t>Error! Reference source not found.</w:t>
        </w:r>
      </w:ins>
      <w:del w:id="3962" w:author="Anders Berglund 2144" w:date="2017-05-30T09:35:00Z">
        <w:r w:rsidR="00570264" w:rsidRPr="006B6E05" w:rsidDel="005D081F">
          <w:rPr>
            <w:b/>
            <w:bCs/>
            <w:highlight w:val="green"/>
          </w:rPr>
          <w:delText>Fejl! Henvisningskilde ikke fundet.</w:delText>
        </w:r>
      </w:del>
      <w:r w:rsidR="00876FEA" w:rsidRPr="006B6E05">
        <w:rPr>
          <w:highlight w:val="green"/>
        </w:rPr>
        <w:fldChar w:fldCharType="end"/>
      </w:r>
      <w:r w:rsidRPr="006B6E05">
        <w:t>.</w:t>
      </w:r>
    </w:p>
    <w:p w14:paraId="2A869D54" w14:textId="5F5DFBF5" w:rsidR="00EB4575" w:rsidRPr="006B6E05" w:rsidRDefault="00EB4575" w:rsidP="002E722D">
      <w:pPr>
        <w:pStyle w:val="ListParagraph"/>
        <w:numPr>
          <w:ilvl w:val="2"/>
          <w:numId w:val="58"/>
        </w:numPr>
        <w:ind w:left="540"/>
      </w:pPr>
      <w:r w:rsidRPr="006B6E05">
        <w:lastRenderedPageBreak/>
        <w:t xml:space="preserve">In order to locate possible bootloader streams retransmitted from e.g. satellite, the NorDig IP IRD shall </w:t>
      </w:r>
      <w:r w:rsidR="008F7D0E" w:rsidRPr="006B6E05">
        <w:t xml:space="preserve">(1) </w:t>
      </w:r>
      <w:r w:rsidRPr="006B6E05">
        <w:t xml:space="preserve">look in the Broadcast Discovery Record (according to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Pr="006B6E05">
        <w:t xml:space="preserve">). A bootloader service shall be </w:t>
      </w:r>
      <w:r w:rsidR="00365F0C" w:rsidRPr="006B6E05">
        <w:t>signalled</w:t>
      </w:r>
      <w:r w:rsidRPr="006B6E05">
        <w:t xml:space="preserve"> as a particular service with service_type set to 0x81. </w:t>
      </w:r>
    </w:p>
    <w:p w14:paraId="094E5BE9" w14:textId="77777777" w:rsidR="008F7D0E" w:rsidRPr="006B6E05" w:rsidRDefault="00254F08" w:rsidP="00254F08">
      <w:pPr>
        <w:pBdr>
          <w:top w:val="single" w:sz="4" w:space="1" w:color="auto"/>
          <w:left w:val="single" w:sz="4" w:space="4" w:color="auto"/>
          <w:bottom w:val="single" w:sz="4" w:space="1" w:color="auto"/>
          <w:right w:val="single" w:sz="4" w:space="4" w:color="auto"/>
        </w:pBdr>
      </w:pPr>
      <w:r w:rsidRPr="006B6E05">
        <w:t>Note 1:</w:t>
      </w:r>
      <w:r w:rsidRPr="006B6E05">
        <w:tab/>
      </w:r>
      <w:r w:rsidR="008F7D0E" w:rsidRPr="006B6E05">
        <w:t xml:space="preserve"> Use of ETSI TS 102 034 is suspended, as it is currently not used in most IP-based networks. For </w:t>
      </w:r>
      <w:r w:rsidRPr="006B6E05">
        <w:tab/>
      </w:r>
      <w:r w:rsidR="008F7D0E" w:rsidRPr="006B6E05">
        <w:t xml:space="preserve">information about required performance related to this item, contact the relevant network </w:t>
      </w:r>
      <w:r w:rsidRPr="006B6E05">
        <w:tab/>
      </w:r>
      <w:r w:rsidR="008F7D0E" w:rsidRPr="006B6E05">
        <w:t>operator.</w:t>
      </w:r>
    </w:p>
    <w:p w14:paraId="1E28BC8F" w14:textId="613A0109" w:rsidR="00EB4575" w:rsidRPr="006B6E05" w:rsidRDefault="00EB4575" w:rsidP="00E00616">
      <w:r w:rsidRPr="006B6E05">
        <w:t>As the NorDig IRD needs information like manufacturer, HW version, SW version etc., the NorDig private Linkage Descriptor shall be included in the Broadcast Discovery Records. The XML scheme of the private Linkage Descriptor is given in section</w:t>
      </w:r>
      <w:r w:rsidR="00D43D7B" w:rsidRPr="006B6E05">
        <w:t xml:space="preserve"> </w:t>
      </w:r>
      <w:r w:rsidR="00876FEA" w:rsidRPr="006B6E05">
        <w:fldChar w:fldCharType="begin"/>
      </w:r>
      <w:r w:rsidR="00876FEA" w:rsidRPr="006B6E05">
        <w:instrText xml:space="preserve"> REF _Ref105404783 \r \h  \* MERGEFORMAT </w:instrText>
      </w:r>
      <w:r w:rsidR="00876FEA" w:rsidRPr="006B6E05">
        <w:fldChar w:fldCharType="separate"/>
      </w:r>
      <w:r w:rsidR="004525CD">
        <w:t>13.4</w:t>
      </w:r>
      <w:r w:rsidR="00876FEA" w:rsidRPr="006B6E05">
        <w:fldChar w:fldCharType="end"/>
      </w:r>
      <w:r w:rsidRPr="006B6E05">
        <w:t>.</w:t>
      </w:r>
    </w:p>
    <w:p w14:paraId="1BD6754C" w14:textId="77777777" w:rsidR="00EB4575" w:rsidRPr="006B6E05" w:rsidRDefault="00EB4575" w:rsidP="00F81381">
      <w:pPr>
        <w:pStyle w:val="Heading3"/>
      </w:pPr>
      <w:bookmarkStart w:id="3963" w:name="_Toc184615049"/>
      <w:bookmarkStart w:id="3964" w:name="_Toc200727450"/>
      <w:bookmarkStart w:id="3965" w:name="_Toc200728241"/>
      <w:bookmarkStart w:id="3966" w:name="_Toc200729034"/>
      <w:bookmarkStart w:id="3967" w:name="_Toc201422899"/>
      <w:bookmarkStart w:id="3968" w:name="_Toc232171934"/>
      <w:bookmarkStart w:id="3969" w:name="_Toc232173010"/>
      <w:bookmarkStart w:id="3970" w:name="_Toc232177461"/>
      <w:bookmarkStart w:id="3971" w:name="_Toc256419998"/>
      <w:bookmarkStart w:id="3972" w:name="_Toc265440894"/>
      <w:bookmarkStart w:id="3973" w:name="_Toc338613853"/>
      <w:bookmarkStart w:id="3974" w:name="_Toc342658021"/>
      <w:bookmarkStart w:id="3975" w:name="_Toc342659599"/>
      <w:bookmarkStart w:id="3976" w:name="_Toc392073925"/>
      <w:bookmarkStart w:id="3977" w:name="_Toc392075578"/>
      <w:r w:rsidRPr="006B6E05">
        <w:t>PSI/SI classification</w:t>
      </w:r>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p>
    <w:p w14:paraId="0D5E92B2" w14:textId="77777777" w:rsidR="00EB4575" w:rsidRPr="006B6E05" w:rsidRDefault="00EB4575">
      <w:r w:rsidRPr="006B6E05">
        <w:rPr>
          <w:u w:val="single"/>
        </w:rPr>
        <w:t>Static</w:t>
      </w:r>
      <w:r w:rsidRPr="006B6E05">
        <w:t xml:space="preserve"> PSI/SI data is defined as the PSI/SI data that must be updated by the IRD in Installation mode (channel search or first time initialization). </w:t>
      </w:r>
    </w:p>
    <w:p w14:paraId="002E5EFB" w14:textId="77777777" w:rsidR="00EB4575" w:rsidRPr="006B6E05" w:rsidRDefault="00EB4575">
      <w:r w:rsidRPr="006B6E05">
        <w:rPr>
          <w:u w:val="single"/>
        </w:rPr>
        <w:t>Quasi static</w:t>
      </w:r>
      <w:r w:rsidRPr="006B6E05">
        <w:t xml:space="preserve"> PSI/SI data is defined as the PSI/SI data that must be updated by the IRD in (automatic) Update mode (i.e. when it is toggled between stand-by mode and active mode or vice versa). </w:t>
      </w:r>
    </w:p>
    <w:p w14:paraId="0DFE6C06" w14:textId="77777777" w:rsidR="00EB4575" w:rsidRPr="006B6E05" w:rsidRDefault="00EB4575">
      <w:r w:rsidRPr="006B6E05">
        <w:rPr>
          <w:u w:val="single"/>
        </w:rPr>
        <w:t>Dynamic</w:t>
      </w:r>
      <w:r w:rsidRPr="006B6E05">
        <w:t xml:space="preserve"> PSI/SI data is defined as the PSI/SI data that must be updated by the IRD in active/TV viewing mode (i.e. within 1s after a change in the data occurs). </w:t>
      </w:r>
    </w:p>
    <w:p w14:paraId="7482D56E" w14:textId="77777777" w:rsidR="00EB4575" w:rsidRPr="006B6E05" w:rsidRDefault="00EB4575" w:rsidP="00F81381">
      <w:pPr>
        <w:pStyle w:val="Heading3"/>
      </w:pPr>
      <w:bookmarkStart w:id="3978" w:name="_Toc184615050"/>
      <w:bookmarkStart w:id="3979" w:name="_Toc200727451"/>
      <w:bookmarkStart w:id="3980" w:name="_Toc200728242"/>
      <w:bookmarkStart w:id="3981" w:name="_Toc200729035"/>
      <w:bookmarkStart w:id="3982" w:name="_Toc201422900"/>
      <w:bookmarkStart w:id="3983" w:name="_Toc232171935"/>
      <w:bookmarkStart w:id="3984" w:name="_Toc232173011"/>
      <w:bookmarkStart w:id="3985" w:name="_Toc232177462"/>
      <w:bookmarkStart w:id="3986" w:name="_Toc256419999"/>
      <w:bookmarkStart w:id="3987" w:name="_Toc265440895"/>
      <w:bookmarkStart w:id="3988" w:name="_Toc338613854"/>
      <w:bookmarkStart w:id="3989" w:name="_Toc342658022"/>
      <w:bookmarkStart w:id="3990" w:name="_Toc342659600"/>
      <w:bookmarkStart w:id="3991" w:name="_Toc392073926"/>
      <w:bookmarkStart w:id="3992" w:name="_Toc392075579"/>
      <w:r w:rsidRPr="006B6E05">
        <w:t>Private data specifier value</w:t>
      </w:r>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p>
    <w:p w14:paraId="5A42CE75" w14:textId="6677C6F3" w:rsidR="00EB4575" w:rsidRPr="006B6E05" w:rsidRDefault="00EB4575">
      <w:r w:rsidRPr="006B6E05">
        <w:t xml:space="preserve">NorDig defined private descriptors and data inside PSI and/or SI tables are recognised with private_data_specifier_value set to 0x00000029, used according to ETSI TR 101 211 </w:t>
      </w:r>
      <w:r w:rsidR="00876FEA" w:rsidRPr="006B6E05">
        <w:fldChar w:fldCharType="begin"/>
      </w:r>
      <w:r w:rsidR="00876FEA" w:rsidRPr="006B6E05">
        <w:instrText xml:space="preserve"> REF _Ref111522104 \r \h  \* MERGEFORMAT </w:instrText>
      </w:r>
      <w:r w:rsidR="00876FEA" w:rsidRPr="006B6E05">
        <w:fldChar w:fldCharType="separate"/>
      </w:r>
      <w:r w:rsidR="004525CD">
        <w:t>[27]</w:t>
      </w:r>
      <w:r w:rsidR="00876FEA" w:rsidRPr="006B6E05">
        <w:fldChar w:fldCharType="end"/>
      </w:r>
      <w:r w:rsidRPr="006B6E05">
        <w:t xml:space="preserve"> and ETSI ETR 162 </w:t>
      </w:r>
      <w:r w:rsidR="00876FEA" w:rsidRPr="006B6E05">
        <w:fldChar w:fldCharType="begin"/>
      </w:r>
      <w:r w:rsidR="00876FEA" w:rsidRPr="006B6E05">
        <w:instrText xml:space="preserve"> REF _Ref232170884 \n \h  \* MERGEFORMAT </w:instrText>
      </w:r>
      <w:r w:rsidR="00876FEA" w:rsidRPr="006B6E05">
        <w:fldChar w:fldCharType="separate"/>
      </w:r>
      <w:r w:rsidR="004525CD">
        <w:t>[23]</w:t>
      </w:r>
      <w:r w:rsidR="00876FEA" w:rsidRPr="006B6E05">
        <w:fldChar w:fldCharType="end"/>
      </w:r>
      <w:r w:rsidRPr="006B6E05">
        <w:t>.</w:t>
      </w:r>
    </w:p>
    <w:p w14:paraId="4FF74754" w14:textId="77777777" w:rsidR="00EB4575" w:rsidRPr="006B6E05" w:rsidRDefault="00EB4575" w:rsidP="00F81381">
      <w:pPr>
        <w:pStyle w:val="Heading3"/>
      </w:pPr>
      <w:bookmarkStart w:id="3993" w:name="_Toc184615051"/>
      <w:bookmarkStart w:id="3994" w:name="_Ref185268818"/>
      <w:bookmarkStart w:id="3995" w:name="_Toc200727452"/>
      <w:bookmarkStart w:id="3996" w:name="_Toc200728243"/>
      <w:bookmarkStart w:id="3997" w:name="_Toc200729036"/>
      <w:bookmarkStart w:id="3998" w:name="_Toc201422901"/>
      <w:bookmarkStart w:id="3999" w:name="_Toc232171936"/>
      <w:bookmarkStart w:id="4000" w:name="_Toc232173012"/>
      <w:bookmarkStart w:id="4001" w:name="_Toc232177463"/>
      <w:bookmarkStart w:id="4002" w:name="_Toc256420000"/>
      <w:bookmarkStart w:id="4003" w:name="_Toc265440896"/>
      <w:bookmarkStart w:id="4004" w:name="_Toc338613855"/>
      <w:bookmarkStart w:id="4005" w:name="_Toc342658023"/>
      <w:bookmarkStart w:id="4006" w:name="_Toc342659601"/>
      <w:bookmarkStart w:id="4007" w:name="_Toc392073927"/>
      <w:bookmarkStart w:id="4008" w:name="_Toc392075580"/>
      <w:r w:rsidRPr="006B6E05">
        <w:t>Service Types</w:t>
      </w:r>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p>
    <w:p w14:paraId="5C783FC6" w14:textId="497EDF0D" w:rsidR="00EB4575" w:rsidRPr="006B6E05" w:rsidRDefault="00EB4575">
      <w:r w:rsidRPr="006B6E05">
        <w:t xml:space="preserve">The NorDig IRD shall minimum handle the service types listed in </w:t>
      </w:r>
      <w:r w:rsidR="00876FEA" w:rsidRPr="006B6E05">
        <w:fldChar w:fldCharType="begin"/>
      </w:r>
      <w:r w:rsidR="00876FEA" w:rsidRPr="006B6E05">
        <w:instrText xml:space="preserve"> REF _Ref184839446 \h  \* MERGEFORMAT </w:instrText>
      </w:r>
      <w:r w:rsidR="00876FEA" w:rsidRPr="006B6E05">
        <w:fldChar w:fldCharType="separate"/>
      </w:r>
      <w:ins w:id="4009" w:author="Anders Berglund 2144" w:date="2017-09-06T09:36:00Z">
        <w:r w:rsidR="004525CD" w:rsidRPr="006B6E05">
          <w:t>Table</w:t>
        </w:r>
        <w:r w:rsidR="004525CD">
          <w:t>12</w:t>
        </w:r>
        <w:r w:rsidR="004525CD" w:rsidRPr="006B6E05">
          <w:t>.</w:t>
        </w:r>
        <w:r w:rsidR="004525CD">
          <w:t>1</w:t>
        </w:r>
      </w:ins>
      <w:del w:id="4010" w:author="Anders Berglund 2144" w:date="2017-05-10T14:20:00Z">
        <w:r w:rsidR="00570264" w:rsidRPr="006B6E05" w:rsidDel="00A76D9E">
          <w:delText>Table12.1</w:delText>
        </w:r>
      </w:del>
      <w:r w:rsidR="00876FEA" w:rsidRPr="006B6E05">
        <w:fldChar w:fldCharType="end"/>
      </w:r>
      <w:r w:rsidR="006F3E73" w:rsidRPr="006B6E05">
        <w:t xml:space="preserve"> </w:t>
      </w:r>
      <w:r w:rsidRPr="006B6E05">
        <w:t>below.</w:t>
      </w:r>
    </w:p>
    <w:p w14:paraId="0C337C1B" w14:textId="77777777" w:rsidR="00EB4575" w:rsidRPr="006B6E05" w:rsidRDefault="00EB4575">
      <w:pPr>
        <w:rPr>
          <w:strike/>
        </w:rPr>
      </w:pPr>
      <w:r w:rsidRPr="006B6E05">
        <w:t xml:space="preserve">Service types that are not supported by the NorDig IRD </w:t>
      </w:r>
      <w:r w:rsidRPr="006B6E05">
        <w:rPr>
          <w:bCs/>
        </w:rPr>
        <w:t>should be</w:t>
      </w:r>
      <w:r w:rsidRPr="006B6E05">
        <w:t xml:space="preserve"> ignored.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906"/>
        <w:gridCol w:w="1217"/>
        <w:gridCol w:w="911"/>
        <w:gridCol w:w="982"/>
        <w:gridCol w:w="975"/>
      </w:tblGrid>
      <w:tr w:rsidR="000D5001" w:rsidRPr="006B6E05" w14:paraId="173AFB56" w14:textId="77777777" w:rsidTr="000D5001">
        <w:tc>
          <w:tcPr>
            <w:tcW w:w="4247" w:type="dxa"/>
            <w:tcBorders>
              <w:bottom w:val="nil"/>
            </w:tcBorders>
            <w:shd w:val="clear" w:color="auto" w:fill="D9D9D9" w:themeFill="background1" w:themeFillShade="D9"/>
          </w:tcPr>
          <w:p w14:paraId="2E2CBDE0" w14:textId="77777777" w:rsidR="000D5001" w:rsidRPr="006B6E05" w:rsidRDefault="000D5001">
            <w:pPr>
              <w:pStyle w:val="Tabelltext"/>
              <w:rPr>
                <w:b/>
                <w:sz w:val="20"/>
                <w:lang w:val="en-GB"/>
              </w:rPr>
            </w:pPr>
          </w:p>
        </w:tc>
        <w:tc>
          <w:tcPr>
            <w:tcW w:w="913" w:type="dxa"/>
            <w:tcBorders>
              <w:bottom w:val="nil"/>
            </w:tcBorders>
            <w:shd w:val="clear" w:color="auto" w:fill="D9D9D9" w:themeFill="background1" w:themeFillShade="D9"/>
          </w:tcPr>
          <w:p w14:paraId="057CF858" w14:textId="77777777" w:rsidR="000D5001" w:rsidRPr="006B6E05" w:rsidRDefault="000D5001">
            <w:pPr>
              <w:pStyle w:val="Tabelltext"/>
              <w:jc w:val="center"/>
              <w:rPr>
                <w:b/>
                <w:sz w:val="20"/>
                <w:lang w:val="en-GB"/>
              </w:rPr>
            </w:pPr>
            <w:r w:rsidRPr="006B6E05">
              <w:rPr>
                <w:b/>
                <w:sz w:val="20"/>
                <w:lang w:val="en-GB"/>
              </w:rPr>
              <w:t>Service</w:t>
            </w:r>
          </w:p>
        </w:tc>
        <w:tc>
          <w:tcPr>
            <w:tcW w:w="904" w:type="dxa"/>
            <w:tcBorders>
              <w:bottom w:val="nil"/>
            </w:tcBorders>
            <w:shd w:val="clear" w:color="auto" w:fill="D9D9D9" w:themeFill="background1" w:themeFillShade="D9"/>
          </w:tcPr>
          <w:p w14:paraId="4B712D38" w14:textId="671596B2" w:rsidR="000D5001" w:rsidRPr="006B6E05" w:rsidRDefault="00DF7B8A" w:rsidP="00DF7B8A">
            <w:pPr>
              <w:pStyle w:val="Tabelltext"/>
              <w:jc w:val="center"/>
              <w:rPr>
                <w:b/>
                <w:sz w:val="20"/>
                <w:highlight w:val="green"/>
                <w:lang w:val="en-GB"/>
              </w:rPr>
            </w:pPr>
            <w:ins w:id="4011" w:author="Per_T" w:date="2017-03-14T13:02:00Z">
              <w:r w:rsidRPr="006B6E05">
                <w:rPr>
                  <w:b/>
                  <w:sz w:val="20"/>
                  <w:highlight w:val="green"/>
                  <w:lang w:val="en-GB"/>
                </w:rPr>
                <w:t xml:space="preserve">Component </w:t>
              </w:r>
            </w:ins>
          </w:p>
        </w:tc>
        <w:tc>
          <w:tcPr>
            <w:tcW w:w="931" w:type="dxa"/>
            <w:tcBorders>
              <w:bottom w:val="nil"/>
            </w:tcBorders>
            <w:shd w:val="clear" w:color="auto" w:fill="D9D9D9" w:themeFill="background1" w:themeFillShade="D9"/>
          </w:tcPr>
          <w:p w14:paraId="265003C3" w14:textId="72D0B308" w:rsidR="000D5001" w:rsidRPr="006B6E05" w:rsidRDefault="000D5001" w:rsidP="00350BD7">
            <w:pPr>
              <w:pStyle w:val="Tabelltext"/>
              <w:jc w:val="center"/>
              <w:rPr>
                <w:b/>
                <w:i/>
                <w:sz w:val="20"/>
                <w:lang w:val="en-GB"/>
              </w:rPr>
            </w:pPr>
            <w:r w:rsidRPr="006B6E05">
              <w:rPr>
                <w:b/>
                <w:i/>
                <w:sz w:val="20"/>
                <w:lang w:val="en-GB"/>
              </w:rPr>
              <w:t>Status</w:t>
            </w:r>
          </w:p>
        </w:tc>
        <w:tc>
          <w:tcPr>
            <w:tcW w:w="984" w:type="dxa"/>
            <w:tcBorders>
              <w:bottom w:val="nil"/>
            </w:tcBorders>
            <w:shd w:val="clear" w:color="auto" w:fill="D9D9D9" w:themeFill="background1" w:themeFillShade="D9"/>
          </w:tcPr>
          <w:p w14:paraId="66AD27BB" w14:textId="77777777" w:rsidR="000D5001" w:rsidRPr="006B6E05" w:rsidRDefault="000D5001">
            <w:pPr>
              <w:pStyle w:val="Tabelltext"/>
              <w:jc w:val="center"/>
              <w:rPr>
                <w:b/>
                <w:i/>
                <w:sz w:val="20"/>
                <w:lang w:val="en-GB"/>
              </w:rPr>
            </w:pPr>
            <w:r w:rsidRPr="006B6E05">
              <w:rPr>
                <w:b/>
                <w:i/>
                <w:sz w:val="20"/>
                <w:lang w:val="en-GB"/>
              </w:rPr>
              <w:t>Category</w:t>
            </w:r>
          </w:p>
        </w:tc>
        <w:tc>
          <w:tcPr>
            <w:tcW w:w="981" w:type="dxa"/>
            <w:tcBorders>
              <w:bottom w:val="nil"/>
            </w:tcBorders>
            <w:shd w:val="clear" w:color="auto" w:fill="D9D9D9" w:themeFill="background1" w:themeFillShade="D9"/>
          </w:tcPr>
          <w:p w14:paraId="1BDA0D3F" w14:textId="77777777" w:rsidR="000D5001" w:rsidRPr="006B6E05" w:rsidRDefault="000D5001">
            <w:pPr>
              <w:pStyle w:val="Tabelltext"/>
              <w:jc w:val="center"/>
              <w:rPr>
                <w:b/>
                <w:i/>
                <w:sz w:val="20"/>
                <w:lang w:val="en-GB"/>
              </w:rPr>
            </w:pPr>
            <w:r w:rsidRPr="006B6E05">
              <w:rPr>
                <w:b/>
                <w:i/>
                <w:sz w:val="20"/>
                <w:lang w:val="en-GB"/>
              </w:rPr>
              <w:t>Priority</w:t>
            </w:r>
          </w:p>
        </w:tc>
      </w:tr>
      <w:tr w:rsidR="000D5001" w:rsidRPr="006B6E05" w14:paraId="322B741D" w14:textId="77777777" w:rsidTr="000D5001">
        <w:tc>
          <w:tcPr>
            <w:tcW w:w="4247" w:type="dxa"/>
            <w:tcBorders>
              <w:top w:val="nil"/>
            </w:tcBorders>
            <w:shd w:val="clear" w:color="auto" w:fill="D9D9D9" w:themeFill="background1" w:themeFillShade="D9"/>
          </w:tcPr>
          <w:p w14:paraId="4CC8D6BA" w14:textId="77777777" w:rsidR="000D5001" w:rsidRPr="006B6E05" w:rsidRDefault="000D5001">
            <w:pPr>
              <w:pStyle w:val="Tabelltext"/>
              <w:rPr>
                <w:b/>
                <w:sz w:val="20"/>
                <w:lang w:val="en-GB"/>
              </w:rPr>
            </w:pPr>
            <w:r w:rsidRPr="006B6E05">
              <w:rPr>
                <w:b/>
                <w:sz w:val="24"/>
                <w:szCs w:val="24"/>
                <w:lang w:val="en-GB"/>
              </w:rPr>
              <w:t>Class of service</w:t>
            </w:r>
            <w:r w:rsidRPr="006B6E05">
              <w:rPr>
                <w:sz w:val="20"/>
                <w:lang w:val="en-GB"/>
              </w:rPr>
              <w:t xml:space="preserve"> (description of service type)</w:t>
            </w:r>
          </w:p>
        </w:tc>
        <w:tc>
          <w:tcPr>
            <w:tcW w:w="913" w:type="dxa"/>
            <w:tcBorders>
              <w:top w:val="nil"/>
            </w:tcBorders>
            <w:shd w:val="clear" w:color="auto" w:fill="D9D9D9" w:themeFill="background1" w:themeFillShade="D9"/>
          </w:tcPr>
          <w:p w14:paraId="4FE27828" w14:textId="77777777" w:rsidR="000D5001" w:rsidRPr="006B6E05" w:rsidRDefault="000D5001">
            <w:pPr>
              <w:pStyle w:val="Tabelltext"/>
              <w:jc w:val="center"/>
              <w:rPr>
                <w:b/>
                <w:sz w:val="20"/>
                <w:lang w:val="en-GB"/>
              </w:rPr>
            </w:pPr>
            <w:r w:rsidRPr="006B6E05">
              <w:rPr>
                <w:b/>
                <w:sz w:val="20"/>
                <w:lang w:val="en-GB"/>
              </w:rPr>
              <w:t>type</w:t>
            </w:r>
          </w:p>
        </w:tc>
        <w:tc>
          <w:tcPr>
            <w:tcW w:w="904" w:type="dxa"/>
            <w:tcBorders>
              <w:top w:val="nil"/>
            </w:tcBorders>
            <w:shd w:val="clear" w:color="auto" w:fill="D9D9D9" w:themeFill="background1" w:themeFillShade="D9"/>
          </w:tcPr>
          <w:p w14:paraId="79399388" w14:textId="7C081C6E" w:rsidR="000D5001" w:rsidRPr="006B6E05" w:rsidRDefault="00DF7B8A" w:rsidP="00DF7B8A">
            <w:pPr>
              <w:pStyle w:val="Tabelltext"/>
              <w:jc w:val="center"/>
              <w:rPr>
                <w:b/>
                <w:sz w:val="20"/>
                <w:highlight w:val="green"/>
                <w:lang w:val="en-GB"/>
              </w:rPr>
            </w:pPr>
            <w:ins w:id="4012" w:author="Per_T" w:date="2017-03-14T13:03:00Z">
              <w:r w:rsidRPr="006B6E05">
                <w:rPr>
                  <w:b/>
                  <w:sz w:val="20"/>
                  <w:highlight w:val="green"/>
                  <w:lang w:val="en-GB"/>
                </w:rPr>
                <w:t>type</w:t>
              </w:r>
            </w:ins>
          </w:p>
        </w:tc>
        <w:tc>
          <w:tcPr>
            <w:tcW w:w="931" w:type="dxa"/>
            <w:tcBorders>
              <w:top w:val="nil"/>
            </w:tcBorders>
            <w:shd w:val="clear" w:color="auto" w:fill="D9D9D9" w:themeFill="background1" w:themeFillShade="D9"/>
          </w:tcPr>
          <w:p w14:paraId="3E288786" w14:textId="4FE0AC29" w:rsidR="000D5001" w:rsidRPr="006B6E05" w:rsidRDefault="000D5001" w:rsidP="00A0297F">
            <w:pPr>
              <w:pStyle w:val="Tabelltext"/>
              <w:jc w:val="center"/>
              <w:rPr>
                <w:b/>
                <w:i/>
                <w:strike/>
                <w:sz w:val="20"/>
                <w:lang w:val="en-GB"/>
              </w:rPr>
            </w:pPr>
          </w:p>
        </w:tc>
        <w:tc>
          <w:tcPr>
            <w:tcW w:w="984" w:type="dxa"/>
            <w:tcBorders>
              <w:top w:val="nil"/>
            </w:tcBorders>
            <w:shd w:val="clear" w:color="auto" w:fill="D9D9D9" w:themeFill="background1" w:themeFillShade="D9"/>
          </w:tcPr>
          <w:p w14:paraId="33E3F639" w14:textId="77777777" w:rsidR="000D5001" w:rsidRPr="006B6E05" w:rsidRDefault="000D5001">
            <w:pPr>
              <w:pStyle w:val="Tabelltext"/>
              <w:jc w:val="center"/>
              <w:rPr>
                <w:b/>
                <w:i/>
                <w:sz w:val="20"/>
                <w:lang w:val="en-GB"/>
              </w:rPr>
            </w:pPr>
            <w:r w:rsidRPr="006B6E05">
              <w:rPr>
                <w:b/>
                <w:i/>
                <w:sz w:val="20"/>
                <w:lang w:val="en-GB"/>
              </w:rPr>
              <w:t>type</w:t>
            </w:r>
          </w:p>
        </w:tc>
        <w:tc>
          <w:tcPr>
            <w:tcW w:w="981" w:type="dxa"/>
            <w:tcBorders>
              <w:top w:val="nil"/>
            </w:tcBorders>
            <w:shd w:val="clear" w:color="auto" w:fill="D9D9D9" w:themeFill="background1" w:themeFillShade="D9"/>
          </w:tcPr>
          <w:p w14:paraId="4B69BAAE" w14:textId="77777777" w:rsidR="000D5001" w:rsidRPr="006B6E05" w:rsidRDefault="000D5001">
            <w:pPr>
              <w:pStyle w:val="Tabelltext"/>
              <w:jc w:val="center"/>
              <w:rPr>
                <w:b/>
                <w:i/>
                <w:sz w:val="20"/>
                <w:lang w:val="en-GB"/>
              </w:rPr>
            </w:pPr>
            <w:r w:rsidRPr="006B6E05">
              <w:rPr>
                <w:b/>
                <w:i/>
                <w:sz w:val="20"/>
                <w:lang w:val="en-GB"/>
              </w:rPr>
              <w:t>within category</w:t>
            </w:r>
          </w:p>
        </w:tc>
      </w:tr>
      <w:tr w:rsidR="000D5001" w:rsidRPr="006B6E05" w14:paraId="71C53DE5" w14:textId="77777777" w:rsidTr="000D5001">
        <w:tc>
          <w:tcPr>
            <w:tcW w:w="4247" w:type="dxa"/>
          </w:tcPr>
          <w:p w14:paraId="48123A47" w14:textId="37829456" w:rsidR="000D5001" w:rsidRPr="006B6E05" w:rsidRDefault="000D5001">
            <w:pPr>
              <w:pStyle w:val="Tabelltext"/>
              <w:rPr>
                <w:b/>
                <w:sz w:val="20"/>
                <w:lang w:val="en-GB"/>
              </w:rPr>
            </w:pPr>
            <w:r w:rsidRPr="006B6E05">
              <w:rPr>
                <w:sz w:val="20"/>
                <w:lang w:val="en-GB"/>
              </w:rPr>
              <w:t>basic</w:t>
            </w:r>
            <w:r w:rsidRPr="006B6E05">
              <w:rPr>
                <w:b/>
                <w:sz w:val="20"/>
                <w:lang w:val="en-GB"/>
              </w:rPr>
              <w:t xml:space="preserve"> TV service </w:t>
            </w:r>
            <w:r w:rsidRPr="006B6E05">
              <w:rPr>
                <w:sz w:val="20"/>
                <w:lang w:val="en-GB"/>
              </w:rPr>
              <w:t>(mainly MPEG-2</w:t>
            </w:r>
            <w:ins w:id="4013" w:author="Per Tullstedt 1726" w:date="2017-03-21T13:56:00Z">
              <w:r w:rsidR="00807CC4" w:rsidRPr="006B6E05">
                <w:rPr>
                  <w:sz w:val="20"/>
                  <w:highlight w:val="yellow"/>
                  <w:lang w:val="en-GB"/>
                </w:rPr>
                <w:t>/H.262</w:t>
              </w:r>
            </w:ins>
            <w:r w:rsidRPr="006B6E05">
              <w:rPr>
                <w:sz w:val="20"/>
                <w:lang w:val="en-GB"/>
              </w:rPr>
              <w:t xml:space="preserve"> based SDTV)</w:t>
            </w:r>
            <w:r w:rsidRPr="006B6E05">
              <w:rPr>
                <w:b/>
                <w:sz w:val="20"/>
                <w:lang w:val="en-GB"/>
              </w:rPr>
              <w:t xml:space="preserve">  </w:t>
            </w:r>
          </w:p>
        </w:tc>
        <w:tc>
          <w:tcPr>
            <w:tcW w:w="913" w:type="dxa"/>
          </w:tcPr>
          <w:p w14:paraId="7E52830A" w14:textId="77777777" w:rsidR="000D5001" w:rsidRPr="006B6E05" w:rsidRDefault="000D5001">
            <w:pPr>
              <w:pStyle w:val="Tabelltext"/>
              <w:jc w:val="center"/>
              <w:rPr>
                <w:sz w:val="20"/>
                <w:lang w:val="en-GB"/>
              </w:rPr>
            </w:pPr>
            <w:r w:rsidRPr="006B6E05">
              <w:rPr>
                <w:sz w:val="20"/>
                <w:lang w:val="en-GB"/>
              </w:rPr>
              <w:t>0x01</w:t>
            </w:r>
          </w:p>
        </w:tc>
        <w:tc>
          <w:tcPr>
            <w:tcW w:w="904" w:type="dxa"/>
          </w:tcPr>
          <w:p w14:paraId="46E1A05E" w14:textId="40AE3B59" w:rsidR="000D5001" w:rsidRPr="006B6E05" w:rsidRDefault="00DF7B8A">
            <w:pPr>
              <w:pStyle w:val="Tabelltext"/>
              <w:jc w:val="center"/>
              <w:rPr>
                <w:i/>
                <w:sz w:val="20"/>
                <w:highlight w:val="green"/>
                <w:lang w:val="en-GB"/>
              </w:rPr>
            </w:pPr>
            <w:ins w:id="4014" w:author="Per_T" w:date="2017-03-14T13:03:00Z">
              <w:r w:rsidRPr="006B6E05">
                <w:rPr>
                  <w:i/>
                  <w:sz w:val="20"/>
                  <w:highlight w:val="green"/>
                  <w:lang w:val="en-GB"/>
                </w:rPr>
                <w:t>n/a</w:t>
              </w:r>
            </w:ins>
          </w:p>
        </w:tc>
        <w:tc>
          <w:tcPr>
            <w:tcW w:w="931" w:type="dxa"/>
          </w:tcPr>
          <w:p w14:paraId="3E7A2140" w14:textId="30DDC52A" w:rsidR="000D5001" w:rsidRPr="006B6E05" w:rsidRDefault="000D5001">
            <w:pPr>
              <w:pStyle w:val="Tabelltext"/>
              <w:jc w:val="center"/>
              <w:rPr>
                <w:i/>
                <w:sz w:val="20"/>
                <w:lang w:val="en-GB"/>
              </w:rPr>
            </w:pPr>
            <w:r w:rsidRPr="006B6E05">
              <w:rPr>
                <w:i/>
                <w:sz w:val="20"/>
                <w:lang w:val="en-GB"/>
              </w:rPr>
              <w:t>M</w:t>
            </w:r>
          </w:p>
        </w:tc>
        <w:tc>
          <w:tcPr>
            <w:tcW w:w="984" w:type="dxa"/>
          </w:tcPr>
          <w:p w14:paraId="6E5A6F96" w14:textId="77777777" w:rsidR="000D5001" w:rsidRPr="006B6E05" w:rsidRDefault="000D5001">
            <w:pPr>
              <w:pStyle w:val="Tabelltext"/>
              <w:jc w:val="center"/>
              <w:rPr>
                <w:i/>
                <w:sz w:val="20"/>
                <w:lang w:val="en-GB"/>
              </w:rPr>
            </w:pPr>
            <w:r w:rsidRPr="006B6E05">
              <w:rPr>
                <w:i/>
                <w:sz w:val="20"/>
                <w:lang w:val="en-GB"/>
              </w:rPr>
              <w:t>TV</w:t>
            </w:r>
          </w:p>
        </w:tc>
        <w:tc>
          <w:tcPr>
            <w:tcW w:w="981" w:type="dxa"/>
          </w:tcPr>
          <w:p w14:paraId="1E77B771" w14:textId="0E4E1348" w:rsidR="000D5001" w:rsidRPr="006B6E05" w:rsidRDefault="0078304B">
            <w:pPr>
              <w:pStyle w:val="Tabelltext"/>
              <w:jc w:val="center"/>
              <w:rPr>
                <w:i/>
                <w:sz w:val="20"/>
                <w:lang w:val="en-GB"/>
              </w:rPr>
            </w:pPr>
            <w:ins w:id="4015" w:author="Per Tullstedt 1726" w:date="2017-03-21T14:00:00Z">
              <w:r w:rsidRPr="006B6E05">
                <w:rPr>
                  <w:i/>
                  <w:sz w:val="20"/>
                  <w:highlight w:val="green"/>
                  <w:lang w:val="en-GB"/>
                </w:rPr>
                <w:t>5</w:t>
              </w:r>
            </w:ins>
            <w:r w:rsidR="000D5001" w:rsidRPr="006B6E05">
              <w:rPr>
                <w:i/>
                <w:strike/>
                <w:sz w:val="20"/>
                <w:highlight w:val="green"/>
                <w:lang w:val="en-GB"/>
              </w:rPr>
              <w:t>3</w:t>
            </w:r>
          </w:p>
        </w:tc>
      </w:tr>
      <w:tr w:rsidR="000D5001" w:rsidRPr="006B6E05" w14:paraId="78065FD2" w14:textId="77777777" w:rsidTr="000D5001">
        <w:tc>
          <w:tcPr>
            <w:tcW w:w="4247" w:type="dxa"/>
          </w:tcPr>
          <w:p w14:paraId="36E45DD9" w14:textId="77777777" w:rsidR="000D5001" w:rsidRPr="006B6E05" w:rsidRDefault="000D5001" w:rsidP="00A90F9E">
            <w:pPr>
              <w:pStyle w:val="Tabelltext"/>
              <w:rPr>
                <w:sz w:val="20"/>
                <w:lang w:val="en-GB"/>
              </w:rPr>
            </w:pPr>
            <w:r w:rsidRPr="006B6E05">
              <w:rPr>
                <w:b/>
                <w:sz w:val="20"/>
                <w:lang w:val="en-GB"/>
              </w:rPr>
              <w:t xml:space="preserve">Radio service </w:t>
            </w:r>
            <w:r w:rsidRPr="006B6E05">
              <w:rPr>
                <w:sz w:val="20"/>
                <w:lang w:val="en-GB"/>
              </w:rPr>
              <w:t>(mainly MPEG-1 Layer II based)</w:t>
            </w:r>
          </w:p>
        </w:tc>
        <w:tc>
          <w:tcPr>
            <w:tcW w:w="913" w:type="dxa"/>
          </w:tcPr>
          <w:p w14:paraId="71F117C9" w14:textId="77777777" w:rsidR="000D5001" w:rsidRPr="006B6E05" w:rsidRDefault="000D5001">
            <w:pPr>
              <w:pStyle w:val="Tabelltext"/>
              <w:jc w:val="center"/>
              <w:rPr>
                <w:sz w:val="20"/>
                <w:lang w:val="en-GB"/>
              </w:rPr>
            </w:pPr>
            <w:r w:rsidRPr="006B6E05">
              <w:rPr>
                <w:sz w:val="20"/>
                <w:lang w:val="en-GB"/>
              </w:rPr>
              <w:t>0x02</w:t>
            </w:r>
          </w:p>
        </w:tc>
        <w:tc>
          <w:tcPr>
            <w:tcW w:w="904" w:type="dxa"/>
          </w:tcPr>
          <w:p w14:paraId="0E600737" w14:textId="4FEE6BBF" w:rsidR="000D5001" w:rsidRPr="006B6E05" w:rsidRDefault="00DF7B8A">
            <w:pPr>
              <w:pStyle w:val="Tabelltext"/>
              <w:jc w:val="center"/>
              <w:rPr>
                <w:i/>
                <w:sz w:val="20"/>
                <w:highlight w:val="green"/>
                <w:lang w:val="en-GB"/>
              </w:rPr>
            </w:pPr>
            <w:ins w:id="4016" w:author="Per_T" w:date="2017-03-14T13:03:00Z">
              <w:r w:rsidRPr="006B6E05">
                <w:rPr>
                  <w:i/>
                  <w:sz w:val="20"/>
                  <w:highlight w:val="green"/>
                  <w:lang w:val="en-GB"/>
                </w:rPr>
                <w:t>n/a</w:t>
              </w:r>
            </w:ins>
          </w:p>
        </w:tc>
        <w:tc>
          <w:tcPr>
            <w:tcW w:w="931" w:type="dxa"/>
          </w:tcPr>
          <w:p w14:paraId="492A5E93" w14:textId="58D21442" w:rsidR="000D5001" w:rsidRPr="006B6E05" w:rsidRDefault="000D5001">
            <w:pPr>
              <w:pStyle w:val="Tabelltext"/>
              <w:jc w:val="center"/>
              <w:rPr>
                <w:i/>
                <w:sz w:val="20"/>
                <w:lang w:val="en-GB"/>
              </w:rPr>
            </w:pPr>
            <w:r w:rsidRPr="006B6E05">
              <w:rPr>
                <w:i/>
                <w:sz w:val="20"/>
                <w:lang w:val="en-GB"/>
              </w:rPr>
              <w:t>M</w:t>
            </w:r>
          </w:p>
        </w:tc>
        <w:tc>
          <w:tcPr>
            <w:tcW w:w="984" w:type="dxa"/>
          </w:tcPr>
          <w:p w14:paraId="797AFE3F" w14:textId="77777777" w:rsidR="000D5001" w:rsidRPr="006B6E05" w:rsidRDefault="000D5001">
            <w:pPr>
              <w:pStyle w:val="Tabelltext"/>
              <w:jc w:val="center"/>
              <w:rPr>
                <w:i/>
                <w:sz w:val="20"/>
                <w:lang w:val="en-GB"/>
              </w:rPr>
            </w:pPr>
            <w:r w:rsidRPr="006B6E05">
              <w:rPr>
                <w:i/>
                <w:sz w:val="20"/>
                <w:lang w:val="en-GB"/>
              </w:rPr>
              <w:t>Radio</w:t>
            </w:r>
          </w:p>
        </w:tc>
        <w:tc>
          <w:tcPr>
            <w:tcW w:w="981" w:type="dxa"/>
          </w:tcPr>
          <w:p w14:paraId="7E78B6B6" w14:textId="77777777" w:rsidR="000D5001" w:rsidRPr="006B6E05" w:rsidRDefault="000D5001">
            <w:pPr>
              <w:pStyle w:val="Tabelltext"/>
              <w:jc w:val="center"/>
              <w:rPr>
                <w:i/>
                <w:sz w:val="20"/>
                <w:lang w:val="en-GB"/>
              </w:rPr>
            </w:pPr>
            <w:r w:rsidRPr="006B6E05">
              <w:rPr>
                <w:i/>
                <w:sz w:val="20"/>
                <w:lang w:val="en-GB"/>
              </w:rPr>
              <w:t>2</w:t>
            </w:r>
          </w:p>
        </w:tc>
      </w:tr>
      <w:tr w:rsidR="000D5001" w:rsidRPr="006B6E05" w14:paraId="02B98544" w14:textId="77777777" w:rsidTr="000D5001">
        <w:tc>
          <w:tcPr>
            <w:tcW w:w="4247" w:type="dxa"/>
          </w:tcPr>
          <w:p w14:paraId="2796F74C" w14:textId="77777777" w:rsidR="000D5001" w:rsidRPr="006B6E05" w:rsidRDefault="000D5001">
            <w:pPr>
              <w:pStyle w:val="Tabelltext"/>
              <w:rPr>
                <w:b/>
                <w:sz w:val="20"/>
                <w:lang w:val="en-GB"/>
              </w:rPr>
            </w:pPr>
            <w:r w:rsidRPr="006B6E05">
              <w:rPr>
                <w:b/>
                <w:sz w:val="20"/>
                <w:lang w:val="en-GB"/>
              </w:rPr>
              <w:t>Teletext service</w:t>
            </w:r>
          </w:p>
        </w:tc>
        <w:tc>
          <w:tcPr>
            <w:tcW w:w="913" w:type="dxa"/>
          </w:tcPr>
          <w:p w14:paraId="6599E9C3" w14:textId="77777777" w:rsidR="000D5001" w:rsidRPr="006B6E05" w:rsidRDefault="000D5001">
            <w:pPr>
              <w:pStyle w:val="Tabelltext"/>
              <w:jc w:val="center"/>
              <w:rPr>
                <w:sz w:val="20"/>
                <w:lang w:val="en-GB"/>
              </w:rPr>
            </w:pPr>
            <w:r w:rsidRPr="006B6E05">
              <w:rPr>
                <w:sz w:val="20"/>
                <w:lang w:val="en-GB"/>
              </w:rPr>
              <w:t>0x03</w:t>
            </w:r>
          </w:p>
        </w:tc>
        <w:tc>
          <w:tcPr>
            <w:tcW w:w="904" w:type="dxa"/>
          </w:tcPr>
          <w:p w14:paraId="744A0F19" w14:textId="08E97412" w:rsidR="000D5001" w:rsidRPr="006B6E05" w:rsidRDefault="00DF7B8A">
            <w:pPr>
              <w:pStyle w:val="Tabelltext"/>
              <w:jc w:val="center"/>
              <w:rPr>
                <w:i/>
                <w:sz w:val="20"/>
                <w:highlight w:val="green"/>
                <w:lang w:val="en-GB"/>
              </w:rPr>
            </w:pPr>
            <w:ins w:id="4017" w:author="Per_T" w:date="2017-03-14T13:03:00Z">
              <w:r w:rsidRPr="006B6E05">
                <w:rPr>
                  <w:i/>
                  <w:sz w:val="20"/>
                  <w:highlight w:val="green"/>
                  <w:lang w:val="en-GB"/>
                </w:rPr>
                <w:t>n/a</w:t>
              </w:r>
            </w:ins>
          </w:p>
        </w:tc>
        <w:tc>
          <w:tcPr>
            <w:tcW w:w="931" w:type="dxa"/>
          </w:tcPr>
          <w:p w14:paraId="5CA9BECC" w14:textId="1501774A" w:rsidR="000D5001" w:rsidRPr="006B6E05" w:rsidRDefault="000D5001">
            <w:pPr>
              <w:pStyle w:val="Tabelltext"/>
              <w:jc w:val="center"/>
              <w:rPr>
                <w:i/>
                <w:sz w:val="20"/>
                <w:lang w:val="en-GB"/>
              </w:rPr>
            </w:pPr>
            <w:r w:rsidRPr="006B6E05">
              <w:rPr>
                <w:i/>
                <w:sz w:val="20"/>
                <w:lang w:val="en-GB"/>
              </w:rPr>
              <w:t>M</w:t>
            </w:r>
          </w:p>
        </w:tc>
        <w:tc>
          <w:tcPr>
            <w:tcW w:w="984" w:type="dxa"/>
          </w:tcPr>
          <w:p w14:paraId="77097398" w14:textId="77777777" w:rsidR="000D5001" w:rsidRPr="006B6E05" w:rsidRDefault="000D5001">
            <w:pPr>
              <w:pStyle w:val="Tabelltext"/>
              <w:jc w:val="center"/>
              <w:rPr>
                <w:i/>
                <w:sz w:val="20"/>
                <w:lang w:val="en-GB"/>
              </w:rPr>
            </w:pPr>
            <w:r w:rsidRPr="006B6E05">
              <w:rPr>
                <w:i/>
                <w:sz w:val="20"/>
                <w:lang w:val="en-GB"/>
              </w:rPr>
              <w:t>Others</w:t>
            </w:r>
          </w:p>
        </w:tc>
        <w:tc>
          <w:tcPr>
            <w:tcW w:w="981" w:type="dxa"/>
          </w:tcPr>
          <w:p w14:paraId="40A4861B" w14:textId="77777777" w:rsidR="000D5001" w:rsidRPr="006B6E05" w:rsidRDefault="000D5001">
            <w:pPr>
              <w:pStyle w:val="Tabelltext"/>
              <w:jc w:val="center"/>
              <w:rPr>
                <w:i/>
                <w:sz w:val="20"/>
                <w:lang w:val="en-GB"/>
              </w:rPr>
            </w:pPr>
          </w:p>
        </w:tc>
      </w:tr>
      <w:tr w:rsidR="000D5001" w:rsidRPr="006B6E05" w14:paraId="67DA1911" w14:textId="77777777" w:rsidTr="000D5001">
        <w:tc>
          <w:tcPr>
            <w:tcW w:w="4247" w:type="dxa"/>
          </w:tcPr>
          <w:p w14:paraId="223A31CF" w14:textId="77777777" w:rsidR="000D5001" w:rsidRPr="006B6E05" w:rsidRDefault="000D5001">
            <w:pPr>
              <w:pStyle w:val="Tabelltext"/>
              <w:rPr>
                <w:sz w:val="20"/>
                <w:lang w:val="en-GB"/>
              </w:rPr>
            </w:pPr>
            <w:r w:rsidRPr="006B6E05">
              <w:rPr>
                <w:sz w:val="20"/>
                <w:lang w:val="en-GB"/>
              </w:rPr>
              <w:t>Advanced codec</w:t>
            </w:r>
            <w:r w:rsidRPr="006B6E05">
              <w:rPr>
                <w:b/>
                <w:sz w:val="20"/>
                <w:lang w:val="en-GB"/>
              </w:rPr>
              <w:t xml:space="preserve"> </w:t>
            </w:r>
            <w:r w:rsidRPr="006B6E05">
              <w:rPr>
                <w:sz w:val="20"/>
                <w:lang w:val="en-GB"/>
              </w:rPr>
              <w:t xml:space="preserve">based </w:t>
            </w:r>
            <w:r w:rsidRPr="006B6E05">
              <w:rPr>
                <w:b/>
                <w:sz w:val="20"/>
                <w:lang w:val="en-GB"/>
              </w:rPr>
              <w:t>Radio service</w:t>
            </w:r>
          </w:p>
          <w:p w14:paraId="2D959D35" w14:textId="77777777" w:rsidR="000D5001" w:rsidRPr="006B6E05" w:rsidRDefault="000D5001" w:rsidP="00A90F9E">
            <w:pPr>
              <w:pStyle w:val="Tabelltext"/>
              <w:rPr>
                <w:i/>
                <w:sz w:val="20"/>
                <w:lang w:val="en-GB"/>
              </w:rPr>
            </w:pPr>
            <w:r w:rsidRPr="006B6E05">
              <w:rPr>
                <w:i/>
                <w:sz w:val="20"/>
                <w:lang w:val="en-GB"/>
              </w:rPr>
              <w:t xml:space="preserve">  (MPEG-4 AAC including HE-AAC and E-AC-3) </w:t>
            </w:r>
          </w:p>
        </w:tc>
        <w:tc>
          <w:tcPr>
            <w:tcW w:w="913" w:type="dxa"/>
          </w:tcPr>
          <w:p w14:paraId="5FBCBDEA" w14:textId="77777777" w:rsidR="000D5001" w:rsidRPr="006B6E05" w:rsidRDefault="000D5001">
            <w:pPr>
              <w:pStyle w:val="Tabelltext"/>
              <w:jc w:val="center"/>
              <w:rPr>
                <w:sz w:val="20"/>
                <w:lang w:val="en-GB"/>
              </w:rPr>
            </w:pPr>
            <w:r w:rsidRPr="006B6E05">
              <w:rPr>
                <w:sz w:val="20"/>
                <w:lang w:val="en-GB"/>
              </w:rPr>
              <w:t>0x0A</w:t>
            </w:r>
          </w:p>
        </w:tc>
        <w:tc>
          <w:tcPr>
            <w:tcW w:w="904" w:type="dxa"/>
          </w:tcPr>
          <w:p w14:paraId="154D73E6" w14:textId="4AF97149" w:rsidR="000D5001" w:rsidRPr="006B6E05" w:rsidRDefault="00DF7B8A" w:rsidP="00A90F9E">
            <w:pPr>
              <w:pStyle w:val="Tabelltext"/>
              <w:jc w:val="center"/>
              <w:rPr>
                <w:i/>
                <w:sz w:val="20"/>
                <w:highlight w:val="green"/>
                <w:lang w:val="en-GB"/>
              </w:rPr>
            </w:pPr>
            <w:ins w:id="4018" w:author="Per_T" w:date="2017-03-14T13:04:00Z">
              <w:r w:rsidRPr="006B6E05">
                <w:rPr>
                  <w:i/>
                  <w:sz w:val="20"/>
                  <w:highlight w:val="green"/>
                  <w:lang w:val="en-GB"/>
                </w:rPr>
                <w:t>n/a</w:t>
              </w:r>
            </w:ins>
          </w:p>
        </w:tc>
        <w:tc>
          <w:tcPr>
            <w:tcW w:w="931" w:type="dxa"/>
          </w:tcPr>
          <w:p w14:paraId="66CE94AB" w14:textId="62682ADC" w:rsidR="000D5001" w:rsidRPr="006B6E05" w:rsidRDefault="00DF7B8A" w:rsidP="00A90F9E">
            <w:pPr>
              <w:pStyle w:val="Tabelltext"/>
              <w:jc w:val="center"/>
              <w:rPr>
                <w:i/>
                <w:sz w:val="20"/>
                <w:lang w:val="en-GB"/>
              </w:rPr>
            </w:pPr>
            <w:ins w:id="4019" w:author="Per_T" w:date="2017-03-14T13:05:00Z">
              <w:r w:rsidRPr="006B6E05">
                <w:rPr>
                  <w:i/>
                  <w:sz w:val="20"/>
                  <w:highlight w:val="green"/>
                  <w:lang w:val="en-GB"/>
                </w:rPr>
                <w:t xml:space="preserve">M </w:t>
              </w:r>
            </w:ins>
            <w:r w:rsidR="000D5001" w:rsidRPr="006B6E05">
              <w:rPr>
                <w:i/>
                <w:strike/>
                <w:sz w:val="20"/>
                <w:highlight w:val="green"/>
                <w:lang w:val="en-GB"/>
              </w:rPr>
              <w:t>Alt (2)</w:t>
            </w:r>
            <w:r w:rsidR="000D5001" w:rsidRPr="006B6E05">
              <w:rPr>
                <w:i/>
                <w:sz w:val="20"/>
                <w:lang w:val="en-GB"/>
              </w:rPr>
              <w:t xml:space="preserve"> </w:t>
            </w:r>
          </w:p>
        </w:tc>
        <w:tc>
          <w:tcPr>
            <w:tcW w:w="984" w:type="dxa"/>
          </w:tcPr>
          <w:p w14:paraId="1E2A5C15" w14:textId="77777777" w:rsidR="000D5001" w:rsidRPr="006B6E05" w:rsidRDefault="000D5001">
            <w:pPr>
              <w:pStyle w:val="Tabelltext"/>
              <w:jc w:val="center"/>
              <w:rPr>
                <w:i/>
                <w:sz w:val="20"/>
                <w:lang w:val="en-GB"/>
              </w:rPr>
            </w:pPr>
            <w:r w:rsidRPr="006B6E05">
              <w:rPr>
                <w:i/>
                <w:sz w:val="20"/>
                <w:lang w:val="en-GB"/>
              </w:rPr>
              <w:t>Radio</w:t>
            </w:r>
          </w:p>
        </w:tc>
        <w:tc>
          <w:tcPr>
            <w:tcW w:w="981" w:type="dxa"/>
          </w:tcPr>
          <w:p w14:paraId="5A1B640C" w14:textId="77777777" w:rsidR="000D5001" w:rsidRPr="006B6E05" w:rsidRDefault="000D5001">
            <w:pPr>
              <w:pStyle w:val="Tabelltext"/>
              <w:jc w:val="center"/>
              <w:rPr>
                <w:i/>
                <w:sz w:val="20"/>
                <w:lang w:val="en-GB"/>
              </w:rPr>
            </w:pPr>
            <w:r w:rsidRPr="006B6E05">
              <w:rPr>
                <w:i/>
                <w:sz w:val="20"/>
                <w:lang w:val="en-GB"/>
              </w:rPr>
              <w:t>1</w:t>
            </w:r>
          </w:p>
        </w:tc>
      </w:tr>
      <w:tr w:rsidR="000D5001" w:rsidRPr="006B6E05" w14:paraId="214A2704" w14:textId="77777777" w:rsidTr="000D5001">
        <w:tc>
          <w:tcPr>
            <w:tcW w:w="4247" w:type="dxa"/>
          </w:tcPr>
          <w:p w14:paraId="350092EB" w14:textId="77777777" w:rsidR="000D5001" w:rsidRPr="006B6E05" w:rsidRDefault="000D5001">
            <w:pPr>
              <w:pStyle w:val="Tabelltext"/>
              <w:rPr>
                <w:sz w:val="20"/>
                <w:lang w:val="en-GB"/>
              </w:rPr>
            </w:pPr>
            <w:r w:rsidRPr="006B6E05">
              <w:rPr>
                <w:b/>
                <w:sz w:val="20"/>
                <w:lang w:val="en-GB"/>
              </w:rPr>
              <w:t>Data broadcast service</w:t>
            </w:r>
            <w:r w:rsidRPr="006B6E05">
              <w:rPr>
                <w:sz w:val="20"/>
                <w:lang w:val="en-GB"/>
              </w:rPr>
              <w:t xml:space="preserve"> (e.g. for SSU service) and HbbTV standalone services</w:t>
            </w:r>
          </w:p>
        </w:tc>
        <w:tc>
          <w:tcPr>
            <w:tcW w:w="913" w:type="dxa"/>
          </w:tcPr>
          <w:p w14:paraId="721110DE" w14:textId="77777777" w:rsidR="000D5001" w:rsidRPr="006B6E05" w:rsidRDefault="000D5001">
            <w:pPr>
              <w:pStyle w:val="Tabelltext"/>
              <w:jc w:val="center"/>
              <w:rPr>
                <w:sz w:val="20"/>
                <w:lang w:val="en-GB"/>
              </w:rPr>
            </w:pPr>
            <w:r w:rsidRPr="006B6E05">
              <w:rPr>
                <w:sz w:val="20"/>
                <w:lang w:val="en-GB"/>
              </w:rPr>
              <w:t>0x0C</w:t>
            </w:r>
          </w:p>
        </w:tc>
        <w:tc>
          <w:tcPr>
            <w:tcW w:w="904" w:type="dxa"/>
          </w:tcPr>
          <w:p w14:paraId="301810C7" w14:textId="7B6E4840" w:rsidR="000D5001" w:rsidRPr="006B6E05" w:rsidRDefault="00DF7B8A">
            <w:pPr>
              <w:pStyle w:val="Tabelltext"/>
              <w:jc w:val="center"/>
              <w:rPr>
                <w:i/>
                <w:sz w:val="20"/>
                <w:highlight w:val="green"/>
                <w:lang w:val="en-GB"/>
              </w:rPr>
            </w:pPr>
            <w:ins w:id="4020" w:author="Per_T" w:date="2017-03-14T13:04:00Z">
              <w:r w:rsidRPr="006B6E05">
                <w:rPr>
                  <w:i/>
                  <w:sz w:val="20"/>
                  <w:highlight w:val="green"/>
                  <w:lang w:val="en-GB"/>
                </w:rPr>
                <w:t>n/a</w:t>
              </w:r>
            </w:ins>
          </w:p>
        </w:tc>
        <w:tc>
          <w:tcPr>
            <w:tcW w:w="931" w:type="dxa"/>
          </w:tcPr>
          <w:p w14:paraId="13C10A24" w14:textId="5763F0C1" w:rsidR="000D5001" w:rsidRPr="006B6E05" w:rsidRDefault="000D5001">
            <w:pPr>
              <w:pStyle w:val="Tabelltext"/>
              <w:jc w:val="center"/>
              <w:rPr>
                <w:i/>
                <w:sz w:val="20"/>
                <w:lang w:val="en-GB"/>
              </w:rPr>
            </w:pPr>
            <w:r w:rsidRPr="006B6E05">
              <w:rPr>
                <w:i/>
                <w:sz w:val="20"/>
                <w:lang w:val="en-GB"/>
              </w:rPr>
              <w:t>M</w:t>
            </w:r>
          </w:p>
        </w:tc>
        <w:tc>
          <w:tcPr>
            <w:tcW w:w="984" w:type="dxa"/>
          </w:tcPr>
          <w:p w14:paraId="6FAEB35C" w14:textId="77777777" w:rsidR="000D5001" w:rsidRPr="006B6E05" w:rsidRDefault="000D5001">
            <w:pPr>
              <w:pStyle w:val="Tabelltext"/>
              <w:jc w:val="center"/>
              <w:rPr>
                <w:i/>
                <w:sz w:val="20"/>
                <w:lang w:val="en-GB"/>
              </w:rPr>
            </w:pPr>
            <w:r w:rsidRPr="006B6E05">
              <w:rPr>
                <w:i/>
                <w:sz w:val="20"/>
                <w:lang w:val="en-GB"/>
              </w:rPr>
              <w:t>Others</w:t>
            </w:r>
          </w:p>
        </w:tc>
        <w:tc>
          <w:tcPr>
            <w:tcW w:w="981" w:type="dxa"/>
          </w:tcPr>
          <w:p w14:paraId="1C23B7AD" w14:textId="77777777" w:rsidR="000D5001" w:rsidRPr="006B6E05" w:rsidRDefault="000D5001">
            <w:pPr>
              <w:pStyle w:val="Tabelltext"/>
              <w:jc w:val="center"/>
              <w:rPr>
                <w:i/>
                <w:sz w:val="20"/>
                <w:lang w:val="en-GB"/>
              </w:rPr>
            </w:pPr>
          </w:p>
        </w:tc>
      </w:tr>
      <w:tr w:rsidR="000D5001" w:rsidRPr="006B6E05" w14:paraId="79073B71" w14:textId="77777777" w:rsidTr="000D5001">
        <w:tc>
          <w:tcPr>
            <w:tcW w:w="4247" w:type="dxa"/>
          </w:tcPr>
          <w:p w14:paraId="34C77CA6" w14:textId="76EB83D8" w:rsidR="000D5001" w:rsidRPr="006B6E05" w:rsidRDefault="00807CC4" w:rsidP="00807CC4">
            <w:pPr>
              <w:pStyle w:val="Tabelltext"/>
              <w:rPr>
                <w:sz w:val="20"/>
                <w:lang w:val="en-GB"/>
              </w:rPr>
            </w:pPr>
            <w:ins w:id="4021" w:author="Per Tullstedt 1726" w:date="2017-03-21T13:56:00Z">
              <w:r w:rsidRPr="006B6E05">
                <w:rPr>
                  <w:sz w:val="20"/>
                  <w:highlight w:val="yellow"/>
                  <w:lang w:val="en-GB"/>
                </w:rPr>
                <w:t>AVC/</w:t>
              </w:r>
            </w:ins>
            <w:ins w:id="4022" w:author="Per Tullstedt 1726" w:date="2017-03-21T13:55:00Z">
              <w:r w:rsidRPr="006B6E05">
                <w:rPr>
                  <w:sz w:val="20"/>
                  <w:highlight w:val="yellow"/>
                  <w:lang w:val="en-GB"/>
                </w:rPr>
                <w:t xml:space="preserve">H.264 </w:t>
              </w:r>
            </w:ins>
            <w:r w:rsidR="000D5001" w:rsidRPr="006B6E05">
              <w:rPr>
                <w:strike/>
                <w:sz w:val="20"/>
                <w:highlight w:val="yellow"/>
                <w:lang w:val="en-GB"/>
              </w:rPr>
              <w:t>Advanced codec</w:t>
            </w:r>
            <w:r w:rsidR="000D5001" w:rsidRPr="006B6E05">
              <w:rPr>
                <w:sz w:val="20"/>
                <w:lang w:val="en-GB"/>
              </w:rPr>
              <w:t xml:space="preserve"> based</w:t>
            </w:r>
            <w:r w:rsidR="000D5001" w:rsidRPr="006B6E05">
              <w:rPr>
                <w:b/>
                <w:sz w:val="20"/>
                <w:lang w:val="en-GB"/>
              </w:rPr>
              <w:t xml:space="preserve"> SDTV service </w:t>
            </w:r>
            <w:r w:rsidR="000D5001" w:rsidRPr="006B6E05">
              <w:rPr>
                <w:strike/>
                <w:sz w:val="20"/>
                <w:highlight w:val="yellow"/>
                <w:lang w:val="en-GB"/>
              </w:rPr>
              <w:t>(MPEG-4 AVC)</w:t>
            </w:r>
          </w:p>
        </w:tc>
        <w:tc>
          <w:tcPr>
            <w:tcW w:w="913" w:type="dxa"/>
          </w:tcPr>
          <w:p w14:paraId="6405CEFC" w14:textId="77777777" w:rsidR="000D5001" w:rsidRPr="006B6E05" w:rsidRDefault="000D5001">
            <w:pPr>
              <w:pStyle w:val="Tabelltext"/>
              <w:jc w:val="center"/>
              <w:rPr>
                <w:sz w:val="20"/>
                <w:lang w:val="en-GB"/>
              </w:rPr>
            </w:pPr>
            <w:r w:rsidRPr="006B6E05">
              <w:rPr>
                <w:sz w:val="20"/>
                <w:lang w:val="en-GB"/>
              </w:rPr>
              <w:t>0x16</w:t>
            </w:r>
          </w:p>
        </w:tc>
        <w:tc>
          <w:tcPr>
            <w:tcW w:w="904" w:type="dxa"/>
          </w:tcPr>
          <w:p w14:paraId="44BDE24F" w14:textId="66EEF5CB" w:rsidR="000D5001" w:rsidRPr="006B6E05" w:rsidRDefault="00DF7B8A">
            <w:pPr>
              <w:pStyle w:val="Tabelltext"/>
              <w:jc w:val="center"/>
              <w:rPr>
                <w:i/>
                <w:sz w:val="20"/>
                <w:highlight w:val="green"/>
                <w:lang w:val="en-GB"/>
              </w:rPr>
            </w:pPr>
            <w:ins w:id="4023" w:author="Per_T" w:date="2017-03-14T13:04:00Z">
              <w:r w:rsidRPr="006B6E05">
                <w:rPr>
                  <w:i/>
                  <w:sz w:val="20"/>
                  <w:highlight w:val="green"/>
                  <w:lang w:val="en-GB"/>
                </w:rPr>
                <w:t>n/a</w:t>
              </w:r>
            </w:ins>
          </w:p>
        </w:tc>
        <w:tc>
          <w:tcPr>
            <w:tcW w:w="931" w:type="dxa"/>
          </w:tcPr>
          <w:p w14:paraId="4DE27BDA" w14:textId="26487504" w:rsidR="000D5001" w:rsidRPr="006B6E05" w:rsidRDefault="000D5001">
            <w:pPr>
              <w:pStyle w:val="Tabelltext"/>
              <w:jc w:val="center"/>
              <w:rPr>
                <w:i/>
                <w:sz w:val="20"/>
                <w:lang w:val="en-GB"/>
              </w:rPr>
            </w:pPr>
            <w:r w:rsidRPr="006B6E05">
              <w:rPr>
                <w:i/>
                <w:sz w:val="20"/>
                <w:lang w:val="en-GB"/>
              </w:rPr>
              <w:t>M</w:t>
            </w:r>
          </w:p>
        </w:tc>
        <w:tc>
          <w:tcPr>
            <w:tcW w:w="984" w:type="dxa"/>
          </w:tcPr>
          <w:p w14:paraId="04B64007" w14:textId="77777777" w:rsidR="000D5001" w:rsidRPr="006B6E05" w:rsidRDefault="000D5001">
            <w:pPr>
              <w:pStyle w:val="Tabelltext"/>
              <w:jc w:val="center"/>
              <w:rPr>
                <w:i/>
                <w:sz w:val="20"/>
                <w:lang w:val="en-GB"/>
              </w:rPr>
            </w:pPr>
            <w:r w:rsidRPr="006B6E05">
              <w:rPr>
                <w:i/>
                <w:sz w:val="20"/>
                <w:lang w:val="en-GB"/>
              </w:rPr>
              <w:t>TV</w:t>
            </w:r>
          </w:p>
        </w:tc>
        <w:tc>
          <w:tcPr>
            <w:tcW w:w="981" w:type="dxa"/>
          </w:tcPr>
          <w:p w14:paraId="5EC2FA3F" w14:textId="1E0A5AE7" w:rsidR="000D5001" w:rsidRPr="006B6E05" w:rsidRDefault="0078304B">
            <w:pPr>
              <w:pStyle w:val="Tabelltext"/>
              <w:jc w:val="center"/>
              <w:rPr>
                <w:i/>
                <w:sz w:val="20"/>
                <w:lang w:val="en-GB"/>
              </w:rPr>
            </w:pPr>
            <w:ins w:id="4024" w:author="Per Tullstedt 1726" w:date="2017-03-21T14:00:00Z">
              <w:r w:rsidRPr="006B6E05">
                <w:rPr>
                  <w:i/>
                  <w:sz w:val="20"/>
                  <w:highlight w:val="green"/>
                  <w:lang w:val="en-GB"/>
                </w:rPr>
                <w:t>4</w:t>
              </w:r>
            </w:ins>
            <w:r w:rsidR="000D5001" w:rsidRPr="006B6E05">
              <w:rPr>
                <w:i/>
                <w:strike/>
                <w:sz w:val="20"/>
                <w:highlight w:val="green"/>
                <w:lang w:val="en-GB"/>
              </w:rPr>
              <w:t>2</w:t>
            </w:r>
          </w:p>
        </w:tc>
      </w:tr>
      <w:tr w:rsidR="000D5001" w:rsidRPr="006B6E05" w14:paraId="08BC959D" w14:textId="77777777" w:rsidTr="000D5001">
        <w:tc>
          <w:tcPr>
            <w:tcW w:w="4247" w:type="dxa"/>
          </w:tcPr>
          <w:p w14:paraId="25806838" w14:textId="31C39E68" w:rsidR="000D5001" w:rsidRPr="006B6E05" w:rsidRDefault="00807CC4">
            <w:pPr>
              <w:pStyle w:val="Tabelltext"/>
              <w:rPr>
                <w:sz w:val="20"/>
                <w:lang w:val="en-GB"/>
              </w:rPr>
            </w:pPr>
            <w:ins w:id="4025" w:author="Per Tullstedt 1726" w:date="2017-03-21T13:57:00Z">
              <w:r w:rsidRPr="006B6E05">
                <w:rPr>
                  <w:sz w:val="20"/>
                  <w:highlight w:val="yellow"/>
                  <w:lang w:val="en-GB"/>
                </w:rPr>
                <w:t xml:space="preserve">AVC/H.264 </w:t>
              </w:r>
            </w:ins>
            <w:r w:rsidR="000D5001" w:rsidRPr="006B6E05">
              <w:rPr>
                <w:strike/>
                <w:sz w:val="20"/>
                <w:highlight w:val="yellow"/>
                <w:lang w:val="en-GB"/>
              </w:rPr>
              <w:t>Advanced codec</w:t>
            </w:r>
            <w:r w:rsidR="000D5001" w:rsidRPr="006B6E05">
              <w:rPr>
                <w:sz w:val="20"/>
                <w:lang w:val="en-GB"/>
              </w:rPr>
              <w:t xml:space="preserve"> based </w:t>
            </w:r>
            <w:r w:rsidR="000D5001" w:rsidRPr="006B6E05">
              <w:rPr>
                <w:b/>
                <w:sz w:val="20"/>
                <w:lang w:val="en-GB"/>
              </w:rPr>
              <w:t xml:space="preserve">HDTV service </w:t>
            </w:r>
            <w:r w:rsidR="000D5001" w:rsidRPr="006B6E05">
              <w:rPr>
                <w:strike/>
                <w:sz w:val="20"/>
                <w:highlight w:val="yellow"/>
                <w:lang w:val="en-GB"/>
              </w:rPr>
              <w:t>(MPEG-4 AVC)</w:t>
            </w:r>
          </w:p>
        </w:tc>
        <w:tc>
          <w:tcPr>
            <w:tcW w:w="913" w:type="dxa"/>
          </w:tcPr>
          <w:p w14:paraId="4A2B0416" w14:textId="77777777" w:rsidR="000D5001" w:rsidRPr="006B6E05" w:rsidRDefault="000D5001">
            <w:pPr>
              <w:pStyle w:val="Tabelltext"/>
              <w:jc w:val="center"/>
              <w:rPr>
                <w:sz w:val="20"/>
                <w:lang w:val="en-GB"/>
              </w:rPr>
            </w:pPr>
            <w:r w:rsidRPr="006B6E05">
              <w:rPr>
                <w:sz w:val="20"/>
                <w:lang w:val="en-GB"/>
              </w:rPr>
              <w:t>0x19</w:t>
            </w:r>
          </w:p>
        </w:tc>
        <w:tc>
          <w:tcPr>
            <w:tcW w:w="904" w:type="dxa"/>
          </w:tcPr>
          <w:p w14:paraId="65467500" w14:textId="127A7B4A" w:rsidR="000D5001" w:rsidRPr="006B6E05" w:rsidRDefault="00DF7B8A">
            <w:pPr>
              <w:pStyle w:val="Tabelltext"/>
              <w:jc w:val="center"/>
              <w:rPr>
                <w:i/>
                <w:sz w:val="20"/>
                <w:highlight w:val="green"/>
                <w:lang w:val="en-GB"/>
              </w:rPr>
            </w:pPr>
            <w:ins w:id="4026" w:author="Per_T" w:date="2017-03-14T13:04:00Z">
              <w:r w:rsidRPr="006B6E05">
                <w:rPr>
                  <w:i/>
                  <w:sz w:val="20"/>
                  <w:highlight w:val="green"/>
                  <w:lang w:val="en-GB"/>
                </w:rPr>
                <w:t>n/a</w:t>
              </w:r>
            </w:ins>
          </w:p>
        </w:tc>
        <w:tc>
          <w:tcPr>
            <w:tcW w:w="931" w:type="dxa"/>
          </w:tcPr>
          <w:p w14:paraId="6F488E5D" w14:textId="439FD1F5" w:rsidR="000D5001" w:rsidRPr="006B6E05" w:rsidRDefault="000D5001">
            <w:pPr>
              <w:pStyle w:val="Tabelltext"/>
              <w:jc w:val="center"/>
              <w:rPr>
                <w:i/>
                <w:sz w:val="20"/>
                <w:lang w:val="en-GB"/>
              </w:rPr>
            </w:pPr>
            <w:r w:rsidRPr="006B6E05">
              <w:rPr>
                <w:i/>
                <w:sz w:val="20"/>
                <w:lang w:val="en-GB"/>
              </w:rPr>
              <w:t>M</w:t>
            </w:r>
          </w:p>
        </w:tc>
        <w:tc>
          <w:tcPr>
            <w:tcW w:w="984" w:type="dxa"/>
          </w:tcPr>
          <w:p w14:paraId="4D8A85D6" w14:textId="77777777" w:rsidR="000D5001" w:rsidRPr="006B6E05" w:rsidRDefault="000D5001">
            <w:pPr>
              <w:pStyle w:val="Tabelltext"/>
              <w:jc w:val="center"/>
              <w:rPr>
                <w:i/>
                <w:sz w:val="20"/>
                <w:lang w:val="en-GB"/>
              </w:rPr>
            </w:pPr>
            <w:r w:rsidRPr="006B6E05">
              <w:rPr>
                <w:i/>
                <w:sz w:val="20"/>
                <w:lang w:val="en-GB"/>
              </w:rPr>
              <w:t>TV</w:t>
            </w:r>
          </w:p>
        </w:tc>
        <w:tc>
          <w:tcPr>
            <w:tcW w:w="981" w:type="dxa"/>
          </w:tcPr>
          <w:p w14:paraId="563D4CEA" w14:textId="74A2A113" w:rsidR="000D5001" w:rsidRPr="006B6E05" w:rsidRDefault="0078304B">
            <w:pPr>
              <w:pStyle w:val="Tabelltext"/>
              <w:jc w:val="center"/>
              <w:rPr>
                <w:i/>
                <w:sz w:val="20"/>
                <w:lang w:val="en-GB"/>
              </w:rPr>
            </w:pPr>
            <w:ins w:id="4027" w:author="Per Tullstedt 1726" w:date="2017-03-21T14:00:00Z">
              <w:r w:rsidRPr="006B6E05">
                <w:rPr>
                  <w:i/>
                  <w:sz w:val="20"/>
                  <w:highlight w:val="green"/>
                  <w:lang w:val="en-GB"/>
                </w:rPr>
                <w:t>3</w:t>
              </w:r>
            </w:ins>
            <w:r w:rsidR="000D5001" w:rsidRPr="006B6E05">
              <w:rPr>
                <w:i/>
                <w:strike/>
                <w:sz w:val="20"/>
                <w:highlight w:val="green"/>
                <w:lang w:val="en-GB"/>
              </w:rPr>
              <w:t>1</w:t>
            </w:r>
          </w:p>
        </w:tc>
      </w:tr>
      <w:tr w:rsidR="00DF7B8A" w:rsidRPr="006B6E05" w14:paraId="1418DCAA" w14:textId="77777777" w:rsidTr="000D5001">
        <w:tc>
          <w:tcPr>
            <w:tcW w:w="4247" w:type="dxa"/>
          </w:tcPr>
          <w:p w14:paraId="250973DA" w14:textId="6134A0BD" w:rsidR="00DF7B8A" w:rsidRPr="006B6E05" w:rsidRDefault="003A163D" w:rsidP="00807CC4">
            <w:pPr>
              <w:pStyle w:val="Tabelltext"/>
              <w:rPr>
                <w:sz w:val="20"/>
                <w:highlight w:val="green"/>
                <w:lang w:val="en-GB"/>
              </w:rPr>
            </w:pPr>
            <w:ins w:id="4028" w:author="Per_T" w:date="2017-03-14T13:07:00Z">
              <w:r w:rsidRPr="006B6E05">
                <w:rPr>
                  <w:sz w:val="20"/>
                  <w:highlight w:val="green"/>
                  <w:lang w:val="en-GB"/>
                </w:rPr>
                <w:t>NGA</w:t>
              </w:r>
              <w:r w:rsidR="00DF7B8A" w:rsidRPr="006B6E05">
                <w:rPr>
                  <w:sz w:val="20"/>
                  <w:highlight w:val="green"/>
                  <w:lang w:val="en-GB"/>
                </w:rPr>
                <w:t xml:space="preserve"> </w:t>
              </w:r>
            </w:ins>
            <w:ins w:id="4029" w:author="Per_T" w:date="2017-03-14T13:09:00Z">
              <w:r w:rsidRPr="006B6E05">
                <w:rPr>
                  <w:sz w:val="20"/>
                  <w:highlight w:val="green"/>
                  <w:lang w:val="en-GB"/>
                </w:rPr>
                <w:t xml:space="preserve">based </w:t>
              </w:r>
            </w:ins>
            <w:commentRangeStart w:id="4030"/>
            <w:ins w:id="4031" w:author="Per_T" w:date="2017-03-14T13:07:00Z">
              <w:r w:rsidR="00DF7B8A" w:rsidRPr="006B6E05">
                <w:rPr>
                  <w:sz w:val="20"/>
                  <w:highlight w:val="green"/>
                  <w:lang w:val="en-GB"/>
                </w:rPr>
                <w:t>Radio</w:t>
              </w:r>
            </w:ins>
            <w:commentRangeEnd w:id="4030"/>
            <w:r w:rsidR="00807CC4" w:rsidRPr="006B6E05">
              <w:rPr>
                <w:rStyle w:val="CommentReference"/>
                <w:lang w:val="en-GB" w:eastAsia="en-US"/>
              </w:rPr>
              <w:commentReference w:id="4030"/>
            </w:r>
            <w:ins w:id="4032" w:author="Per Tullstedt 1726" w:date="2017-03-21T11:49:00Z">
              <w:r w:rsidR="00366767" w:rsidRPr="006B6E05">
                <w:rPr>
                  <w:sz w:val="20"/>
                  <w:highlight w:val="green"/>
                  <w:lang w:val="en-GB"/>
                </w:rPr>
                <w:t xml:space="preserve"> </w:t>
              </w:r>
            </w:ins>
          </w:p>
        </w:tc>
        <w:tc>
          <w:tcPr>
            <w:tcW w:w="913" w:type="dxa"/>
          </w:tcPr>
          <w:p w14:paraId="76AE2CDC" w14:textId="525078BB" w:rsidR="00DF7B8A" w:rsidRPr="006B6E05" w:rsidRDefault="009D21C0">
            <w:pPr>
              <w:pStyle w:val="Tabelltext"/>
              <w:jc w:val="center"/>
              <w:rPr>
                <w:sz w:val="20"/>
                <w:highlight w:val="green"/>
                <w:lang w:val="en-GB"/>
              </w:rPr>
            </w:pPr>
            <w:ins w:id="4033" w:author="Per Tullstedt 1726" w:date="2017-03-21T13:50:00Z">
              <w:r w:rsidRPr="006B6E05">
                <w:rPr>
                  <w:sz w:val="20"/>
                  <w:highlight w:val="green"/>
                  <w:lang w:val="en-GB"/>
                </w:rPr>
                <w:t>0xHH</w:t>
              </w:r>
            </w:ins>
          </w:p>
        </w:tc>
        <w:tc>
          <w:tcPr>
            <w:tcW w:w="904" w:type="dxa"/>
          </w:tcPr>
          <w:p w14:paraId="12FBFCBE" w14:textId="2F482539" w:rsidR="00DF7B8A" w:rsidRPr="006B6E05" w:rsidRDefault="003A163D">
            <w:pPr>
              <w:pStyle w:val="Tabelltext"/>
              <w:jc w:val="center"/>
              <w:rPr>
                <w:sz w:val="20"/>
                <w:highlight w:val="green"/>
                <w:lang w:val="en-GB"/>
              </w:rPr>
            </w:pPr>
            <w:ins w:id="4034" w:author="Per_T" w:date="2017-03-14T13:08:00Z">
              <w:r w:rsidRPr="006B6E05">
                <w:rPr>
                  <w:sz w:val="20"/>
                  <w:highlight w:val="green"/>
                  <w:lang w:val="en-GB"/>
                </w:rPr>
                <w:t>n/a</w:t>
              </w:r>
            </w:ins>
          </w:p>
        </w:tc>
        <w:tc>
          <w:tcPr>
            <w:tcW w:w="931" w:type="dxa"/>
          </w:tcPr>
          <w:p w14:paraId="681BD292" w14:textId="23E596B9" w:rsidR="00DF7B8A" w:rsidRPr="006B6E05" w:rsidRDefault="00DF7B8A">
            <w:pPr>
              <w:pStyle w:val="Tabelltext"/>
              <w:jc w:val="center"/>
              <w:rPr>
                <w:sz w:val="20"/>
                <w:highlight w:val="green"/>
                <w:lang w:val="en-GB"/>
              </w:rPr>
            </w:pPr>
            <w:ins w:id="4035" w:author="Per_T" w:date="2017-03-14T13:06:00Z">
              <w:r w:rsidRPr="006B6E05">
                <w:rPr>
                  <w:sz w:val="20"/>
                  <w:highlight w:val="green"/>
                  <w:lang w:val="en-GB"/>
                </w:rPr>
                <w:t>M (1)</w:t>
              </w:r>
            </w:ins>
          </w:p>
        </w:tc>
        <w:tc>
          <w:tcPr>
            <w:tcW w:w="984" w:type="dxa"/>
          </w:tcPr>
          <w:p w14:paraId="0E6A2B2B" w14:textId="3AA9789F" w:rsidR="00DF7B8A" w:rsidRPr="006B6E05" w:rsidRDefault="00DF7B8A">
            <w:pPr>
              <w:pStyle w:val="Tabelltext"/>
              <w:jc w:val="center"/>
              <w:rPr>
                <w:sz w:val="20"/>
                <w:highlight w:val="green"/>
                <w:lang w:val="en-GB"/>
              </w:rPr>
            </w:pPr>
            <w:ins w:id="4036" w:author="Per_T" w:date="2017-03-14T13:06:00Z">
              <w:r w:rsidRPr="006B6E05">
                <w:rPr>
                  <w:sz w:val="20"/>
                  <w:highlight w:val="green"/>
                  <w:lang w:val="en-GB"/>
                </w:rPr>
                <w:t>Radio</w:t>
              </w:r>
            </w:ins>
          </w:p>
        </w:tc>
        <w:tc>
          <w:tcPr>
            <w:tcW w:w="981" w:type="dxa"/>
          </w:tcPr>
          <w:p w14:paraId="1A06DB54" w14:textId="77DB9C99" w:rsidR="00DF7B8A" w:rsidRPr="006B6E05" w:rsidRDefault="00DF7B8A">
            <w:pPr>
              <w:pStyle w:val="Tabelltext"/>
              <w:jc w:val="center"/>
              <w:rPr>
                <w:sz w:val="20"/>
                <w:highlight w:val="green"/>
                <w:lang w:val="en-GB"/>
              </w:rPr>
            </w:pPr>
            <w:ins w:id="4037" w:author="Per_T" w:date="2017-03-14T13:06:00Z">
              <w:del w:id="4038" w:author="Per Tullstedt 1726" w:date="2017-03-21T14:00:00Z">
                <w:r w:rsidRPr="006B6E05" w:rsidDel="0078304B">
                  <w:rPr>
                    <w:sz w:val="20"/>
                    <w:highlight w:val="green"/>
                    <w:lang w:val="en-GB"/>
                  </w:rPr>
                  <w:delText>1</w:delText>
                </w:r>
              </w:del>
            </w:ins>
          </w:p>
        </w:tc>
      </w:tr>
      <w:tr w:rsidR="000D5001" w:rsidRPr="006B6E05" w14:paraId="529EB621" w14:textId="77777777" w:rsidTr="000D5001">
        <w:trPr>
          <w:ins w:id="4039" w:author="Per_T" w:date="2017-03-13T13:10:00Z"/>
        </w:trPr>
        <w:tc>
          <w:tcPr>
            <w:tcW w:w="4247" w:type="dxa"/>
          </w:tcPr>
          <w:p w14:paraId="20A63F33" w14:textId="3267DAB6" w:rsidR="000D5001" w:rsidRPr="006B6E05" w:rsidRDefault="00DF7B8A" w:rsidP="00807CC4">
            <w:pPr>
              <w:pStyle w:val="Tabelltext"/>
              <w:rPr>
                <w:ins w:id="4040" w:author="Per_T" w:date="2017-03-13T13:10:00Z"/>
                <w:sz w:val="20"/>
                <w:highlight w:val="green"/>
                <w:lang w:val="en-GB"/>
              </w:rPr>
            </w:pPr>
            <w:ins w:id="4041" w:author="Per_T" w:date="2017-03-14T13:07:00Z">
              <w:r w:rsidRPr="006B6E05">
                <w:rPr>
                  <w:sz w:val="20"/>
                  <w:highlight w:val="yellow"/>
                  <w:lang w:val="en-GB"/>
                </w:rPr>
                <w:t>HEVC</w:t>
              </w:r>
            </w:ins>
            <w:ins w:id="4042" w:author="Per Tullstedt 1726" w:date="2017-03-21T13:57:00Z">
              <w:r w:rsidR="00807CC4" w:rsidRPr="006B6E05">
                <w:rPr>
                  <w:sz w:val="20"/>
                  <w:highlight w:val="yellow"/>
                  <w:lang w:val="en-GB"/>
                </w:rPr>
                <w:t>/H.265</w:t>
              </w:r>
            </w:ins>
            <w:ins w:id="4043" w:author="Per_T" w:date="2017-03-14T13:07:00Z">
              <w:r w:rsidRPr="006B6E05">
                <w:rPr>
                  <w:sz w:val="20"/>
                  <w:highlight w:val="yellow"/>
                  <w:lang w:val="en-GB"/>
                </w:rPr>
                <w:t xml:space="preserve"> </w:t>
              </w:r>
            </w:ins>
            <w:ins w:id="4044" w:author="Per_T" w:date="2017-03-14T13:09:00Z">
              <w:r w:rsidR="003A163D" w:rsidRPr="006B6E05">
                <w:rPr>
                  <w:sz w:val="20"/>
                  <w:highlight w:val="yellow"/>
                  <w:lang w:val="en-GB"/>
                </w:rPr>
                <w:t xml:space="preserve">based </w:t>
              </w:r>
              <w:commentRangeStart w:id="4045"/>
              <w:r w:rsidR="003A163D" w:rsidRPr="006B6E05">
                <w:rPr>
                  <w:sz w:val="20"/>
                  <w:highlight w:val="yellow"/>
                  <w:lang w:val="en-GB"/>
                </w:rPr>
                <w:t>TV</w:t>
              </w:r>
            </w:ins>
            <w:commentRangeEnd w:id="4045"/>
            <w:r w:rsidR="00807CC4" w:rsidRPr="006B6E05">
              <w:rPr>
                <w:rStyle w:val="CommentReference"/>
                <w:highlight w:val="yellow"/>
                <w:lang w:val="en-GB" w:eastAsia="en-US"/>
              </w:rPr>
              <w:commentReference w:id="4045"/>
            </w:r>
            <w:ins w:id="4046" w:author="Per Tullstedt 1726" w:date="2017-03-23T15:35:00Z">
              <w:r w:rsidR="00842189" w:rsidRPr="006B6E05">
                <w:rPr>
                  <w:sz w:val="20"/>
                  <w:highlight w:val="yellow"/>
                  <w:lang w:val="en-GB"/>
                </w:rPr>
                <w:t xml:space="preserve"> service</w:t>
              </w:r>
            </w:ins>
            <w:ins w:id="4047" w:author="Per_T" w:date="2017-03-14T13:09:00Z">
              <w:r w:rsidR="003A163D" w:rsidRPr="006B6E05">
                <w:rPr>
                  <w:sz w:val="20"/>
                  <w:highlight w:val="yellow"/>
                  <w:lang w:val="en-GB"/>
                </w:rPr>
                <w:t xml:space="preserve"> </w:t>
              </w:r>
            </w:ins>
            <w:ins w:id="4048" w:author="Per_T" w:date="2017-03-14T13:07:00Z">
              <w:r w:rsidRPr="006B6E05">
                <w:rPr>
                  <w:sz w:val="20"/>
                  <w:highlight w:val="yellow"/>
                  <w:lang w:val="en-GB"/>
                </w:rPr>
                <w:t>(</w:t>
              </w:r>
            </w:ins>
            <w:ins w:id="4049" w:author="Per_T" w:date="2017-03-14T13:09:00Z">
              <w:r w:rsidR="003A163D" w:rsidRPr="006B6E05">
                <w:rPr>
                  <w:sz w:val="20"/>
                  <w:highlight w:val="yellow"/>
                  <w:lang w:val="en-GB"/>
                </w:rPr>
                <w:t xml:space="preserve">up to UHD, </w:t>
              </w:r>
            </w:ins>
            <w:ins w:id="4050" w:author="Per_T" w:date="2017-03-14T13:07:00Z">
              <w:r w:rsidRPr="006B6E05">
                <w:rPr>
                  <w:sz w:val="20"/>
                  <w:highlight w:val="yellow"/>
                  <w:lang w:val="en-GB"/>
                </w:rPr>
                <w:t>SFR and SDR compatible</w:t>
              </w:r>
            </w:ins>
            <w:ins w:id="4051" w:author="Per Tullstedt 1726" w:date="2017-03-21T14:16:00Z">
              <w:r w:rsidR="00BA3905" w:rsidRPr="006B6E05">
                <w:rPr>
                  <w:sz w:val="20"/>
                  <w:highlight w:val="yellow"/>
                  <w:lang w:val="en-GB"/>
                </w:rPr>
                <w:t>, incl HDR/HLG10</w:t>
              </w:r>
            </w:ins>
            <w:ins w:id="4052" w:author="Per_T" w:date="2017-03-14T13:07:00Z">
              <w:r w:rsidRPr="006B6E05">
                <w:rPr>
                  <w:sz w:val="20"/>
                  <w:highlight w:val="yellow"/>
                  <w:lang w:val="en-GB"/>
                </w:rPr>
                <w:t>)</w:t>
              </w:r>
            </w:ins>
            <w:ins w:id="4053" w:author="Per Tullstedt 1726" w:date="2017-03-21T11:49:00Z">
              <w:r w:rsidR="00366767" w:rsidRPr="006B6E05">
                <w:rPr>
                  <w:sz w:val="20"/>
                  <w:highlight w:val="yellow"/>
                  <w:lang w:val="en-GB"/>
                </w:rPr>
                <w:t xml:space="preserve"> </w:t>
              </w:r>
            </w:ins>
          </w:p>
        </w:tc>
        <w:tc>
          <w:tcPr>
            <w:tcW w:w="913" w:type="dxa"/>
          </w:tcPr>
          <w:p w14:paraId="24D3541B" w14:textId="49BB476B" w:rsidR="000D5001" w:rsidRPr="006B6E05" w:rsidRDefault="00C12D95">
            <w:pPr>
              <w:pStyle w:val="Tabelltext"/>
              <w:jc w:val="center"/>
              <w:rPr>
                <w:ins w:id="4054" w:author="Per_T" w:date="2017-03-13T13:10:00Z"/>
                <w:sz w:val="20"/>
                <w:highlight w:val="yellow"/>
                <w:lang w:val="en-GB"/>
              </w:rPr>
            </w:pPr>
            <w:ins w:id="4055" w:author="Per Tullstedt 1726" w:date="2017-03-21T13:05:00Z">
              <w:r w:rsidRPr="006B6E05">
                <w:rPr>
                  <w:sz w:val="20"/>
                  <w:highlight w:val="yellow"/>
                  <w:lang w:val="en-GB"/>
                </w:rPr>
                <w:t>0x1F</w:t>
              </w:r>
            </w:ins>
          </w:p>
        </w:tc>
        <w:tc>
          <w:tcPr>
            <w:tcW w:w="904" w:type="dxa"/>
          </w:tcPr>
          <w:p w14:paraId="2CC9045F" w14:textId="77777777" w:rsidR="000D5001" w:rsidRPr="006B6E05" w:rsidRDefault="000D5001">
            <w:pPr>
              <w:pStyle w:val="Tabelltext"/>
              <w:jc w:val="center"/>
              <w:rPr>
                <w:sz w:val="20"/>
                <w:highlight w:val="green"/>
                <w:lang w:val="en-GB"/>
              </w:rPr>
            </w:pPr>
          </w:p>
        </w:tc>
        <w:tc>
          <w:tcPr>
            <w:tcW w:w="931" w:type="dxa"/>
          </w:tcPr>
          <w:p w14:paraId="5A4E5BB6" w14:textId="1CB9BFDE" w:rsidR="000D5001" w:rsidRPr="006B6E05" w:rsidRDefault="00DF7B8A">
            <w:pPr>
              <w:pStyle w:val="Tabelltext"/>
              <w:jc w:val="center"/>
              <w:rPr>
                <w:ins w:id="4056" w:author="Per_T" w:date="2017-03-13T13:10:00Z"/>
                <w:sz w:val="20"/>
                <w:highlight w:val="green"/>
                <w:lang w:val="en-GB"/>
              </w:rPr>
            </w:pPr>
            <w:ins w:id="4057" w:author="Per_T" w:date="2017-03-14T13:04:00Z">
              <w:r w:rsidRPr="006B6E05">
                <w:rPr>
                  <w:sz w:val="20"/>
                  <w:highlight w:val="green"/>
                  <w:lang w:val="en-GB"/>
                </w:rPr>
                <w:t>M (1)</w:t>
              </w:r>
            </w:ins>
          </w:p>
        </w:tc>
        <w:tc>
          <w:tcPr>
            <w:tcW w:w="984" w:type="dxa"/>
          </w:tcPr>
          <w:p w14:paraId="0B212F09" w14:textId="78810824" w:rsidR="000D5001" w:rsidRPr="006B6E05" w:rsidRDefault="000D5001">
            <w:pPr>
              <w:pStyle w:val="Tabelltext"/>
              <w:jc w:val="center"/>
              <w:rPr>
                <w:ins w:id="4058" w:author="Per_T" w:date="2017-03-13T13:10:00Z"/>
                <w:sz w:val="20"/>
                <w:highlight w:val="green"/>
                <w:lang w:val="en-GB"/>
              </w:rPr>
            </w:pPr>
            <w:ins w:id="4059" w:author="Per_T" w:date="2017-03-13T13:14:00Z">
              <w:r w:rsidRPr="006B6E05">
                <w:rPr>
                  <w:sz w:val="20"/>
                  <w:highlight w:val="green"/>
                  <w:lang w:val="en-GB"/>
                </w:rPr>
                <w:t>TV</w:t>
              </w:r>
            </w:ins>
          </w:p>
        </w:tc>
        <w:tc>
          <w:tcPr>
            <w:tcW w:w="981" w:type="dxa"/>
          </w:tcPr>
          <w:p w14:paraId="13161E8D" w14:textId="60FDDDC5" w:rsidR="000D5001" w:rsidRPr="006B6E05" w:rsidRDefault="00586E0C">
            <w:pPr>
              <w:pStyle w:val="Tabelltext"/>
              <w:jc w:val="center"/>
              <w:rPr>
                <w:ins w:id="4060" w:author="Per_T" w:date="2017-03-13T13:10:00Z"/>
                <w:sz w:val="20"/>
                <w:highlight w:val="green"/>
                <w:lang w:val="en-GB"/>
              </w:rPr>
            </w:pPr>
            <w:ins w:id="4061" w:author="Per_T" w:date="2017-03-14T13:01:00Z">
              <w:r w:rsidRPr="006B6E05">
                <w:rPr>
                  <w:sz w:val="20"/>
                  <w:highlight w:val="green"/>
                  <w:lang w:val="en-GB"/>
                </w:rPr>
                <w:t>2</w:t>
              </w:r>
            </w:ins>
          </w:p>
        </w:tc>
      </w:tr>
      <w:tr w:rsidR="000D5001" w:rsidRPr="006B6E05" w14:paraId="49E1BFE9" w14:textId="77777777" w:rsidTr="000D5001">
        <w:trPr>
          <w:ins w:id="4062" w:author="Per_T" w:date="2017-03-13T13:10:00Z"/>
        </w:trPr>
        <w:tc>
          <w:tcPr>
            <w:tcW w:w="4247" w:type="dxa"/>
          </w:tcPr>
          <w:p w14:paraId="0E29D474" w14:textId="553E370E" w:rsidR="000D5001" w:rsidRPr="006B6E05" w:rsidRDefault="00DF7B8A" w:rsidP="00807CC4">
            <w:pPr>
              <w:pStyle w:val="Tabelltext"/>
              <w:rPr>
                <w:ins w:id="4063" w:author="Per_T" w:date="2017-03-13T13:10:00Z"/>
                <w:sz w:val="20"/>
                <w:highlight w:val="green"/>
                <w:lang w:val="en-GB"/>
              </w:rPr>
            </w:pPr>
            <w:ins w:id="4064" w:author="Per_T" w:date="2017-03-14T13:07:00Z">
              <w:r w:rsidRPr="006B6E05">
                <w:rPr>
                  <w:sz w:val="20"/>
                  <w:highlight w:val="yellow"/>
                  <w:lang w:val="en-GB"/>
                </w:rPr>
                <w:lastRenderedPageBreak/>
                <w:t>HEVC</w:t>
              </w:r>
            </w:ins>
            <w:ins w:id="4065" w:author="Per Tullstedt 1726" w:date="2017-03-21T13:58:00Z">
              <w:r w:rsidR="00807CC4" w:rsidRPr="006B6E05">
                <w:rPr>
                  <w:sz w:val="20"/>
                  <w:highlight w:val="yellow"/>
                  <w:lang w:val="en-GB"/>
                </w:rPr>
                <w:t>/H.265</w:t>
              </w:r>
            </w:ins>
            <w:ins w:id="4066" w:author="Per_T" w:date="2017-03-14T13:07:00Z">
              <w:r w:rsidRPr="006B6E05">
                <w:rPr>
                  <w:sz w:val="20"/>
                  <w:highlight w:val="yellow"/>
                  <w:lang w:val="en-GB"/>
                </w:rPr>
                <w:t xml:space="preserve"> </w:t>
              </w:r>
            </w:ins>
            <w:ins w:id="4067" w:author="Per_T" w:date="2017-03-14T13:09:00Z">
              <w:r w:rsidR="003A163D" w:rsidRPr="006B6E05">
                <w:rPr>
                  <w:sz w:val="20"/>
                  <w:highlight w:val="yellow"/>
                  <w:lang w:val="en-GB"/>
                </w:rPr>
                <w:t xml:space="preserve">based </w:t>
              </w:r>
              <w:commentRangeStart w:id="4068"/>
              <w:r w:rsidR="003A163D" w:rsidRPr="006B6E05">
                <w:rPr>
                  <w:sz w:val="20"/>
                  <w:highlight w:val="yellow"/>
                  <w:lang w:val="en-GB"/>
                </w:rPr>
                <w:t>TV</w:t>
              </w:r>
            </w:ins>
            <w:commentRangeEnd w:id="4068"/>
            <w:r w:rsidR="00807CC4" w:rsidRPr="006B6E05">
              <w:rPr>
                <w:rStyle w:val="CommentReference"/>
                <w:highlight w:val="yellow"/>
                <w:lang w:val="en-GB" w:eastAsia="en-US"/>
              </w:rPr>
              <w:commentReference w:id="4068"/>
            </w:r>
            <w:ins w:id="4069" w:author="Per Tullstedt 1726" w:date="2017-03-21T13:59:00Z">
              <w:r w:rsidR="00807CC4" w:rsidRPr="006B6E05">
                <w:rPr>
                  <w:sz w:val="20"/>
                  <w:highlight w:val="yellow"/>
                  <w:lang w:val="en-GB"/>
                </w:rPr>
                <w:t xml:space="preserve"> </w:t>
              </w:r>
            </w:ins>
            <w:ins w:id="4070" w:author="Per Tullstedt 1726" w:date="2017-03-23T15:35:00Z">
              <w:r w:rsidR="00842189" w:rsidRPr="006B6E05">
                <w:rPr>
                  <w:sz w:val="20"/>
                  <w:highlight w:val="yellow"/>
                  <w:lang w:val="en-GB"/>
                </w:rPr>
                <w:t xml:space="preserve">service </w:t>
              </w:r>
            </w:ins>
            <w:ins w:id="4071" w:author="Per Tullstedt 1726" w:date="2017-03-21T13:59:00Z">
              <w:r w:rsidR="00807CC4" w:rsidRPr="006B6E05">
                <w:rPr>
                  <w:sz w:val="20"/>
                  <w:highlight w:val="yellow"/>
                  <w:lang w:val="en-GB"/>
                </w:rPr>
                <w:t>with HDR</w:t>
              </w:r>
            </w:ins>
            <w:ins w:id="4072" w:author="Per_T" w:date="2017-03-14T13:09:00Z">
              <w:r w:rsidR="003A163D" w:rsidRPr="006B6E05">
                <w:rPr>
                  <w:sz w:val="20"/>
                  <w:highlight w:val="yellow"/>
                  <w:lang w:val="en-GB"/>
                </w:rPr>
                <w:t xml:space="preserve"> </w:t>
              </w:r>
            </w:ins>
            <w:ins w:id="4073" w:author="Per_T" w:date="2017-03-14T13:07:00Z">
              <w:r w:rsidRPr="006B6E05">
                <w:rPr>
                  <w:sz w:val="20"/>
                  <w:highlight w:val="yellow"/>
                  <w:lang w:val="en-GB"/>
                </w:rPr>
                <w:t>(</w:t>
              </w:r>
            </w:ins>
            <w:ins w:id="4074" w:author="Per_T" w:date="2017-03-14T13:09:00Z">
              <w:r w:rsidR="003A163D" w:rsidRPr="006B6E05">
                <w:rPr>
                  <w:sz w:val="20"/>
                  <w:highlight w:val="yellow"/>
                  <w:lang w:val="en-GB"/>
                </w:rPr>
                <w:t xml:space="preserve">up to UHD, </w:t>
              </w:r>
            </w:ins>
            <w:ins w:id="4075" w:author="Per_T" w:date="2017-03-14T13:07:00Z">
              <w:r w:rsidRPr="006B6E05">
                <w:rPr>
                  <w:sz w:val="20"/>
                  <w:highlight w:val="yellow"/>
                  <w:lang w:val="en-GB"/>
                </w:rPr>
                <w:t>SFR</w:t>
              </w:r>
            </w:ins>
            <w:ins w:id="4076" w:author="Per Tullstedt 1726" w:date="2017-03-21T14:15:00Z">
              <w:r w:rsidR="00BA3905" w:rsidRPr="006B6E05">
                <w:rPr>
                  <w:sz w:val="20"/>
                  <w:highlight w:val="yellow"/>
                  <w:lang w:val="en-GB"/>
                </w:rPr>
                <w:t>/HFR</w:t>
              </w:r>
            </w:ins>
            <w:ins w:id="4077" w:author="Per_T" w:date="2017-03-14T13:07:00Z">
              <w:r w:rsidRPr="006B6E05">
                <w:rPr>
                  <w:sz w:val="20"/>
                  <w:highlight w:val="yellow"/>
                  <w:lang w:val="en-GB"/>
                </w:rPr>
                <w:t xml:space="preserve"> and HDR/PQ10)</w:t>
              </w:r>
            </w:ins>
            <w:ins w:id="4078" w:author="Per Tullstedt 1726" w:date="2017-03-21T14:04:00Z">
              <w:r w:rsidR="0078304B" w:rsidRPr="006B6E05">
                <w:rPr>
                  <w:sz w:val="20"/>
                  <w:highlight w:val="yellow"/>
                  <w:lang w:val="en-GB"/>
                </w:rPr>
                <w:t>, non-backward compatible</w:t>
              </w:r>
            </w:ins>
            <w:ins w:id="4079" w:author="Per Tullstedt 1726" w:date="2017-03-21T11:49:00Z">
              <w:r w:rsidR="00366767" w:rsidRPr="006B6E05">
                <w:rPr>
                  <w:sz w:val="20"/>
                  <w:highlight w:val="yellow"/>
                  <w:lang w:val="en-GB"/>
                </w:rPr>
                <w:t xml:space="preserve"> </w:t>
              </w:r>
            </w:ins>
          </w:p>
        </w:tc>
        <w:tc>
          <w:tcPr>
            <w:tcW w:w="913" w:type="dxa"/>
          </w:tcPr>
          <w:p w14:paraId="75C83004" w14:textId="68DF8CB9" w:rsidR="000D5001" w:rsidRPr="006B6E05" w:rsidRDefault="00C12D95">
            <w:pPr>
              <w:pStyle w:val="Tabelltext"/>
              <w:jc w:val="center"/>
              <w:rPr>
                <w:ins w:id="4080" w:author="Per_T" w:date="2017-03-13T13:10:00Z"/>
                <w:sz w:val="20"/>
                <w:highlight w:val="yellow"/>
                <w:lang w:val="en-GB"/>
              </w:rPr>
            </w:pPr>
            <w:ins w:id="4081" w:author="Per Tullstedt 1726" w:date="2017-03-21T13:05:00Z">
              <w:r w:rsidRPr="006B6E05">
                <w:rPr>
                  <w:sz w:val="20"/>
                  <w:highlight w:val="yellow"/>
                  <w:lang w:val="en-GB"/>
                </w:rPr>
                <w:t>0x2</w:t>
              </w:r>
              <w:r w:rsidR="00A66008" w:rsidRPr="006B6E05">
                <w:rPr>
                  <w:sz w:val="20"/>
                  <w:highlight w:val="yellow"/>
                  <w:lang w:val="en-GB"/>
                </w:rPr>
                <w:t>0</w:t>
              </w:r>
            </w:ins>
          </w:p>
        </w:tc>
        <w:tc>
          <w:tcPr>
            <w:tcW w:w="904" w:type="dxa"/>
          </w:tcPr>
          <w:p w14:paraId="045FAE81" w14:textId="77777777" w:rsidR="000D5001" w:rsidRPr="006B6E05" w:rsidRDefault="000D5001">
            <w:pPr>
              <w:pStyle w:val="Tabelltext"/>
              <w:jc w:val="center"/>
              <w:rPr>
                <w:sz w:val="20"/>
                <w:highlight w:val="green"/>
                <w:lang w:val="en-GB"/>
              </w:rPr>
            </w:pPr>
          </w:p>
        </w:tc>
        <w:tc>
          <w:tcPr>
            <w:tcW w:w="931" w:type="dxa"/>
          </w:tcPr>
          <w:p w14:paraId="1BE70D68" w14:textId="64466FF2" w:rsidR="000D5001" w:rsidRPr="006B6E05" w:rsidRDefault="00DF7B8A">
            <w:pPr>
              <w:pStyle w:val="Tabelltext"/>
              <w:jc w:val="center"/>
              <w:rPr>
                <w:ins w:id="4082" w:author="Per_T" w:date="2017-03-13T13:10:00Z"/>
                <w:sz w:val="20"/>
                <w:highlight w:val="green"/>
                <w:lang w:val="en-GB"/>
              </w:rPr>
            </w:pPr>
            <w:ins w:id="4083" w:author="Per_T" w:date="2017-03-14T13:04:00Z">
              <w:r w:rsidRPr="006B6E05">
                <w:rPr>
                  <w:sz w:val="20"/>
                  <w:highlight w:val="green"/>
                  <w:lang w:val="en-GB"/>
                </w:rPr>
                <w:t>M</w:t>
              </w:r>
            </w:ins>
            <w:ins w:id="4084" w:author="Per Tullstedt 1726" w:date="2017-03-21T14:01:00Z">
              <w:r w:rsidR="0078304B" w:rsidRPr="006B6E05">
                <w:rPr>
                  <w:sz w:val="20"/>
                  <w:highlight w:val="green"/>
                  <w:lang w:val="en-GB"/>
                </w:rPr>
                <w:t xml:space="preserve"> </w:t>
              </w:r>
            </w:ins>
            <w:ins w:id="4085" w:author="Per_T" w:date="2017-03-14T13:04:00Z">
              <w:r w:rsidRPr="006B6E05">
                <w:rPr>
                  <w:sz w:val="20"/>
                  <w:highlight w:val="green"/>
                  <w:lang w:val="en-GB"/>
                </w:rPr>
                <w:t>(1)</w:t>
              </w:r>
            </w:ins>
          </w:p>
        </w:tc>
        <w:tc>
          <w:tcPr>
            <w:tcW w:w="984" w:type="dxa"/>
          </w:tcPr>
          <w:p w14:paraId="09F9FD51" w14:textId="21BA5154" w:rsidR="000D5001" w:rsidRPr="006B6E05" w:rsidRDefault="000D5001">
            <w:pPr>
              <w:pStyle w:val="Tabelltext"/>
              <w:jc w:val="center"/>
              <w:rPr>
                <w:ins w:id="4086" w:author="Per_T" w:date="2017-03-13T13:10:00Z"/>
                <w:sz w:val="20"/>
                <w:highlight w:val="green"/>
                <w:lang w:val="en-GB"/>
              </w:rPr>
            </w:pPr>
            <w:ins w:id="4087" w:author="Per_T" w:date="2017-03-13T13:14:00Z">
              <w:r w:rsidRPr="006B6E05">
                <w:rPr>
                  <w:sz w:val="20"/>
                  <w:highlight w:val="green"/>
                  <w:lang w:val="en-GB"/>
                </w:rPr>
                <w:t>TV</w:t>
              </w:r>
            </w:ins>
          </w:p>
        </w:tc>
        <w:tc>
          <w:tcPr>
            <w:tcW w:w="981" w:type="dxa"/>
          </w:tcPr>
          <w:p w14:paraId="5677B82F" w14:textId="5295C9D9" w:rsidR="000D5001" w:rsidRPr="006B6E05" w:rsidRDefault="00586E0C">
            <w:pPr>
              <w:pStyle w:val="Tabelltext"/>
              <w:jc w:val="center"/>
              <w:rPr>
                <w:ins w:id="4088" w:author="Per_T" w:date="2017-03-13T13:10:00Z"/>
                <w:sz w:val="20"/>
                <w:lang w:val="en-GB"/>
              </w:rPr>
            </w:pPr>
            <w:ins w:id="4089" w:author="Per_T" w:date="2017-03-14T13:01:00Z">
              <w:r w:rsidRPr="006B6E05">
                <w:rPr>
                  <w:sz w:val="20"/>
                  <w:highlight w:val="green"/>
                  <w:lang w:val="en-GB"/>
                </w:rPr>
                <w:t>1</w:t>
              </w:r>
            </w:ins>
          </w:p>
        </w:tc>
      </w:tr>
      <w:tr w:rsidR="000D5001" w:rsidRPr="006B6E05" w14:paraId="658161DD" w14:textId="77777777" w:rsidTr="000D5001">
        <w:tc>
          <w:tcPr>
            <w:tcW w:w="4247" w:type="dxa"/>
          </w:tcPr>
          <w:p w14:paraId="45C44B07" w14:textId="77777777" w:rsidR="000D5001" w:rsidRPr="006B6E05" w:rsidRDefault="000D5001">
            <w:pPr>
              <w:pStyle w:val="Tabelltext"/>
              <w:rPr>
                <w:i/>
                <w:sz w:val="20"/>
                <w:lang w:val="en-GB"/>
              </w:rPr>
            </w:pPr>
            <w:r w:rsidRPr="006B6E05">
              <w:rPr>
                <w:i/>
                <w:sz w:val="20"/>
                <w:lang w:val="en-GB"/>
              </w:rPr>
              <w:t>Others</w:t>
            </w:r>
          </w:p>
        </w:tc>
        <w:tc>
          <w:tcPr>
            <w:tcW w:w="913" w:type="dxa"/>
          </w:tcPr>
          <w:p w14:paraId="167F1EB7" w14:textId="77777777" w:rsidR="000D5001" w:rsidRPr="006B6E05" w:rsidRDefault="000D5001">
            <w:pPr>
              <w:pStyle w:val="Tabelltext"/>
              <w:jc w:val="center"/>
              <w:rPr>
                <w:i/>
                <w:sz w:val="20"/>
                <w:lang w:val="en-GB"/>
              </w:rPr>
            </w:pPr>
            <w:r w:rsidRPr="006B6E05">
              <w:rPr>
                <w:i/>
                <w:sz w:val="20"/>
                <w:lang w:val="en-GB"/>
              </w:rPr>
              <w:t>others</w:t>
            </w:r>
          </w:p>
        </w:tc>
        <w:tc>
          <w:tcPr>
            <w:tcW w:w="904" w:type="dxa"/>
          </w:tcPr>
          <w:p w14:paraId="1B9C401E" w14:textId="77777777" w:rsidR="000D5001" w:rsidRPr="006B6E05" w:rsidRDefault="000D5001">
            <w:pPr>
              <w:pStyle w:val="Tabelltext"/>
              <w:jc w:val="center"/>
              <w:rPr>
                <w:i/>
                <w:sz w:val="20"/>
                <w:highlight w:val="yellow"/>
                <w:lang w:val="en-GB"/>
              </w:rPr>
            </w:pPr>
          </w:p>
        </w:tc>
        <w:tc>
          <w:tcPr>
            <w:tcW w:w="931" w:type="dxa"/>
          </w:tcPr>
          <w:p w14:paraId="25CA1DC9" w14:textId="65B63F03" w:rsidR="000D5001" w:rsidRPr="006B6E05" w:rsidRDefault="000D5001">
            <w:pPr>
              <w:pStyle w:val="Tabelltext"/>
              <w:jc w:val="center"/>
              <w:rPr>
                <w:i/>
                <w:sz w:val="20"/>
                <w:lang w:val="en-GB"/>
              </w:rPr>
            </w:pPr>
            <w:r w:rsidRPr="006B6E05">
              <w:rPr>
                <w:i/>
                <w:sz w:val="20"/>
                <w:lang w:val="en-GB"/>
              </w:rPr>
              <w:t>O</w:t>
            </w:r>
          </w:p>
        </w:tc>
        <w:tc>
          <w:tcPr>
            <w:tcW w:w="984" w:type="dxa"/>
          </w:tcPr>
          <w:p w14:paraId="55E5708D" w14:textId="77777777" w:rsidR="000D5001" w:rsidRPr="006B6E05" w:rsidRDefault="000D5001">
            <w:pPr>
              <w:pStyle w:val="Tabelltext"/>
              <w:jc w:val="center"/>
              <w:rPr>
                <w:i/>
                <w:sz w:val="20"/>
                <w:lang w:val="en-GB"/>
              </w:rPr>
            </w:pPr>
            <w:r w:rsidRPr="006B6E05">
              <w:rPr>
                <w:i/>
                <w:sz w:val="20"/>
                <w:lang w:val="en-GB"/>
              </w:rPr>
              <w:t>Others</w:t>
            </w:r>
          </w:p>
        </w:tc>
        <w:tc>
          <w:tcPr>
            <w:tcW w:w="981" w:type="dxa"/>
          </w:tcPr>
          <w:p w14:paraId="5E1BA477" w14:textId="1A2C2868" w:rsidR="000D5001" w:rsidRPr="006B6E05" w:rsidRDefault="0078304B">
            <w:pPr>
              <w:pStyle w:val="Tabelltext"/>
              <w:jc w:val="center"/>
              <w:rPr>
                <w:i/>
                <w:sz w:val="20"/>
                <w:lang w:val="en-GB"/>
              </w:rPr>
            </w:pPr>
            <w:ins w:id="4090" w:author="Per Tullstedt 1726" w:date="2017-03-21T14:03:00Z">
              <w:r w:rsidRPr="006B6E05">
                <w:rPr>
                  <w:i/>
                  <w:sz w:val="20"/>
                  <w:highlight w:val="green"/>
                  <w:lang w:val="en-GB"/>
                </w:rPr>
                <w:t>lowest</w:t>
              </w:r>
            </w:ins>
          </w:p>
        </w:tc>
      </w:tr>
      <w:tr w:rsidR="000D5001" w:rsidRPr="006B6E05" w14:paraId="39745E4A" w14:textId="77777777" w:rsidTr="000D5001">
        <w:tc>
          <w:tcPr>
            <w:tcW w:w="4247" w:type="dxa"/>
          </w:tcPr>
          <w:p w14:paraId="6EAE6EB0" w14:textId="77777777" w:rsidR="000D5001" w:rsidRPr="006B6E05" w:rsidRDefault="000D5001">
            <w:pPr>
              <w:pStyle w:val="Tabelltext"/>
              <w:rPr>
                <w:ins w:id="4091" w:author="Per Tullstedt 1726" w:date="2017-03-21T14:02:00Z"/>
                <w:sz w:val="20"/>
                <w:lang w:val="en-GB"/>
              </w:rPr>
            </w:pPr>
            <w:r w:rsidRPr="006B6E05">
              <w:rPr>
                <w:sz w:val="20"/>
                <w:lang w:val="en-GB"/>
              </w:rPr>
              <w:t>M; Mandatory, R; (Highly) Recommended, O; Optional item to support, Alt; minimum one among several options</w:t>
            </w:r>
            <w:ins w:id="4092" w:author="Per Tullstedt 1726" w:date="2017-03-21T14:02:00Z">
              <w:r w:rsidR="0078304B" w:rsidRPr="006B6E05">
                <w:rPr>
                  <w:sz w:val="20"/>
                  <w:lang w:val="en-GB"/>
                </w:rPr>
                <w:t>.</w:t>
              </w:r>
            </w:ins>
          </w:p>
          <w:p w14:paraId="08AA1E5C" w14:textId="6818CAE2" w:rsidR="0078304B" w:rsidRPr="006B6E05" w:rsidRDefault="0078304B">
            <w:pPr>
              <w:pStyle w:val="Tabelltext"/>
              <w:rPr>
                <w:ins w:id="4093" w:author="Per_T" w:date="2017-03-14T13:00:00Z"/>
                <w:sz w:val="20"/>
                <w:lang w:val="en-GB"/>
              </w:rPr>
            </w:pPr>
            <w:ins w:id="4094" w:author="Per Tullstedt 1726" w:date="2017-03-21T14:02:00Z">
              <w:r w:rsidRPr="006B6E05">
                <w:rPr>
                  <w:sz w:val="20"/>
                  <w:highlight w:val="green"/>
                  <w:lang w:val="en-GB"/>
                </w:rPr>
                <w:t>Priority; lower value refers to higher priority.</w:t>
              </w:r>
            </w:ins>
          </w:p>
          <w:p w14:paraId="0A2A6BAB" w14:textId="785196DB" w:rsidR="00586E0C" w:rsidRPr="006B6E05" w:rsidRDefault="00586E0C" w:rsidP="00586E0C">
            <w:pPr>
              <w:pStyle w:val="Tabelltext"/>
              <w:rPr>
                <w:sz w:val="20"/>
                <w:lang w:val="en-GB"/>
              </w:rPr>
            </w:pPr>
            <w:ins w:id="4095" w:author="Per_T" w:date="2017-03-14T13:00:00Z">
              <w:r w:rsidRPr="006B6E05">
                <w:rPr>
                  <w:sz w:val="20"/>
                  <w:highlight w:val="green"/>
                  <w:lang w:val="en-GB"/>
                </w:rPr>
                <w:t xml:space="preserve">Note 1: Mandatory for </w:t>
              </w:r>
            </w:ins>
            <w:ins w:id="4096" w:author="Per_T" w:date="2017-03-14T13:01:00Z">
              <w:r w:rsidRPr="006B6E05">
                <w:rPr>
                  <w:sz w:val="20"/>
                  <w:highlight w:val="green"/>
                  <w:lang w:val="en-GB"/>
                </w:rPr>
                <w:t xml:space="preserve">NorDig </w:t>
              </w:r>
            </w:ins>
            <w:ins w:id="4097" w:author="Per_T" w:date="2017-03-14T13:00:00Z">
              <w:r w:rsidRPr="006B6E05">
                <w:rPr>
                  <w:sz w:val="20"/>
                  <w:highlight w:val="green"/>
                  <w:lang w:val="en-GB"/>
                </w:rPr>
                <w:t xml:space="preserve">HEVC IRDs, </w:t>
              </w:r>
            </w:ins>
            <w:ins w:id="4098" w:author="Per_T" w:date="2017-03-14T13:01:00Z">
              <w:r w:rsidRPr="006B6E05">
                <w:rPr>
                  <w:sz w:val="20"/>
                  <w:highlight w:val="green"/>
                  <w:lang w:val="en-GB"/>
                </w:rPr>
                <w:t>optional IRDs not supporting HEVC.</w:t>
              </w:r>
            </w:ins>
          </w:p>
        </w:tc>
        <w:tc>
          <w:tcPr>
            <w:tcW w:w="913" w:type="dxa"/>
          </w:tcPr>
          <w:p w14:paraId="707849FC" w14:textId="79C4B396" w:rsidR="000D5001" w:rsidRPr="006B6E05" w:rsidRDefault="000D5001" w:rsidP="00CA40FA">
            <w:pPr>
              <w:pStyle w:val="Tabelltext"/>
              <w:keepNext/>
              <w:framePr w:w="7920" w:h="1980" w:hRule="exact" w:hSpace="141" w:wrap="auto" w:hAnchor="page" w:xAlign="center" w:yAlign="bottom"/>
              <w:rPr>
                <w:sz w:val="20"/>
                <w:lang w:val="en-GB"/>
              </w:rPr>
            </w:pPr>
          </w:p>
        </w:tc>
        <w:tc>
          <w:tcPr>
            <w:tcW w:w="904" w:type="dxa"/>
          </w:tcPr>
          <w:p w14:paraId="46D43D20" w14:textId="77777777" w:rsidR="000D5001" w:rsidRPr="006B6E05" w:rsidRDefault="000D5001" w:rsidP="00CA40FA">
            <w:pPr>
              <w:pStyle w:val="Tabelltext"/>
              <w:keepNext/>
              <w:framePr w:w="7920" w:h="1980" w:hRule="exact" w:hSpace="141" w:wrap="auto" w:hAnchor="page" w:xAlign="center" w:yAlign="bottom"/>
              <w:rPr>
                <w:sz w:val="20"/>
                <w:highlight w:val="yellow"/>
                <w:lang w:val="en-GB"/>
              </w:rPr>
            </w:pPr>
          </w:p>
        </w:tc>
        <w:tc>
          <w:tcPr>
            <w:tcW w:w="931" w:type="dxa"/>
          </w:tcPr>
          <w:p w14:paraId="51BB314C" w14:textId="54547333" w:rsidR="000D5001" w:rsidRPr="006B6E05" w:rsidRDefault="000D5001" w:rsidP="00CA40FA">
            <w:pPr>
              <w:pStyle w:val="Tabelltext"/>
              <w:keepNext/>
              <w:framePr w:w="7920" w:h="1980" w:hRule="exact" w:hSpace="141" w:wrap="auto" w:hAnchor="page" w:xAlign="center" w:yAlign="bottom"/>
              <w:rPr>
                <w:sz w:val="20"/>
                <w:lang w:val="en-GB"/>
              </w:rPr>
            </w:pPr>
          </w:p>
        </w:tc>
        <w:tc>
          <w:tcPr>
            <w:tcW w:w="984" w:type="dxa"/>
          </w:tcPr>
          <w:p w14:paraId="155F080E" w14:textId="77777777" w:rsidR="000D5001" w:rsidRPr="006B6E05" w:rsidRDefault="000D5001" w:rsidP="00CA40FA">
            <w:pPr>
              <w:pStyle w:val="Tabelltext"/>
              <w:keepNext/>
              <w:framePr w:w="7920" w:h="1980" w:hRule="exact" w:hSpace="141" w:wrap="auto" w:hAnchor="page" w:xAlign="center" w:yAlign="bottom"/>
              <w:rPr>
                <w:sz w:val="20"/>
                <w:lang w:val="en-GB"/>
              </w:rPr>
            </w:pPr>
          </w:p>
        </w:tc>
        <w:tc>
          <w:tcPr>
            <w:tcW w:w="981" w:type="dxa"/>
          </w:tcPr>
          <w:p w14:paraId="66508111" w14:textId="5D9D23EE" w:rsidR="000D5001" w:rsidRPr="006B6E05" w:rsidRDefault="000D5001" w:rsidP="00CA40FA">
            <w:pPr>
              <w:pStyle w:val="Tabelltext"/>
              <w:keepNext/>
              <w:framePr w:w="7920" w:h="1980" w:hRule="exact" w:hSpace="141" w:wrap="auto" w:hAnchor="page" w:xAlign="center" w:yAlign="bottom"/>
              <w:rPr>
                <w:sz w:val="20"/>
                <w:lang w:val="en-GB"/>
              </w:rPr>
            </w:pPr>
          </w:p>
        </w:tc>
      </w:tr>
    </w:tbl>
    <w:p w14:paraId="4052130D" w14:textId="5FFBAFA1" w:rsidR="00EB4575" w:rsidRPr="006B6E05" w:rsidRDefault="00EB4575">
      <w:pPr>
        <w:pStyle w:val="Caption"/>
        <w:rPr>
          <w:color w:val="auto"/>
        </w:rPr>
      </w:pPr>
      <w:bookmarkStart w:id="4099" w:name="_Ref184839446"/>
      <w:bookmarkStart w:id="4100" w:name="_Ref185268862"/>
      <w:r w:rsidRPr="006B6E05">
        <w:rPr>
          <w:color w:val="auto"/>
        </w:rPr>
        <w:t>Table</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4099"/>
      <w:bookmarkEnd w:id="4100"/>
      <w:r w:rsidRPr="006B6E05">
        <w:rPr>
          <w:color w:val="auto"/>
        </w:rPr>
        <w:t xml:space="preserve"> Overview of service types, service category groups and priority between the service types</w:t>
      </w:r>
    </w:p>
    <w:p w14:paraId="335929B9" w14:textId="77777777" w:rsidR="00B96AC3" w:rsidRPr="006B6E05" w:rsidRDefault="00B96AC3" w:rsidP="00B96AC3"/>
    <w:p w14:paraId="27B1AF38" w14:textId="77777777" w:rsidR="00EB4575" w:rsidRPr="006B6E05" w:rsidRDefault="00EB4575">
      <w:pPr>
        <w:autoSpaceDE w:val="0"/>
        <w:autoSpaceDN w:val="0"/>
        <w:adjustRightInd w:val="0"/>
        <w:spacing w:after="0"/>
        <w:rPr>
          <w:rFonts w:ascii="Courier New" w:hAnsi="Courier New" w:cs="Courier New"/>
          <w:sz w:val="20"/>
          <w:szCs w:val="20"/>
          <w:lang w:eastAsia="nb-NO"/>
        </w:rPr>
      </w:pPr>
    </w:p>
    <w:p w14:paraId="669BB47C"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Informative: During migration period simulcasting of the content in (MPEG2) SDTV and in (MPEG4 AVC) HDTV may occur. Simulcasting may be under the same service (service_id) or on separate services (separate service_ids).</w:t>
      </w:r>
    </w:p>
    <w:p w14:paraId="7E67DB46" w14:textId="77777777" w:rsidR="00EB4575" w:rsidRPr="006B6E05" w:rsidRDefault="008F7D0E">
      <w:pPr>
        <w:pBdr>
          <w:top w:val="single" w:sz="4" w:space="1" w:color="auto"/>
          <w:left w:val="single" w:sz="4" w:space="4" w:color="auto"/>
          <w:bottom w:val="single" w:sz="4" w:space="1" w:color="auto"/>
          <w:right w:val="single" w:sz="4" w:space="4" w:color="auto"/>
        </w:pBdr>
        <w:rPr>
          <w:i/>
        </w:rPr>
      </w:pPr>
      <w:r w:rsidRPr="006B6E05">
        <w:rPr>
          <w:i/>
        </w:rPr>
        <w:t>For</w:t>
      </w:r>
      <w:r w:rsidR="00EB4575" w:rsidRPr="006B6E05">
        <w:rPr>
          <w:i/>
        </w:rPr>
        <w:t xml:space="preserve"> service simulcast</w:t>
      </w:r>
      <w:r w:rsidRPr="006B6E05">
        <w:rPr>
          <w:i/>
        </w:rPr>
        <w:t>ing</w:t>
      </w:r>
      <w:r w:rsidR="00EB4575" w:rsidRPr="006B6E05">
        <w:rPr>
          <w:i/>
        </w:rPr>
        <w:t xml:space="preserve"> on separate service_ids a linkage ‘NorDig Simulcast replacement service’ (linkage type 0x82) will be broadcasted from the SDTV version pointing to the HDTV version of the same service</w:t>
      </w:r>
      <w:r w:rsidR="009D33CA" w:rsidRPr="006B6E05">
        <w:rPr>
          <w:i/>
        </w:rPr>
        <w:t xml:space="preserve">, in order to </w:t>
      </w:r>
      <w:r w:rsidRPr="006B6E05">
        <w:rPr>
          <w:i/>
        </w:rPr>
        <w:t>help the IRD to know that these services are two versions of the “same” service/content,</w:t>
      </w:r>
    </w:p>
    <w:p w14:paraId="715411A6" w14:textId="52D7A4A5" w:rsidR="00B955B9" w:rsidRPr="006B6E05" w:rsidRDefault="00B955B9" w:rsidP="00B955B9">
      <w:pPr>
        <w:pBdr>
          <w:top w:val="single" w:sz="4" w:space="1" w:color="auto"/>
          <w:left w:val="single" w:sz="4" w:space="4" w:color="auto"/>
          <w:bottom w:val="single" w:sz="4" w:space="1" w:color="auto"/>
          <w:right w:val="single" w:sz="4" w:space="4" w:color="auto"/>
        </w:pBdr>
        <w:rPr>
          <w:i/>
        </w:rPr>
      </w:pPr>
      <w:r w:rsidRPr="006B6E05">
        <w:rPr>
          <w:i/>
        </w:rPr>
        <w:t>The service types ‘Advanced codec based Radio service’ (0x0A), ‘advanced codec based SDTV service’ (0x16) and ‘advanced codec based HDTV service’ (0x19) will be used for services main component is an advanced codec stream.</w:t>
      </w:r>
      <w:r w:rsidR="00365F0C" w:rsidRPr="006B6E05">
        <w:rPr>
          <w:i/>
        </w:rPr>
        <w:t xml:space="preserve"> </w:t>
      </w:r>
      <w:r w:rsidRPr="006B6E05">
        <w:rPr>
          <w:i/>
        </w:rPr>
        <w:t xml:space="preserve">For TV services the main component is the video stream while for Radio services the main component is the audio stream. These service types will be used when it is not desirable that an </w:t>
      </w:r>
      <w:r w:rsidR="001E4F53" w:rsidRPr="006B6E05">
        <w:rPr>
          <w:i/>
        </w:rPr>
        <w:t xml:space="preserve">old MPEG2 </w:t>
      </w:r>
      <w:r w:rsidRPr="006B6E05">
        <w:rPr>
          <w:i/>
        </w:rPr>
        <w:t xml:space="preserve">only IRD install and list a MPEG4 service. </w:t>
      </w:r>
    </w:p>
    <w:p w14:paraId="41360C02" w14:textId="7BD18DB5"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 xml:space="preserve">The service type ‘digital TV service’‘(0x01) will be used for services including MPEG-2 video stream. It may also be used for service simulcasting MPEG2 and MPEG4 AVC video and for service only including MPEG-4 AVC video. All IRDs will install service type ‘digital TV service’‘(0x01). This service types (0x01) will be used for a service that only includes MPEG-4 AVC video when it is desirable that an </w:t>
      </w:r>
      <w:r w:rsidR="001E4F53" w:rsidRPr="006B6E05">
        <w:rPr>
          <w:i/>
        </w:rPr>
        <w:t xml:space="preserve">old MPEG2 </w:t>
      </w:r>
      <w:r w:rsidR="00DD58C5" w:rsidRPr="006B6E05">
        <w:rPr>
          <w:i/>
        </w:rPr>
        <w:t xml:space="preserve">only </w:t>
      </w:r>
      <w:r w:rsidRPr="006B6E05">
        <w:rPr>
          <w:i/>
        </w:rPr>
        <w:t>IRD install</w:t>
      </w:r>
      <w:r w:rsidR="00DD58C5" w:rsidRPr="006B6E05">
        <w:rPr>
          <w:i/>
        </w:rPr>
        <w:t xml:space="preserve">s </w:t>
      </w:r>
      <w:r w:rsidRPr="006B6E05">
        <w:rPr>
          <w:i/>
        </w:rPr>
        <w:t>and list</w:t>
      </w:r>
      <w:r w:rsidR="00DD58C5" w:rsidRPr="006B6E05">
        <w:rPr>
          <w:i/>
        </w:rPr>
        <w:t>s</w:t>
      </w:r>
      <w:r w:rsidRPr="006B6E05">
        <w:rPr>
          <w:i/>
        </w:rPr>
        <w:t xml:space="preserve"> a service (even if </w:t>
      </w:r>
      <w:r w:rsidR="001E4F53" w:rsidRPr="006B6E05">
        <w:rPr>
          <w:i/>
        </w:rPr>
        <w:t xml:space="preserve">old MPEG2 </w:t>
      </w:r>
      <w:r w:rsidR="00DD58C5" w:rsidRPr="006B6E05">
        <w:rPr>
          <w:i/>
        </w:rPr>
        <w:t xml:space="preserve">only </w:t>
      </w:r>
      <w:r w:rsidRPr="006B6E05">
        <w:rPr>
          <w:i/>
        </w:rPr>
        <w:t xml:space="preserve">IRD </w:t>
      </w:r>
      <w:r w:rsidR="005D63BB" w:rsidRPr="006B6E05">
        <w:rPr>
          <w:i/>
        </w:rPr>
        <w:t>cannot</w:t>
      </w:r>
      <w:r w:rsidRPr="006B6E05">
        <w:rPr>
          <w:i/>
        </w:rPr>
        <w:t xml:space="preserve"> decode the video, used for promotion purpose).</w:t>
      </w:r>
    </w:p>
    <w:p w14:paraId="5177888F"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 xml:space="preserve">The logic channel number shall, as far as possible, be unique within each original network id for each service type category (TV, Radio and Others). </w:t>
      </w:r>
    </w:p>
    <w:p w14:paraId="71BEBC00" w14:textId="77777777" w:rsidR="00EB4575" w:rsidRPr="006B6E05" w:rsidRDefault="00EB4575" w:rsidP="00F81381">
      <w:pPr>
        <w:pStyle w:val="Heading3"/>
      </w:pPr>
      <w:bookmarkStart w:id="4101" w:name="_Ref168919582"/>
      <w:bookmarkStart w:id="4102" w:name="_Toc184615052"/>
      <w:bookmarkStart w:id="4103" w:name="_Ref184839682"/>
      <w:bookmarkStart w:id="4104" w:name="_Ref185268722"/>
      <w:bookmarkStart w:id="4105" w:name="_Toc200727453"/>
      <w:bookmarkStart w:id="4106" w:name="_Toc200728244"/>
      <w:bookmarkStart w:id="4107" w:name="_Toc200729037"/>
      <w:bookmarkStart w:id="4108" w:name="_Toc201422902"/>
      <w:bookmarkStart w:id="4109" w:name="_Toc232171937"/>
      <w:bookmarkStart w:id="4110" w:name="_Toc232173013"/>
      <w:bookmarkStart w:id="4111" w:name="_Toc232177464"/>
      <w:bookmarkStart w:id="4112" w:name="_Toc256420001"/>
      <w:bookmarkStart w:id="4113" w:name="_Toc265440897"/>
      <w:bookmarkStart w:id="4114" w:name="_Toc338613856"/>
      <w:bookmarkStart w:id="4115" w:name="_Toc342658024"/>
      <w:bookmarkStart w:id="4116" w:name="_Toc342659602"/>
      <w:bookmarkStart w:id="4117" w:name="_Toc392073928"/>
      <w:bookmarkStart w:id="4118" w:name="_Toc392075581"/>
      <w:r w:rsidRPr="006B6E05">
        <w:t>Service Categories</w:t>
      </w:r>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p>
    <w:p w14:paraId="3D3F34FA" w14:textId="77777777" w:rsidR="00EB4575" w:rsidRPr="006B6E05" w:rsidRDefault="00EB4575">
      <w:r w:rsidRPr="006B6E05">
        <w:t>The services are group</w:t>
      </w:r>
      <w:r w:rsidR="00DE79E5" w:rsidRPr="006B6E05">
        <w:t>ed</w:t>
      </w:r>
      <w:r w:rsidRPr="006B6E05">
        <w:t xml:space="preserve"> into three service type categories; TV (1), Radio (2) and </w:t>
      </w:r>
      <w:proofErr w:type="gramStart"/>
      <w:r w:rsidRPr="006B6E05">
        <w:t>Others/</w:t>
      </w:r>
      <w:proofErr w:type="gramEnd"/>
      <w:r w:rsidRPr="006B6E05">
        <w:t>data (3) services:</w:t>
      </w:r>
    </w:p>
    <w:p w14:paraId="3CE020BB" w14:textId="23E20F0B" w:rsidR="00EB4575" w:rsidRPr="006B6E05" w:rsidRDefault="00EB4575" w:rsidP="00FB7BFF">
      <w:pPr>
        <w:numPr>
          <w:ilvl w:val="0"/>
          <w:numId w:val="16"/>
        </w:numPr>
      </w:pPr>
      <w:r w:rsidRPr="006B6E05">
        <w:t xml:space="preserve">TV category includes services with service type; 0x01 digital (MPEG-2) TV service, </w:t>
      </w:r>
      <w:proofErr w:type="gramStart"/>
      <w:r w:rsidRPr="006B6E05">
        <w:t xml:space="preserve">0x16 </w:t>
      </w:r>
      <w:ins w:id="4119" w:author="Per Tullstedt 1726" w:date="2017-03-21T14:07:00Z">
        <w:r w:rsidR="00EC2626" w:rsidRPr="006B6E05">
          <w:rPr>
            <w:sz w:val="20"/>
            <w:highlight w:val="green"/>
          </w:rPr>
          <w:t xml:space="preserve"> AVC</w:t>
        </w:r>
        <w:proofErr w:type="gramEnd"/>
        <w:r w:rsidR="00EC2626" w:rsidRPr="006B6E05">
          <w:rPr>
            <w:sz w:val="20"/>
            <w:highlight w:val="green"/>
          </w:rPr>
          <w:t xml:space="preserve">/H.264 </w:t>
        </w:r>
      </w:ins>
      <w:r w:rsidRPr="006B6E05">
        <w:rPr>
          <w:strike/>
          <w:highlight w:val="green"/>
        </w:rPr>
        <w:t>advanced codec</w:t>
      </w:r>
      <w:r w:rsidRPr="006B6E05">
        <w:t xml:space="preserve"> SD</w:t>
      </w:r>
      <w:del w:id="4120" w:author="Per Tullstedt 1726" w:date="2017-03-21T14:06:00Z">
        <w:r w:rsidRPr="006B6E05" w:rsidDel="00EC2626">
          <w:delText xml:space="preserve"> </w:delText>
        </w:r>
      </w:del>
      <w:r w:rsidRPr="006B6E05">
        <w:t xml:space="preserve">TV service and 0x19 </w:t>
      </w:r>
      <w:ins w:id="4121" w:author="Per Tullstedt 1726" w:date="2017-03-21T14:07:00Z">
        <w:r w:rsidR="00EC2626" w:rsidRPr="006B6E05">
          <w:rPr>
            <w:sz w:val="20"/>
            <w:highlight w:val="green"/>
          </w:rPr>
          <w:t>AVC/H.264</w:t>
        </w:r>
      </w:ins>
      <w:ins w:id="4122" w:author="Per Tullstedt 1726" w:date="2017-03-21T14:08:00Z">
        <w:r w:rsidR="00EC2626" w:rsidRPr="006B6E05">
          <w:rPr>
            <w:sz w:val="20"/>
            <w:highlight w:val="green"/>
          </w:rPr>
          <w:t xml:space="preserve"> </w:t>
        </w:r>
      </w:ins>
      <w:r w:rsidRPr="006B6E05">
        <w:rPr>
          <w:strike/>
          <w:highlight w:val="green"/>
        </w:rPr>
        <w:t>advanced codec</w:t>
      </w:r>
      <w:r w:rsidRPr="006B6E05">
        <w:t xml:space="preserve"> HD</w:t>
      </w:r>
      <w:del w:id="4123" w:author="Per Tullstedt 1726" w:date="2017-03-21T14:06:00Z">
        <w:r w:rsidRPr="006B6E05" w:rsidDel="00EC2626">
          <w:delText xml:space="preserve"> </w:delText>
        </w:r>
      </w:del>
      <w:r w:rsidRPr="006B6E05">
        <w:t>TV service</w:t>
      </w:r>
      <w:ins w:id="4124" w:author="Per Tullstedt 1726" w:date="2017-03-21T14:08:00Z">
        <w:r w:rsidR="00EC2626" w:rsidRPr="006B6E05">
          <w:t xml:space="preserve">, </w:t>
        </w:r>
      </w:ins>
      <w:ins w:id="4125" w:author="Per Tullstedt 1726" w:date="2017-03-21T14:09:00Z">
        <w:r w:rsidR="00EC2626" w:rsidRPr="006B6E05">
          <w:rPr>
            <w:highlight w:val="green"/>
          </w:rPr>
          <w:t xml:space="preserve">0x1F </w:t>
        </w:r>
      </w:ins>
      <w:ins w:id="4126" w:author="Per Tullstedt 1726" w:date="2017-03-21T14:08:00Z">
        <w:r w:rsidR="00EC2626" w:rsidRPr="006B6E05">
          <w:rPr>
            <w:highlight w:val="green"/>
          </w:rPr>
          <w:t>HEVC/H.265 based TV</w:t>
        </w:r>
      </w:ins>
      <w:ins w:id="4127" w:author="Per Tullstedt 1726" w:date="2017-03-21T14:09:00Z">
        <w:r w:rsidR="00EC2626" w:rsidRPr="006B6E05">
          <w:rPr>
            <w:highlight w:val="green"/>
          </w:rPr>
          <w:t xml:space="preserve"> </w:t>
        </w:r>
      </w:ins>
      <w:ins w:id="4128" w:author="Per Tullstedt 1726" w:date="2017-03-21T14:10:00Z">
        <w:r w:rsidR="00EC2626" w:rsidRPr="006B6E05">
          <w:rPr>
            <w:highlight w:val="green"/>
          </w:rPr>
          <w:t xml:space="preserve">service </w:t>
        </w:r>
      </w:ins>
      <w:ins w:id="4129" w:author="Per Tullstedt 1726" w:date="2017-03-21T14:09:00Z">
        <w:r w:rsidR="00EC2626" w:rsidRPr="006B6E05">
          <w:rPr>
            <w:highlight w:val="green"/>
          </w:rPr>
          <w:t>and 0x20 HEVC/H.265 based TV HDR service</w:t>
        </w:r>
      </w:ins>
      <w:r w:rsidRPr="006B6E05">
        <w:t xml:space="preserve">.  </w:t>
      </w:r>
    </w:p>
    <w:p w14:paraId="7D546B77" w14:textId="77777777" w:rsidR="00EB4575" w:rsidRPr="006B6E05" w:rsidRDefault="00EB4575" w:rsidP="00FB7BFF">
      <w:pPr>
        <w:numPr>
          <w:ilvl w:val="0"/>
          <w:numId w:val="16"/>
        </w:numPr>
      </w:pPr>
      <w:r w:rsidRPr="006B6E05">
        <w:t xml:space="preserve">Radio category includes services with service type; 0x02 digital radio sound service and 0x0A advanced codec digital radio sound service.  </w:t>
      </w:r>
    </w:p>
    <w:p w14:paraId="2AABA3A7" w14:textId="77777777" w:rsidR="00EB4575" w:rsidRPr="006B6E05" w:rsidRDefault="00EB4575" w:rsidP="00FB7BFF">
      <w:pPr>
        <w:numPr>
          <w:ilvl w:val="0"/>
          <w:numId w:val="16"/>
        </w:numPr>
      </w:pPr>
      <w:r w:rsidRPr="006B6E05">
        <w:t>Others</w:t>
      </w:r>
      <w:proofErr w:type="gramStart"/>
      <w:r w:rsidRPr="006B6E05">
        <w:t>/(</w:t>
      </w:r>
      <w:proofErr w:type="gramEnd"/>
      <w:r w:rsidRPr="006B6E05">
        <w:t xml:space="preserve">data) category includes all other service types that are not included in TV (1) and Radio (2) categories. </w:t>
      </w:r>
    </w:p>
    <w:p w14:paraId="15B1F50B" w14:textId="5A2C844B" w:rsidR="00EB4575" w:rsidRPr="006B6E05" w:rsidRDefault="00EB4575">
      <w:pPr>
        <w:rPr>
          <w:i/>
        </w:rPr>
      </w:pPr>
      <w:r w:rsidRPr="006B6E05">
        <w:lastRenderedPageBreak/>
        <w:t>The NorDig IRD shall during installation of services create a common service list for each category (i.e. all 0x01, 0x16</w:t>
      </w:r>
      <w:ins w:id="4130" w:author="Per Tullstedt 1726" w:date="2017-03-21T14:10:00Z">
        <w:r w:rsidR="00BA3905" w:rsidRPr="006B6E05">
          <w:rPr>
            <w:highlight w:val="green"/>
          </w:rPr>
          <w:t>,</w:t>
        </w:r>
      </w:ins>
      <w:r w:rsidRPr="006B6E05">
        <w:rPr>
          <w:highlight w:val="green"/>
        </w:rPr>
        <w:t xml:space="preserve"> </w:t>
      </w:r>
      <w:r w:rsidRPr="006B6E05">
        <w:rPr>
          <w:strike/>
          <w:highlight w:val="green"/>
        </w:rPr>
        <w:t>and</w:t>
      </w:r>
      <w:r w:rsidRPr="006B6E05">
        <w:rPr>
          <w:highlight w:val="green"/>
        </w:rPr>
        <w:t xml:space="preserve"> </w:t>
      </w:r>
      <w:r w:rsidRPr="006B6E05">
        <w:t>0x19</w:t>
      </w:r>
      <w:ins w:id="4131" w:author="Per Tullstedt 1726" w:date="2017-03-21T14:11:00Z">
        <w:r w:rsidR="00BA3905" w:rsidRPr="006B6E05">
          <w:rPr>
            <w:highlight w:val="green"/>
          </w:rPr>
          <w:t>, 0x1F and 0x20</w:t>
        </w:r>
      </w:ins>
      <w:r w:rsidRPr="006B6E05">
        <w:t xml:space="preserve"> within same TV category list and so on for the Radio and Other/data categories). </w:t>
      </w:r>
    </w:p>
    <w:p w14:paraId="67126363" w14:textId="2D56A88A" w:rsidR="009D33CA" w:rsidRPr="006B6E05" w:rsidRDefault="00EB4575">
      <w:pPr>
        <w:pBdr>
          <w:top w:val="single" w:sz="4" w:space="1" w:color="auto"/>
          <w:left w:val="single" w:sz="4" w:space="4" w:color="auto"/>
          <w:bottom w:val="single" w:sz="4" w:space="1" w:color="auto"/>
          <w:right w:val="single" w:sz="4" w:space="4" w:color="auto"/>
        </w:pBdr>
        <w:rPr>
          <w:i/>
        </w:rPr>
      </w:pPr>
      <w:r w:rsidRPr="006B6E05">
        <w:rPr>
          <w:i/>
        </w:rPr>
        <w:t xml:space="preserve">Informative: These categories </w:t>
      </w:r>
      <w:r w:rsidR="005D63BB" w:rsidRPr="006B6E05">
        <w:rPr>
          <w:i/>
        </w:rPr>
        <w:t>enable</w:t>
      </w:r>
      <w:r w:rsidRPr="006B6E05">
        <w:rPr>
          <w:i/>
        </w:rPr>
        <w:t xml:space="preserve"> the IRD to create a common TV category service list for all TV service types (0x01, 0x16</w:t>
      </w:r>
      <w:ins w:id="4132" w:author="Per Tullstedt 1726" w:date="2017-03-21T14:12:00Z">
        <w:r w:rsidR="00BA3905" w:rsidRPr="006B6E05">
          <w:rPr>
            <w:i/>
            <w:highlight w:val="green"/>
          </w:rPr>
          <w:t>,</w:t>
        </w:r>
      </w:ins>
      <w:r w:rsidRPr="006B6E05">
        <w:rPr>
          <w:i/>
          <w:highlight w:val="green"/>
        </w:rPr>
        <w:t xml:space="preserve"> </w:t>
      </w:r>
      <w:r w:rsidRPr="006B6E05">
        <w:rPr>
          <w:i/>
          <w:strike/>
          <w:highlight w:val="green"/>
        </w:rPr>
        <w:t>and</w:t>
      </w:r>
      <w:r w:rsidRPr="006B6E05">
        <w:rPr>
          <w:i/>
        </w:rPr>
        <w:t xml:space="preserve"> 0x19</w:t>
      </w:r>
      <w:ins w:id="4133" w:author="Per Tullstedt 1726" w:date="2017-03-21T14:12:00Z">
        <w:r w:rsidR="00BA3905" w:rsidRPr="006B6E05">
          <w:rPr>
            <w:i/>
            <w:highlight w:val="green"/>
          </w:rPr>
          <w:t>, 0x1F and 0x20</w:t>
        </w:r>
      </w:ins>
      <w:r w:rsidRPr="006B6E05">
        <w:rPr>
          <w:i/>
        </w:rPr>
        <w:t>) and similar for Radio and Other/data service lists.</w:t>
      </w:r>
    </w:p>
    <w:p w14:paraId="477BB63D" w14:textId="77777777" w:rsidR="009D33CA" w:rsidRPr="006B6E05" w:rsidRDefault="009D33CA" w:rsidP="00485425">
      <w:bookmarkStart w:id="4134" w:name="_Toc201422641"/>
      <w:bookmarkStart w:id="4135" w:name="_Toc201422903"/>
      <w:bookmarkStart w:id="4136" w:name="_Toc184615053"/>
      <w:bookmarkStart w:id="4137" w:name="_Toc200727454"/>
      <w:bookmarkStart w:id="4138" w:name="_Toc200728245"/>
      <w:bookmarkStart w:id="4139" w:name="_Toc200729038"/>
      <w:bookmarkStart w:id="4140" w:name="_Toc201422904"/>
      <w:bookmarkStart w:id="4141" w:name="_Toc232171938"/>
      <w:bookmarkStart w:id="4142" w:name="_Toc232173014"/>
      <w:bookmarkStart w:id="4143" w:name="_Toc232177465"/>
      <w:bookmarkEnd w:id="4134"/>
      <w:bookmarkEnd w:id="4135"/>
    </w:p>
    <w:p w14:paraId="700B23DD" w14:textId="77777777" w:rsidR="00427C06" w:rsidRPr="006B6E05" w:rsidRDefault="00427C06" w:rsidP="00427C06"/>
    <w:p w14:paraId="766BD017" w14:textId="77777777" w:rsidR="009D33CA" w:rsidRPr="006B6E05" w:rsidRDefault="009D33CA" w:rsidP="009D33CA"/>
    <w:p w14:paraId="211AF778" w14:textId="77777777" w:rsidR="0013474D" w:rsidRPr="006B6E05" w:rsidRDefault="0013474D" w:rsidP="009D33CA"/>
    <w:p w14:paraId="22948CD7" w14:textId="77777777" w:rsidR="00172D0F" w:rsidRPr="006B6E05" w:rsidRDefault="00172D0F" w:rsidP="009D33CA"/>
    <w:p w14:paraId="37EBCA34" w14:textId="77777777" w:rsidR="0013474D" w:rsidRPr="006B6E05" w:rsidRDefault="0013474D" w:rsidP="009D33CA"/>
    <w:p w14:paraId="6BB90C46" w14:textId="77777777" w:rsidR="0013474D" w:rsidRPr="006B6E05" w:rsidRDefault="0013474D" w:rsidP="009D33CA"/>
    <w:p w14:paraId="3518BC09" w14:textId="77777777" w:rsidR="0013474D" w:rsidRPr="006B6E05" w:rsidRDefault="0013474D" w:rsidP="009D33CA"/>
    <w:p w14:paraId="10F2809C" w14:textId="77777777" w:rsidR="00EB4575" w:rsidRPr="006B6E05" w:rsidRDefault="00EB4575" w:rsidP="00F81381">
      <w:pPr>
        <w:pStyle w:val="Heading3"/>
      </w:pPr>
      <w:bookmarkStart w:id="4144" w:name="_Toc256420002"/>
      <w:bookmarkStart w:id="4145" w:name="_Toc265440898"/>
      <w:bookmarkStart w:id="4146" w:name="_Toc338613857"/>
      <w:bookmarkStart w:id="4147" w:name="_Toc342658025"/>
      <w:bookmarkStart w:id="4148" w:name="_Toc342659603"/>
      <w:bookmarkStart w:id="4149" w:name="_Toc392073929"/>
      <w:bookmarkStart w:id="4150" w:name="_Toc392075582"/>
      <w:r w:rsidRPr="006B6E05">
        <w:t>Used PSI/SI descriptors</w:t>
      </w:r>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EB4575" w:rsidRPr="006B6E05" w14:paraId="53CA3859" w14:textId="77777777" w:rsidTr="00D2025B">
        <w:trPr>
          <w:cantSplit/>
          <w:trHeight w:val="143"/>
          <w:jc w:val="center"/>
        </w:trPr>
        <w:tc>
          <w:tcPr>
            <w:tcW w:w="3419" w:type="dxa"/>
            <w:shd w:val="clear" w:color="auto" w:fill="D9D9D9" w:themeFill="background1" w:themeFillShade="D9"/>
          </w:tcPr>
          <w:p w14:paraId="423CA442" w14:textId="77777777" w:rsidR="00EB4575" w:rsidRPr="006B6E05" w:rsidRDefault="00EB4575">
            <w:pPr>
              <w:pStyle w:val="Tabell"/>
              <w:rPr>
                <w:b/>
                <w:bCs/>
                <w:color w:val="auto"/>
                <w:sz w:val="20"/>
              </w:rPr>
            </w:pPr>
            <w:r w:rsidRPr="006B6E05">
              <w:rPr>
                <w:b/>
                <w:bCs/>
                <w:color w:val="auto"/>
                <w:sz w:val="20"/>
              </w:rPr>
              <w:t>Descriptor</w:t>
            </w:r>
          </w:p>
        </w:tc>
        <w:tc>
          <w:tcPr>
            <w:tcW w:w="993" w:type="dxa"/>
            <w:shd w:val="clear" w:color="auto" w:fill="D9D9D9" w:themeFill="background1" w:themeFillShade="D9"/>
          </w:tcPr>
          <w:p w14:paraId="2B764BAC" w14:textId="77777777" w:rsidR="00EB4575" w:rsidRPr="006B6E05" w:rsidRDefault="00EB4575">
            <w:pPr>
              <w:pStyle w:val="Tabell"/>
              <w:jc w:val="center"/>
              <w:rPr>
                <w:b/>
                <w:bCs/>
                <w:color w:val="auto"/>
                <w:sz w:val="20"/>
              </w:rPr>
            </w:pPr>
            <w:r w:rsidRPr="006B6E05">
              <w:rPr>
                <w:b/>
                <w:bCs/>
                <w:color w:val="auto"/>
                <w:sz w:val="20"/>
              </w:rPr>
              <w:t>Tag value</w:t>
            </w:r>
          </w:p>
        </w:tc>
        <w:tc>
          <w:tcPr>
            <w:tcW w:w="850" w:type="dxa"/>
            <w:shd w:val="clear" w:color="auto" w:fill="D9D9D9" w:themeFill="background1" w:themeFillShade="D9"/>
          </w:tcPr>
          <w:p w14:paraId="7441DB33" w14:textId="77777777" w:rsidR="00EB4575" w:rsidRPr="006B6E05" w:rsidRDefault="00EB4575">
            <w:pPr>
              <w:pStyle w:val="Tabell"/>
              <w:jc w:val="center"/>
              <w:rPr>
                <w:b/>
                <w:bCs/>
                <w:color w:val="auto"/>
                <w:sz w:val="20"/>
              </w:rPr>
            </w:pPr>
            <w:r w:rsidRPr="006B6E05">
              <w:rPr>
                <w:b/>
                <w:bCs/>
                <w:color w:val="auto"/>
                <w:sz w:val="20"/>
              </w:rPr>
              <w:t>NIT (</w:t>
            </w:r>
            <w:r w:rsidR="008A4423" w:rsidRPr="006B6E05">
              <w:rPr>
                <w:b/>
                <w:bCs/>
                <w:color w:val="auto"/>
                <w:sz w:val="20"/>
              </w:rPr>
              <w:t>3</w:t>
            </w:r>
            <w:r w:rsidRPr="006B6E05">
              <w:rPr>
                <w:b/>
                <w:bCs/>
                <w:color w:val="auto"/>
                <w:sz w:val="20"/>
              </w:rPr>
              <w:t>)</w:t>
            </w:r>
          </w:p>
        </w:tc>
        <w:tc>
          <w:tcPr>
            <w:tcW w:w="567" w:type="dxa"/>
            <w:shd w:val="clear" w:color="auto" w:fill="D9D9D9" w:themeFill="background1" w:themeFillShade="D9"/>
          </w:tcPr>
          <w:p w14:paraId="1D832BF1" w14:textId="77777777" w:rsidR="00EB4575" w:rsidRPr="006B6E05" w:rsidRDefault="00EB4575">
            <w:pPr>
              <w:pStyle w:val="Tabell"/>
              <w:jc w:val="center"/>
              <w:rPr>
                <w:b/>
                <w:bCs/>
                <w:color w:val="auto"/>
                <w:sz w:val="20"/>
              </w:rPr>
            </w:pPr>
            <w:r w:rsidRPr="006B6E05">
              <w:rPr>
                <w:b/>
                <w:bCs/>
                <w:color w:val="auto"/>
                <w:sz w:val="20"/>
              </w:rPr>
              <w:t>BAT</w:t>
            </w:r>
          </w:p>
        </w:tc>
        <w:tc>
          <w:tcPr>
            <w:tcW w:w="760" w:type="dxa"/>
            <w:shd w:val="clear" w:color="auto" w:fill="D9D9D9" w:themeFill="background1" w:themeFillShade="D9"/>
          </w:tcPr>
          <w:p w14:paraId="4C396C21" w14:textId="77777777" w:rsidR="00EB4575" w:rsidRPr="006B6E05" w:rsidRDefault="00EB4575">
            <w:pPr>
              <w:pStyle w:val="Tabell"/>
              <w:jc w:val="center"/>
              <w:rPr>
                <w:b/>
                <w:bCs/>
                <w:color w:val="auto"/>
                <w:sz w:val="20"/>
              </w:rPr>
            </w:pPr>
            <w:r w:rsidRPr="006B6E05">
              <w:rPr>
                <w:b/>
                <w:bCs/>
                <w:color w:val="auto"/>
                <w:sz w:val="20"/>
              </w:rPr>
              <w:t>SDT</w:t>
            </w:r>
          </w:p>
        </w:tc>
        <w:tc>
          <w:tcPr>
            <w:tcW w:w="751" w:type="dxa"/>
            <w:shd w:val="clear" w:color="auto" w:fill="D9D9D9" w:themeFill="background1" w:themeFillShade="D9"/>
          </w:tcPr>
          <w:p w14:paraId="51F614F0" w14:textId="77777777" w:rsidR="00EB4575" w:rsidRPr="006B6E05" w:rsidRDefault="00EB4575">
            <w:pPr>
              <w:pStyle w:val="Tabell"/>
              <w:jc w:val="center"/>
              <w:rPr>
                <w:b/>
                <w:bCs/>
                <w:color w:val="auto"/>
                <w:sz w:val="20"/>
              </w:rPr>
            </w:pPr>
            <w:r w:rsidRPr="006B6E05">
              <w:rPr>
                <w:b/>
                <w:bCs/>
                <w:color w:val="auto"/>
                <w:sz w:val="20"/>
              </w:rPr>
              <w:t>EIT</w:t>
            </w:r>
          </w:p>
        </w:tc>
        <w:tc>
          <w:tcPr>
            <w:tcW w:w="708" w:type="dxa"/>
            <w:shd w:val="clear" w:color="auto" w:fill="D9D9D9" w:themeFill="background1" w:themeFillShade="D9"/>
          </w:tcPr>
          <w:p w14:paraId="688E2B0E" w14:textId="77777777" w:rsidR="00EB4575" w:rsidRPr="006B6E05" w:rsidRDefault="00EB4575">
            <w:pPr>
              <w:pStyle w:val="Tabell"/>
              <w:jc w:val="center"/>
              <w:rPr>
                <w:b/>
                <w:bCs/>
                <w:color w:val="auto"/>
                <w:sz w:val="20"/>
              </w:rPr>
            </w:pPr>
            <w:r w:rsidRPr="006B6E05">
              <w:rPr>
                <w:b/>
                <w:bCs/>
                <w:color w:val="auto"/>
                <w:sz w:val="20"/>
              </w:rPr>
              <w:t>TOT/ TDT</w:t>
            </w:r>
          </w:p>
        </w:tc>
        <w:tc>
          <w:tcPr>
            <w:tcW w:w="678" w:type="dxa"/>
            <w:shd w:val="clear" w:color="auto" w:fill="D9D9D9" w:themeFill="background1" w:themeFillShade="D9"/>
          </w:tcPr>
          <w:p w14:paraId="31169932" w14:textId="77777777" w:rsidR="00EB4575" w:rsidRPr="006B6E05" w:rsidRDefault="00EB4575">
            <w:pPr>
              <w:pStyle w:val="Tabell"/>
              <w:jc w:val="center"/>
              <w:rPr>
                <w:b/>
                <w:bCs/>
                <w:color w:val="auto"/>
                <w:sz w:val="20"/>
              </w:rPr>
            </w:pPr>
            <w:r w:rsidRPr="006B6E05">
              <w:rPr>
                <w:b/>
                <w:bCs/>
                <w:color w:val="auto"/>
                <w:sz w:val="20"/>
              </w:rPr>
              <w:t>CAT</w:t>
            </w:r>
          </w:p>
        </w:tc>
        <w:tc>
          <w:tcPr>
            <w:tcW w:w="709" w:type="dxa"/>
            <w:shd w:val="clear" w:color="auto" w:fill="D9D9D9" w:themeFill="background1" w:themeFillShade="D9"/>
          </w:tcPr>
          <w:p w14:paraId="4AFFD639" w14:textId="77777777" w:rsidR="00EB4575" w:rsidRPr="006B6E05" w:rsidRDefault="00EB4575">
            <w:pPr>
              <w:pStyle w:val="Tabell"/>
              <w:jc w:val="center"/>
              <w:rPr>
                <w:b/>
                <w:bCs/>
                <w:color w:val="auto"/>
                <w:sz w:val="20"/>
              </w:rPr>
            </w:pPr>
            <w:r w:rsidRPr="006B6E05">
              <w:rPr>
                <w:b/>
                <w:bCs/>
                <w:color w:val="auto"/>
                <w:sz w:val="20"/>
              </w:rPr>
              <w:t>PMT</w:t>
            </w:r>
          </w:p>
        </w:tc>
      </w:tr>
      <w:tr w:rsidR="00EB4575" w:rsidRPr="006B6E05" w14:paraId="4346FF58" w14:textId="77777777" w:rsidTr="00B70390">
        <w:trPr>
          <w:cantSplit/>
          <w:jc w:val="center"/>
        </w:trPr>
        <w:tc>
          <w:tcPr>
            <w:tcW w:w="3419" w:type="dxa"/>
          </w:tcPr>
          <w:p w14:paraId="0FE0A0E7" w14:textId="77777777" w:rsidR="00EB4575" w:rsidRPr="006B6E05" w:rsidRDefault="00EB4575">
            <w:pPr>
              <w:pStyle w:val="Tabell"/>
              <w:rPr>
                <w:color w:val="auto"/>
                <w:sz w:val="20"/>
              </w:rPr>
            </w:pPr>
            <w:r w:rsidRPr="006B6E05">
              <w:rPr>
                <w:color w:val="auto"/>
                <w:sz w:val="20"/>
              </w:rPr>
              <w:t>video_stream_descriptor</w:t>
            </w:r>
          </w:p>
        </w:tc>
        <w:tc>
          <w:tcPr>
            <w:tcW w:w="993" w:type="dxa"/>
          </w:tcPr>
          <w:p w14:paraId="378966FB" w14:textId="77777777" w:rsidR="00EB4575" w:rsidRPr="006B6E05" w:rsidRDefault="00EB4575">
            <w:pPr>
              <w:pStyle w:val="Tabell"/>
              <w:jc w:val="center"/>
              <w:rPr>
                <w:color w:val="auto"/>
                <w:sz w:val="20"/>
              </w:rPr>
            </w:pPr>
            <w:r w:rsidRPr="006B6E05">
              <w:rPr>
                <w:color w:val="auto"/>
                <w:sz w:val="20"/>
              </w:rPr>
              <w:t>0x02</w:t>
            </w:r>
          </w:p>
        </w:tc>
        <w:tc>
          <w:tcPr>
            <w:tcW w:w="850" w:type="dxa"/>
          </w:tcPr>
          <w:p w14:paraId="2D407357" w14:textId="77777777" w:rsidR="00EB4575" w:rsidRPr="006B6E05" w:rsidRDefault="00EB4575">
            <w:pPr>
              <w:pStyle w:val="Tabell"/>
              <w:jc w:val="center"/>
              <w:rPr>
                <w:color w:val="auto"/>
                <w:sz w:val="20"/>
              </w:rPr>
            </w:pPr>
            <w:r w:rsidRPr="006B6E05">
              <w:rPr>
                <w:color w:val="auto"/>
                <w:sz w:val="20"/>
              </w:rPr>
              <w:t>-</w:t>
            </w:r>
          </w:p>
        </w:tc>
        <w:tc>
          <w:tcPr>
            <w:tcW w:w="567" w:type="dxa"/>
          </w:tcPr>
          <w:p w14:paraId="1C95A760" w14:textId="77777777" w:rsidR="00EB4575" w:rsidRPr="006B6E05" w:rsidRDefault="00EB4575">
            <w:pPr>
              <w:pStyle w:val="Tabell"/>
              <w:jc w:val="center"/>
              <w:rPr>
                <w:color w:val="auto"/>
                <w:sz w:val="20"/>
              </w:rPr>
            </w:pPr>
            <w:r w:rsidRPr="006B6E05">
              <w:rPr>
                <w:color w:val="auto"/>
                <w:sz w:val="20"/>
              </w:rPr>
              <w:t>-</w:t>
            </w:r>
          </w:p>
        </w:tc>
        <w:tc>
          <w:tcPr>
            <w:tcW w:w="760" w:type="dxa"/>
          </w:tcPr>
          <w:p w14:paraId="3442CE64" w14:textId="77777777" w:rsidR="00EB4575" w:rsidRPr="006B6E05" w:rsidRDefault="00EB4575">
            <w:pPr>
              <w:pStyle w:val="Tabell"/>
              <w:jc w:val="center"/>
              <w:rPr>
                <w:color w:val="auto"/>
                <w:sz w:val="20"/>
              </w:rPr>
            </w:pPr>
            <w:r w:rsidRPr="006B6E05">
              <w:rPr>
                <w:color w:val="auto"/>
                <w:sz w:val="20"/>
              </w:rPr>
              <w:t>-</w:t>
            </w:r>
          </w:p>
        </w:tc>
        <w:tc>
          <w:tcPr>
            <w:tcW w:w="751" w:type="dxa"/>
          </w:tcPr>
          <w:p w14:paraId="01F494DE" w14:textId="77777777" w:rsidR="00EB4575" w:rsidRPr="006B6E05" w:rsidRDefault="00EB4575">
            <w:pPr>
              <w:pStyle w:val="Tabell"/>
              <w:jc w:val="center"/>
              <w:rPr>
                <w:color w:val="auto"/>
                <w:sz w:val="20"/>
              </w:rPr>
            </w:pPr>
            <w:r w:rsidRPr="006B6E05">
              <w:rPr>
                <w:color w:val="auto"/>
                <w:sz w:val="20"/>
              </w:rPr>
              <w:t>-</w:t>
            </w:r>
          </w:p>
        </w:tc>
        <w:tc>
          <w:tcPr>
            <w:tcW w:w="708" w:type="dxa"/>
          </w:tcPr>
          <w:p w14:paraId="1EFFC784" w14:textId="77777777" w:rsidR="00EB4575" w:rsidRPr="006B6E05" w:rsidRDefault="00EB4575">
            <w:pPr>
              <w:pStyle w:val="Tabell"/>
              <w:jc w:val="center"/>
              <w:rPr>
                <w:color w:val="auto"/>
                <w:sz w:val="20"/>
              </w:rPr>
            </w:pPr>
            <w:r w:rsidRPr="006B6E05">
              <w:rPr>
                <w:color w:val="auto"/>
                <w:sz w:val="20"/>
              </w:rPr>
              <w:t>-</w:t>
            </w:r>
          </w:p>
        </w:tc>
        <w:tc>
          <w:tcPr>
            <w:tcW w:w="678" w:type="dxa"/>
          </w:tcPr>
          <w:p w14:paraId="5595D5A4" w14:textId="77777777" w:rsidR="00EB4575" w:rsidRPr="006B6E05" w:rsidRDefault="00EB4575">
            <w:pPr>
              <w:pStyle w:val="Tabell"/>
              <w:jc w:val="center"/>
              <w:rPr>
                <w:color w:val="auto"/>
                <w:sz w:val="20"/>
              </w:rPr>
            </w:pPr>
            <w:r w:rsidRPr="006B6E05">
              <w:rPr>
                <w:color w:val="auto"/>
                <w:sz w:val="20"/>
              </w:rPr>
              <w:t>-</w:t>
            </w:r>
          </w:p>
        </w:tc>
        <w:tc>
          <w:tcPr>
            <w:tcW w:w="709" w:type="dxa"/>
          </w:tcPr>
          <w:p w14:paraId="7031D861" w14:textId="77777777" w:rsidR="00EB4575" w:rsidRPr="006B6E05" w:rsidRDefault="00EB4575">
            <w:pPr>
              <w:pStyle w:val="Tabell"/>
              <w:jc w:val="center"/>
              <w:rPr>
                <w:color w:val="auto"/>
                <w:sz w:val="20"/>
              </w:rPr>
            </w:pPr>
            <w:r w:rsidRPr="006B6E05">
              <w:rPr>
                <w:color w:val="auto"/>
                <w:sz w:val="20"/>
              </w:rPr>
              <w:t>mb Mr</w:t>
            </w:r>
          </w:p>
        </w:tc>
      </w:tr>
      <w:tr w:rsidR="00EB4575" w:rsidRPr="006B6E05" w14:paraId="57773590" w14:textId="77777777" w:rsidTr="00B70390">
        <w:trPr>
          <w:cantSplit/>
          <w:jc w:val="center"/>
        </w:trPr>
        <w:tc>
          <w:tcPr>
            <w:tcW w:w="3419" w:type="dxa"/>
          </w:tcPr>
          <w:p w14:paraId="15BEA16C" w14:textId="77777777" w:rsidR="00EB4575" w:rsidRPr="006B6E05" w:rsidRDefault="00EB4575">
            <w:pPr>
              <w:pStyle w:val="Tabell"/>
              <w:rPr>
                <w:color w:val="auto"/>
                <w:sz w:val="20"/>
              </w:rPr>
            </w:pPr>
            <w:r w:rsidRPr="006B6E05">
              <w:rPr>
                <w:color w:val="auto"/>
                <w:sz w:val="20"/>
              </w:rPr>
              <w:t>audio_stream_descriptor</w:t>
            </w:r>
          </w:p>
        </w:tc>
        <w:tc>
          <w:tcPr>
            <w:tcW w:w="993" w:type="dxa"/>
          </w:tcPr>
          <w:p w14:paraId="4D436687" w14:textId="77777777" w:rsidR="00EB4575" w:rsidRPr="006B6E05" w:rsidRDefault="00EB4575">
            <w:pPr>
              <w:pStyle w:val="Tabell"/>
              <w:jc w:val="center"/>
              <w:rPr>
                <w:color w:val="auto"/>
                <w:sz w:val="20"/>
              </w:rPr>
            </w:pPr>
            <w:r w:rsidRPr="006B6E05">
              <w:rPr>
                <w:color w:val="auto"/>
                <w:sz w:val="20"/>
              </w:rPr>
              <w:t>0x03</w:t>
            </w:r>
          </w:p>
        </w:tc>
        <w:tc>
          <w:tcPr>
            <w:tcW w:w="850" w:type="dxa"/>
          </w:tcPr>
          <w:p w14:paraId="2DC12F06" w14:textId="77777777" w:rsidR="00EB4575" w:rsidRPr="006B6E05" w:rsidRDefault="00EB4575">
            <w:pPr>
              <w:pStyle w:val="Tabell"/>
              <w:jc w:val="center"/>
              <w:rPr>
                <w:color w:val="auto"/>
                <w:sz w:val="20"/>
              </w:rPr>
            </w:pPr>
            <w:r w:rsidRPr="006B6E05">
              <w:rPr>
                <w:color w:val="auto"/>
                <w:sz w:val="20"/>
              </w:rPr>
              <w:t>-</w:t>
            </w:r>
          </w:p>
        </w:tc>
        <w:tc>
          <w:tcPr>
            <w:tcW w:w="567" w:type="dxa"/>
          </w:tcPr>
          <w:p w14:paraId="6735B4D2" w14:textId="77777777" w:rsidR="00EB4575" w:rsidRPr="006B6E05" w:rsidRDefault="00EB4575">
            <w:pPr>
              <w:pStyle w:val="Tabell"/>
              <w:jc w:val="center"/>
              <w:rPr>
                <w:color w:val="auto"/>
                <w:sz w:val="20"/>
              </w:rPr>
            </w:pPr>
            <w:r w:rsidRPr="006B6E05">
              <w:rPr>
                <w:color w:val="auto"/>
                <w:sz w:val="20"/>
              </w:rPr>
              <w:t>-</w:t>
            </w:r>
          </w:p>
        </w:tc>
        <w:tc>
          <w:tcPr>
            <w:tcW w:w="760" w:type="dxa"/>
          </w:tcPr>
          <w:p w14:paraId="1266CC9C" w14:textId="77777777" w:rsidR="00EB4575" w:rsidRPr="006B6E05" w:rsidRDefault="00EB4575">
            <w:pPr>
              <w:pStyle w:val="Tabell"/>
              <w:jc w:val="center"/>
              <w:rPr>
                <w:color w:val="auto"/>
                <w:sz w:val="20"/>
              </w:rPr>
            </w:pPr>
            <w:r w:rsidRPr="006B6E05">
              <w:rPr>
                <w:color w:val="auto"/>
                <w:sz w:val="20"/>
              </w:rPr>
              <w:t>-</w:t>
            </w:r>
          </w:p>
        </w:tc>
        <w:tc>
          <w:tcPr>
            <w:tcW w:w="751" w:type="dxa"/>
          </w:tcPr>
          <w:p w14:paraId="0CC43ADE" w14:textId="77777777" w:rsidR="00EB4575" w:rsidRPr="006B6E05" w:rsidRDefault="00EB4575">
            <w:pPr>
              <w:pStyle w:val="Tabell"/>
              <w:jc w:val="center"/>
              <w:rPr>
                <w:color w:val="auto"/>
                <w:sz w:val="20"/>
              </w:rPr>
            </w:pPr>
            <w:r w:rsidRPr="006B6E05">
              <w:rPr>
                <w:color w:val="auto"/>
                <w:sz w:val="20"/>
              </w:rPr>
              <w:t>-</w:t>
            </w:r>
          </w:p>
        </w:tc>
        <w:tc>
          <w:tcPr>
            <w:tcW w:w="708" w:type="dxa"/>
          </w:tcPr>
          <w:p w14:paraId="5F1300FB" w14:textId="77777777" w:rsidR="00EB4575" w:rsidRPr="006B6E05" w:rsidRDefault="00EB4575">
            <w:pPr>
              <w:pStyle w:val="Tabell"/>
              <w:jc w:val="center"/>
              <w:rPr>
                <w:color w:val="auto"/>
                <w:sz w:val="20"/>
              </w:rPr>
            </w:pPr>
            <w:r w:rsidRPr="006B6E05">
              <w:rPr>
                <w:color w:val="auto"/>
                <w:sz w:val="20"/>
              </w:rPr>
              <w:t>-</w:t>
            </w:r>
          </w:p>
        </w:tc>
        <w:tc>
          <w:tcPr>
            <w:tcW w:w="678" w:type="dxa"/>
          </w:tcPr>
          <w:p w14:paraId="77198F12" w14:textId="77777777" w:rsidR="00EB4575" w:rsidRPr="006B6E05" w:rsidRDefault="00EB4575">
            <w:pPr>
              <w:pStyle w:val="Tabell"/>
              <w:jc w:val="center"/>
              <w:rPr>
                <w:color w:val="auto"/>
                <w:sz w:val="20"/>
              </w:rPr>
            </w:pPr>
            <w:r w:rsidRPr="006B6E05">
              <w:rPr>
                <w:color w:val="auto"/>
                <w:sz w:val="20"/>
              </w:rPr>
              <w:t>-</w:t>
            </w:r>
          </w:p>
        </w:tc>
        <w:tc>
          <w:tcPr>
            <w:tcW w:w="709" w:type="dxa"/>
          </w:tcPr>
          <w:p w14:paraId="2A92A957" w14:textId="77777777" w:rsidR="00EB4575" w:rsidRPr="006B6E05" w:rsidRDefault="00EB4575">
            <w:pPr>
              <w:pStyle w:val="Tabell"/>
              <w:jc w:val="center"/>
              <w:rPr>
                <w:color w:val="auto"/>
                <w:sz w:val="20"/>
              </w:rPr>
            </w:pPr>
            <w:r w:rsidRPr="006B6E05">
              <w:rPr>
                <w:color w:val="auto"/>
                <w:sz w:val="20"/>
              </w:rPr>
              <w:t>mb Or</w:t>
            </w:r>
          </w:p>
        </w:tc>
      </w:tr>
      <w:tr w:rsidR="00EB4575" w:rsidRPr="006B6E05" w14:paraId="4B49FC83" w14:textId="77777777" w:rsidTr="00B70390">
        <w:trPr>
          <w:cantSplit/>
          <w:jc w:val="center"/>
        </w:trPr>
        <w:tc>
          <w:tcPr>
            <w:tcW w:w="3419" w:type="dxa"/>
          </w:tcPr>
          <w:p w14:paraId="134EAFAE" w14:textId="77777777" w:rsidR="00EB4575" w:rsidRPr="006B6E05" w:rsidRDefault="00EB4575">
            <w:pPr>
              <w:pStyle w:val="Tabell"/>
              <w:rPr>
                <w:color w:val="auto"/>
                <w:sz w:val="20"/>
              </w:rPr>
            </w:pPr>
            <w:r w:rsidRPr="006B6E05">
              <w:rPr>
                <w:color w:val="auto"/>
                <w:sz w:val="20"/>
              </w:rPr>
              <w:t>target_background_grid_descriptor</w:t>
            </w:r>
          </w:p>
        </w:tc>
        <w:tc>
          <w:tcPr>
            <w:tcW w:w="993" w:type="dxa"/>
          </w:tcPr>
          <w:p w14:paraId="4CB65BEF" w14:textId="77777777" w:rsidR="00EB4575" w:rsidRPr="006B6E05" w:rsidRDefault="00EB4575">
            <w:pPr>
              <w:pStyle w:val="Tabell"/>
              <w:jc w:val="center"/>
              <w:rPr>
                <w:color w:val="auto"/>
                <w:sz w:val="20"/>
              </w:rPr>
            </w:pPr>
            <w:r w:rsidRPr="006B6E05">
              <w:rPr>
                <w:color w:val="auto"/>
                <w:sz w:val="20"/>
              </w:rPr>
              <w:t>0x07</w:t>
            </w:r>
          </w:p>
        </w:tc>
        <w:tc>
          <w:tcPr>
            <w:tcW w:w="850" w:type="dxa"/>
          </w:tcPr>
          <w:p w14:paraId="0AF1C2BC" w14:textId="77777777" w:rsidR="00EB4575" w:rsidRPr="006B6E05" w:rsidRDefault="00EB4575">
            <w:pPr>
              <w:pStyle w:val="Tabell"/>
              <w:jc w:val="center"/>
              <w:rPr>
                <w:color w:val="auto"/>
                <w:sz w:val="20"/>
              </w:rPr>
            </w:pPr>
            <w:r w:rsidRPr="006B6E05">
              <w:rPr>
                <w:color w:val="auto"/>
                <w:sz w:val="20"/>
              </w:rPr>
              <w:t>-</w:t>
            </w:r>
          </w:p>
        </w:tc>
        <w:tc>
          <w:tcPr>
            <w:tcW w:w="567" w:type="dxa"/>
          </w:tcPr>
          <w:p w14:paraId="77C850C7" w14:textId="77777777" w:rsidR="00EB4575" w:rsidRPr="006B6E05" w:rsidRDefault="00EB4575">
            <w:pPr>
              <w:pStyle w:val="Tabell"/>
              <w:jc w:val="center"/>
              <w:rPr>
                <w:color w:val="auto"/>
                <w:sz w:val="20"/>
              </w:rPr>
            </w:pPr>
            <w:r w:rsidRPr="006B6E05">
              <w:rPr>
                <w:color w:val="auto"/>
                <w:sz w:val="20"/>
              </w:rPr>
              <w:t>-</w:t>
            </w:r>
          </w:p>
        </w:tc>
        <w:tc>
          <w:tcPr>
            <w:tcW w:w="760" w:type="dxa"/>
          </w:tcPr>
          <w:p w14:paraId="5ACFE21F" w14:textId="77777777" w:rsidR="00EB4575" w:rsidRPr="006B6E05" w:rsidRDefault="00EB4575">
            <w:pPr>
              <w:pStyle w:val="Tabell"/>
              <w:jc w:val="center"/>
              <w:rPr>
                <w:color w:val="auto"/>
                <w:sz w:val="20"/>
              </w:rPr>
            </w:pPr>
            <w:r w:rsidRPr="006B6E05">
              <w:rPr>
                <w:color w:val="auto"/>
                <w:sz w:val="20"/>
              </w:rPr>
              <w:t>-</w:t>
            </w:r>
          </w:p>
        </w:tc>
        <w:tc>
          <w:tcPr>
            <w:tcW w:w="751" w:type="dxa"/>
          </w:tcPr>
          <w:p w14:paraId="7422949A" w14:textId="77777777" w:rsidR="00EB4575" w:rsidRPr="006B6E05" w:rsidRDefault="00EB4575">
            <w:pPr>
              <w:pStyle w:val="Tabell"/>
              <w:jc w:val="center"/>
              <w:rPr>
                <w:color w:val="auto"/>
                <w:sz w:val="20"/>
              </w:rPr>
            </w:pPr>
            <w:r w:rsidRPr="006B6E05">
              <w:rPr>
                <w:color w:val="auto"/>
                <w:sz w:val="20"/>
              </w:rPr>
              <w:t>-</w:t>
            </w:r>
          </w:p>
        </w:tc>
        <w:tc>
          <w:tcPr>
            <w:tcW w:w="708" w:type="dxa"/>
          </w:tcPr>
          <w:p w14:paraId="6DABD3E0" w14:textId="77777777" w:rsidR="00EB4575" w:rsidRPr="006B6E05" w:rsidRDefault="00EB4575">
            <w:pPr>
              <w:pStyle w:val="Tabell"/>
              <w:jc w:val="center"/>
              <w:rPr>
                <w:color w:val="auto"/>
                <w:sz w:val="20"/>
              </w:rPr>
            </w:pPr>
            <w:r w:rsidRPr="006B6E05">
              <w:rPr>
                <w:color w:val="auto"/>
                <w:sz w:val="20"/>
              </w:rPr>
              <w:t>-</w:t>
            </w:r>
          </w:p>
        </w:tc>
        <w:tc>
          <w:tcPr>
            <w:tcW w:w="678" w:type="dxa"/>
          </w:tcPr>
          <w:p w14:paraId="73EC22FF" w14:textId="77777777" w:rsidR="00EB4575" w:rsidRPr="006B6E05" w:rsidRDefault="00EB4575">
            <w:pPr>
              <w:pStyle w:val="Tabell"/>
              <w:jc w:val="center"/>
              <w:rPr>
                <w:color w:val="auto"/>
                <w:sz w:val="20"/>
              </w:rPr>
            </w:pPr>
            <w:r w:rsidRPr="006B6E05">
              <w:rPr>
                <w:color w:val="auto"/>
                <w:sz w:val="20"/>
              </w:rPr>
              <w:t>-</w:t>
            </w:r>
          </w:p>
        </w:tc>
        <w:tc>
          <w:tcPr>
            <w:tcW w:w="709" w:type="dxa"/>
          </w:tcPr>
          <w:p w14:paraId="45077CC2" w14:textId="77777777" w:rsidR="00EB4575" w:rsidRPr="006B6E05" w:rsidRDefault="00EB4575">
            <w:pPr>
              <w:pStyle w:val="Tabell"/>
              <w:jc w:val="center"/>
              <w:rPr>
                <w:color w:val="auto"/>
                <w:sz w:val="20"/>
              </w:rPr>
            </w:pPr>
            <w:r w:rsidRPr="006B6E05">
              <w:rPr>
                <w:color w:val="auto"/>
                <w:sz w:val="20"/>
              </w:rPr>
              <w:t>Ob Or</w:t>
            </w:r>
          </w:p>
        </w:tc>
      </w:tr>
      <w:tr w:rsidR="00EB4575" w:rsidRPr="006B6E05" w14:paraId="30B08C8D" w14:textId="77777777" w:rsidTr="00B70390">
        <w:trPr>
          <w:cantSplit/>
          <w:jc w:val="center"/>
        </w:trPr>
        <w:tc>
          <w:tcPr>
            <w:tcW w:w="3419" w:type="dxa"/>
          </w:tcPr>
          <w:p w14:paraId="706905DA" w14:textId="77777777" w:rsidR="00EB4575" w:rsidRPr="006B6E05" w:rsidRDefault="00EB4575">
            <w:pPr>
              <w:pStyle w:val="Tabell"/>
              <w:rPr>
                <w:color w:val="auto"/>
                <w:sz w:val="20"/>
              </w:rPr>
            </w:pPr>
            <w:r w:rsidRPr="006B6E05">
              <w:rPr>
                <w:color w:val="auto"/>
                <w:sz w:val="20"/>
              </w:rPr>
              <w:t>video_window_descriptor</w:t>
            </w:r>
          </w:p>
        </w:tc>
        <w:tc>
          <w:tcPr>
            <w:tcW w:w="993" w:type="dxa"/>
          </w:tcPr>
          <w:p w14:paraId="08127B5A" w14:textId="77777777" w:rsidR="00EB4575" w:rsidRPr="006B6E05" w:rsidRDefault="00EB4575">
            <w:pPr>
              <w:pStyle w:val="Tabell"/>
              <w:jc w:val="center"/>
              <w:rPr>
                <w:color w:val="auto"/>
                <w:sz w:val="20"/>
              </w:rPr>
            </w:pPr>
            <w:r w:rsidRPr="006B6E05">
              <w:rPr>
                <w:color w:val="auto"/>
                <w:sz w:val="20"/>
              </w:rPr>
              <w:t>0x08</w:t>
            </w:r>
          </w:p>
        </w:tc>
        <w:tc>
          <w:tcPr>
            <w:tcW w:w="850" w:type="dxa"/>
          </w:tcPr>
          <w:p w14:paraId="4812E89D" w14:textId="77777777" w:rsidR="00EB4575" w:rsidRPr="006B6E05" w:rsidRDefault="00EB4575">
            <w:pPr>
              <w:pStyle w:val="Tabell"/>
              <w:jc w:val="center"/>
              <w:rPr>
                <w:color w:val="auto"/>
                <w:sz w:val="20"/>
              </w:rPr>
            </w:pPr>
            <w:r w:rsidRPr="006B6E05">
              <w:rPr>
                <w:color w:val="auto"/>
                <w:sz w:val="20"/>
              </w:rPr>
              <w:t>-</w:t>
            </w:r>
          </w:p>
        </w:tc>
        <w:tc>
          <w:tcPr>
            <w:tcW w:w="567" w:type="dxa"/>
          </w:tcPr>
          <w:p w14:paraId="18729C5D" w14:textId="77777777" w:rsidR="00EB4575" w:rsidRPr="006B6E05" w:rsidRDefault="00EB4575">
            <w:pPr>
              <w:pStyle w:val="Tabell"/>
              <w:jc w:val="center"/>
              <w:rPr>
                <w:color w:val="auto"/>
                <w:sz w:val="20"/>
              </w:rPr>
            </w:pPr>
            <w:r w:rsidRPr="006B6E05">
              <w:rPr>
                <w:color w:val="auto"/>
                <w:sz w:val="20"/>
              </w:rPr>
              <w:t>-</w:t>
            </w:r>
          </w:p>
        </w:tc>
        <w:tc>
          <w:tcPr>
            <w:tcW w:w="760" w:type="dxa"/>
          </w:tcPr>
          <w:p w14:paraId="7FE560A4" w14:textId="77777777" w:rsidR="00EB4575" w:rsidRPr="006B6E05" w:rsidRDefault="00EB4575">
            <w:pPr>
              <w:pStyle w:val="Tabell"/>
              <w:jc w:val="center"/>
              <w:rPr>
                <w:color w:val="auto"/>
                <w:sz w:val="20"/>
              </w:rPr>
            </w:pPr>
            <w:r w:rsidRPr="006B6E05">
              <w:rPr>
                <w:color w:val="auto"/>
                <w:sz w:val="20"/>
              </w:rPr>
              <w:t>-</w:t>
            </w:r>
          </w:p>
        </w:tc>
        <w:tc>
          <w:tcPr>
            <w:tcW w:w="751" w:type="dxa"/>
          </w:tcPr>
          <w:p w14:paraId="1DB97103" w14:textId="77777777" w:rsidR="00EB4575" w:rsidRPr="006B6E05" w:rsidRDefault="00EB4575">
            <w:pPr>
              <w:pStyle w:val="Tabell"/>
              <w:jc w:val="center"/>
              <w:rPr>
                <w:color w:val="auto"/>
                <w:sz w:val="20"/>
              </w:rPr>
            </w:pPr>
            <w:r w:rsidRPr="006B6E05">
              <w:rPr>
                <w:color w:val="auto"/>
                <w:sz w:val="20"/>
              </w:rPr>
              <w:t>-</w:t>
            </w:r>
          </w:p>
        </w:tc>
        <w:tc>
          <w:tcPr>
            <w:tcW w:w="708" w:type="dxa"/>
          </w:tcPr>
          <w:p w14:paraId="6E313643" w14:textId="77777777" w:rsidR="00EB4575" w:rsidRPr="006B6E05" w:rsidRDefault="00EB4575">
            <w:pPr>
              <w:pStyle w:val="Tabell"/>
              <w:jc w:val="center"/>
              <w:rPr>
                <w:color w:val="auto"/>
                <w:sz w:val="20"/>
              </w:rPr>
            </w:pPr>
            <w:r w:rsidRPr="006B6E05">
              <w:rPr>
                <w:color w:val="auto"/>
                <w:sz w:val="20"/>
              </w:rPr>
              <w:t>-</w:t>
            </w:r>
          </w:p>
        </w:tc>
        <w:tc>
          <w:tcPr>
            <w:tcW w:w="678" w:type="dxa"/>
          </w:tcPr>
          <w:p w14:paraId="70FB8EB0" w14:textId="77777777" w:rsidR="00EB4575" w:rsidRPr="006B6E05" w:rsidRDefault="00EB4575">
            <w:pPr>
              <w:pStyle w:val="Tabell"/>
              <w:jc w:val="center"/>
              <w:rPr>
                <w:color w:val="auto"/>
                <w:sz w:val="20"/>
              </w:rPr>
            </w:pPr>
            <w:r w:rsidRPr="006B6E05">
              <w:rPr>
                <w:color w:val="auto"/>
                <w:sz w:val="20"/>
              </w:rPr>
              <w:t>-</w:t>
            </w:r>
          </w:p>
        </w:tc>
        <w:tc>
          <w:tcPr>
            <w:tcW w:w="709" w:type="dxa"/>
          </w:tcPr>
          <w:p w14:paraId="7D9DFAEF" w14:textId="77777777" w:rsidR="00EB4575" w:rsidRPr="006B6E05" w:rsidRDefault="00EB4575">
            <w:pPr>
              <w:pStyle w:val="Tabell"/>
              <w:jc w:val="center"/>
              <w:rPr>
                <w:color w:val="auto"/>
                <w:sz w:val="20"/>
              </w:rPr>
            </w:pPr>
            <w:r w:rsidRPr="006B6E05">
              <w:rPr>
                <w:color w:val="auto"/>
                <w:sz w:val="20"/>
              </w:rPr>
              <w:t>Ob Or</w:t>
            </w:r>
          </w:p>
        </w:tc>
      </w:tr>
      <w:tr w:rsidR="00EB4575" w:rsidRPr="006B6E05" w14:paraId="652942CB" w14:textId="77777777" w:rsidTr="00B70390">
        <w:trPr>
          <w:cantSplit/>
          <w:jc w:val="center"/>
        </w:trPr>
        <w:tc>
          <w:tcPr>
            <w:tcW w:w="3419" w:type="dxa"/>
          </w:tcPr>
          <w:p w14:paraId="000CBC17" w14:textId="77777777" w:rsidR="00EB4575" w:rsidRPr="006B6E05" w:rsidRDefault="00EB4575">
            <w:pPr>
              <w:pStyle w:val="Tabell"/>
              <w:rPr>
                <w:color w:val="auto"/>
                <w:sz w:val="20"/>
              </w:rPr>
            </w:pPr>
            <w:r w:rsidRPr="006B6E05">
              <w:rPr>
                <w:color w:val="auto"/>
                <w:sz w:val="20"/>
              </w:rPr>
              <w:t>CA_descriptor</w:t>
            </w:r>
          </w:p>
        </w:tc>
        <w:tc>
          <w:tcPr>
            <w:tcW w:w="993" w:type="dxa"/>
          </w:tcPr>
          <w:p w14:paraId="0398810C" w14:textId="77777777" w:rsidR="00EB4575" w:rsidRPr="006B6E05" w:rsidRDefault="00EB4575">
            <w:pPr>
              <w:pStyle w:val="Tabell"/>
              <w:jc w:val="center"/>
              <w:rPr>
                <w:color w:val="auto"/>
                <w:sz w:val="20"/>
              </w:rPr>
            </w:pPr>
            <w:r w:rsidRPr="006B6E05">
              <w:rPr>
                <w:color w:val="auto"/>
                <w:sz w:val="20"/>
              </w:rPr>
              <w:t>0x09</w:t>
            </w:r>
          </w:p>
        </w:tc>
        <w:tc>
          <w:tcPr>
            <w:tcW w:w="850" w:type="dxa"/>
          </w:tcPr>
          <w:p w14:paraId="0C9B4FCD" w14:textId="77777777" w:rsidR="00EB4575" w:rsidRPr="006B6E05" w:rsidRDefault="00EB4575">
            <w:pPr>
              <w:pStyle w:val="Tabell"/>
              <w:jc w:val="center"/>
              <w:rPr>
                <w:color w:val="auto"/>
                <w:sz w:val="20"/>
              </w:rPr>
            </w:pPr>
            <w:r w:rsidRPr="006B6E05">
              <w:rPr>
                <w:color w:val="auto"/>
                <w:sz w:val="20"/>
              </w:rPr>
              <w:t>-</w:t>
            </w:r>
          </w:p>
        </w:tc>
        <w:tc>
          <w:tcPr>
            <w:tcW w:w="567" w:type="dxa"/>
          </w:tcPr>
          <w:p w14:paraId="3D513393" w14:textId="77777777" w:rsidR="00EB4575" w:rsidRPr="006B6E05" w:rsidRDefault="00EB4575">
            <w:pPr>
              <w:pStyle w:val="Tabell"/>
              <w:jc w:val="center"/>
              <w:rPr>
                <w:color w:val="auto"/>
                <w:sz w:val="20"/>
              </w:rPr>
            </w:pPr>
            <w:r w:rsidRPr="006B6E05">
              <w:rPr>
                <w:color w:val="auto"/>
                <w:sz w:val="20"/>
              </w:rPr>
              <w:t>-</w:t>
            </w:r>
          </w:p>
        </w:tc>
        <w:tc>
          <w:tcPr>
            <w:tcW w:w="760" w:type="dxa"/>
          </w:tcPr>
          <w:p w14:paraId="6F34565A" w14:textId="77777777" w:rsidR="00EB4575" w:rsidRPr="006B6E05" w:rsidRDefault="00EB4575">
            <w:pPr>
              <w:pStyle w:val="Tabell"/>
              <w:jc w:val="center"/>
              <w:rPr>
                <w:color w:val="auto"/>
                <w:sz w:val="20"/>
              </w:rPr>
            </w:pPr>
            <w:r w:rsidRPr="006B6E05">
              <w:rPr>
                <w:color w:val="auto"/>
                <w:sz w:val="20"/>
              </w:rPr>
              <w:t>-</w:t>
            </w:r>
          </w:p>
        </w:tc>
        <w:tc>
          <w:tcPr>
            <w:tcW w:w="751" w:type="dxa"/>
          </w:tcPr>
          <w:p w14:paraId="45E19B0E" w14:textId="77777777" w:rsidR="00EB4575" w:rsidRPr="006B6E05" w:rsidRDefault="00EB4575">
            <w:pPr>
              <w:pStyle w:val="Tabell"/>
              <w:jc w:val="center"/>
              <w:rPr>
                <w:color w:val="auto"/>
                <w:sz w:val="20"/>
              </w:rPr>
            </w:pPr>
            <w:r w:rsidRPr="006B6E05">
              <w:rPr>
                <w:color w:val="auto"/>
                <w:sz w:val="20"/>
              </w:rPr>
              <w:t>-</w:t>
            </w:r>
          </w:p>
        </w:tc>
        <w:tc>
          <w:tcPr>
            <w:tcW w:w="708" w:type="dxa"/>
          </w:tcPr>
          <w:p w14:paraId="7B063256" w14:textId="77777777" w:rsidR="00EB4575" w:rsidRPr="006B6E05" w:rsidRDefault="00EB4575">
            <w:pPr>
              <w:pStyle w:val="Tabell"/>
              <w:jc w:val="center"/>
              <w:rPr>
                <w:color w:val="auto"/>
                <w:sz w:val="20"/>
              </w:rPr>
            </w:pPr>
            <w:r w:rsidRPr="006B6E05">
              <w:rPr>
                <w:color w:val="auto"/>
                <w:sz w:val="20"/>
              </w:rPr>
              <w:t>-</w:t>
            </w:r>
          </w:p>
        </w:tc>
        <w:tc>
          <w:tcPr>
            <w:tcW w:w="678" w:type="dxa"/>
          </w:tcPr>
          <w:p w14:paraId="37C60DAC" w14:textId="77777777" w:rsidR="00EB4575" w:rsidRPr="006B6E05" w:rsidRDefault="00EB4575">
            <w:pPr>
              <w:pStyle w:val="Tabell"/>
              <w:jc w:val="center"/>
              <w:rPr>
                <w:color w:val="auto"/>
                <w:sz w:val="20"/>
              </w:rPr>
            </w:pPr>
            <w:r w:rsidRPr="006B6E05">
              <w:rPr>
                <w:color w:val="auto"/>
                <w:sz w:val="20"/>
              </w:rPr>
              <w:t>mb Mr</w:t>
            </w:r>
          </w:p>
        </w:tc>
        <w:tc>
          <w:tcPr>
            <w:tcW w:w="709" w:type="dxa"/>
          </w:tcPr>
          <w:p w14:paraId="44073FD9" w14:textId="77777777" w:rsidR="00EB4575" w:rsidRPr="006B6E05" w:rsidRDefault="00EB4575">
            <w:pPr>
              <w:pStyle w:val="Tabell"/>
              <w:jc w:val="center"/>
              <w:rPr>
                <w:color w:val="auto"/>
                <w:sz w:val="20"/>
              </w:rPr>
            </w:pPr>
            <w:r w:rsidRPr="006B6E05">
              <w:rPr>
                <w:color w:val="auto"/>
                <w:sz w:val="20"/>
              </w:rPr>
              <w:t>mb Mr</w:t>
            </w:r>
          </w:p>
        </w:tc>
      </w:tr>
      <w:tr w:rsidR="00EB4575" w:rsidRPr="006B6E05" w14:paraId="411AA52E" w14:textId="77777777" w:rsidTr="00B70390">
        <w:trPr>
          <w:cantSplit/>
          <w:jc w:val="center"/>
        </w:trPr>
        <w:tc>
          <w:tcPr>
            <w:tcW w:w="3419" w:type="dxa"/>
          </w:tcPr>
          <w:p w14:paraId="7AF45337" w14:textId="77777777" w:rsidR="00EB4575" w:rsidRPr="006B6E05" w:rsidRDefault="00EB4575">
            <w:pPr>
              <w:pStyle w:val="Tabell"/>
              <w:rPr>
                <w:color w:val="auto"/>
                <w:sz w:val="20"/>
              </w:rPr>
            </w:pPr>
            <w:r w:rsidRPr="006B6E05">
              <w:rPr>
                <w:color w:val="auto"/>
                <w:sz w:val="20"/>
              </w:rPr>
              <w:t>ISO_639_language_descriptor</w:t>
            </w:r>
          </w:p>
        </w:tc>
        <w:tc>
          <w:tcPr>
            <w:tcW w:w="993" w:type="dxa"/>
          </w:tcPr>
          <w:p w14:paraId="0A294D49" w14:textId="77777777" w:rsidR="00EB4575" w:rsidRPr="006B6E05" w:rsidRDefault="00EB4575">
            <w:pPr>
              <w:pStyle w:val="Tabell"/>
              <w:jc w:val="center"/>
              <w:rPr>
                <w:color w:val="auto"/>
                <w:sz w:val="20"/>
              </w:rPr>
            </w:pPr>
            <w:r w:rsidRPr="006B6E05">
              <w:rPr>
                <w:color w:val="auto"/>
                <w:sz w:val="20"/>
              </w:rPr>
              <w:t>0x0A</w:t>
            </w:r>
          </w:p>
        </w:tc>
        <w:tc>
          <w:tcPr>
            <w:tcW w:w="850" w:type="dxa"/>
          </w:tcPr>
          <w:p w14:paraId="6D869700" w14:textId="77777777" w:rsidR="00EB4575" w:rsidRPr="006B6E05" w:rsidRDefault="00EB4575">
            <w:pPr>
              <w:pStyle w:val="Tabell"/>
              <w:jc w:val="center"/>
              <w:rPr>
                <w:color w:val="auto"/>
                <w:sz w:val="20"/>
              </w:rPr>
            </w:pPr>
            <w:r w:rsidRPr="006B6E05">
              <w:rPr>
                <w:color w:val="auto"/>
                <w:sz w:val="20"/>
              </w:rPr>
              <w:t>-</w:t>
            </w:r>
          </w:p>
        </w:tc>
        <w:tc>
          <w:tcPr>
            <w:tcW w:w="567" w:type="dxa"/>
          </w:tcPr>
          <w:p w14:paraId="5F5BBEA7" w14:textId="77777777" w:rsidR="00EB4575" w:rsidRPr="006B6E05" w:rsidRDefault="00EB4575">
            <w:pPr>
              <w:pStyle w:val="Tabell"/>
              <w:jc w:val="center"/>
              <w:rPr>
                <w:color w:val="auto"/>
                <w:sz w:val="20"/>
              </w:rPr>
            </w:pPr>
            <w:r w:rsidRPr="006B6E05">
              <w:rPr>
                <w:color w:val="auto"/>
                <w:sz w:val="20"/>
              </w:rPr>
              <w:t>-</w:t>
            </w:r>
          </w:p>
        </w:tc>
        <w:tc>
          <w:tcPr>
            <w:tcW w:w="760" w:type="dxa"/>
          </w:tcPr>
          <w:p w14:paraId="5DADFCFC" w14:textId="77777777" w:rsidR="00EB4575" w:rsidRPr="006B6E05" w:rsidRDefault="00EB4575">
            <w:pPr>
              <w:pStyle w:val="Tabell"/>
              <w:jc w:val="center"/>
              <w:rPr>
                <w:color w:val="auto"/>
                <w:sz w:val="20"/>
              </w:rPr>
            </w:pPr>
            <w:r w:rsidRPr="006B6E05">
              <w:rPr>
                <w:color w:val="auto"/>
                <w:sz w:val="20"/>
              </w:rPr>
              <w:t>-</w:t>
            </w:r>
          </w:p>
        </w:tc>
        <w:tc>
          <w:tcPr>
            <w:tcW w:w="751" w:type="dxa"/>
          </w:tcPr>
          <w:p w14:paraId="76CF3419" w14:textId="77777777" w:rsidR="00EB4575" w:rsidRPr="006B6E05" w:rsidRDefault="00EB4575">
            <w:pPr>
              <w:pStyle w:val="Tabell"/>
              <w:jc w:val="center"/>
              <w:rPr>
                <w:color w:val="auto"/>
                <w:sz w:val="20"/>
              </w:rPr>
            </w:pPr>
            <w:r w:rsidRPr="006B6E05">
              <w:rPr>
                <w:color w:val="auto"/>
                <w:sz w:val="20"/>
              </w:rPr>
              <w:t>-</w:t>
            </w:r>
          </w:p>
        </w:tc>
        <w:tc>
          <w:tcPr>
            <w:tcW w:w="708" w:type="dxa"/>
          </w:tcPr>
          <w:p w14:paraId="060E9A26" w14:textId="77777777" w:rsidR="00EB4575" w:rsidRPr="006B6E05" w:rsidRDefault="00EB4575">
            <w:pPr>
              <w:pStyle w:val="Tabell"/>
              <w:jc w:val="center"/>
              <w:rPr>
                <w:color w:val="auto"/>
                <w:sz w:val="20"/>
              </w:rPr>
            </w:pPr>
            <w:r w:rsidRPr="006B6E05">
              <w:rPr>
                <w:color w:val="auto"/>
                <w:sz w:val="20"/>
              </w:rPr>
              <w:t>-</w:t>
            </w:r>
          </w:p>
        </w:tc>
        <w:tc>
          <w:tcPr>
            <w:tcW w:w="678" w:type="dxa"/>
          </w:tcPr>
          <w:p w14:paraId="793C490A" w14:textId="77777777" w:rsidR="00EB4575" w:rsidRPr="006B6E05" w:rsidRDefault="00EB4575">
            <w:pPr>
              <w:pStyle w:val="Tabell"/>
              <w:jc w:val="center"/>
              <w:rPr>
                <w:color w:val="auto"/>
                <w:sz w:val="20"/>
              </w:rPr>
            </w:pPr>
            <w:r w:rsidRPr="006B6E05">
              <w:rPr>
                <w:color w:val="auto"/>
                <w:sz w:val="20"/>
              </w:rPr>
              <w:t>-</w:t>
            </w:r>
          </w:p>
        </w:tc>
        <w:tc>
          <w:tcPr>
            <w:tcW w:w="709" w:type="dxa"/>
          </w:tcPr>
          <w:p w14:paraId="18CB0F67" w14:textId="77777777" w:rsidR="00EB4575" w:rsidRPr="006B6E05" w:rsidRDefault="00EB4575">
            <w:pPr>
              <w:pStyle w:val="Tabell"/>
              <w:jc w:val="center"/>
              <w:rPr>
                <w:color w:val="auto"/>
                <w:sz w:val="20"/>
              </w:rPr>
            </w:pPr>
            <w:r w:rsidRPr="006B6E05">
              <w:rPr>
                <w:color w:val="auto"/>
                <w:sz w:val="20"/>
              </w:rPr>
              <w:t>mb Mr</w:t>
            </w:r>
          </w:p>
        </w:tc>
      </w:tr>
      <w:tr w:rsidR="00EB4575" w:rsidRPr="006B6E05" w14:paraId="3CB61204" w14:textId="77777777" w:rsidTr="00B70390">
        <w:trPr>
          <w:cantSplit/>
          <w:jc w:val="center"/>
        </w:trPr>
        <w:tc>
          <w:tcPr>
            <w:tcW w:w="3419" w:type="dxa"/>
          </w:tcPr>
          <w:p w14:paraId="363FA97B" w14:textId="77777777" w:rsidR="00EB4575" w:rsidRPr="006B6E05" w:rsidRDefault="00EB4575">
            <w:pPr>
              <w:pStyle w:val="Tabell"/>
              <w:rPr>
                <w:color w:val="auto"/>
                <w:sz w:val="20"/>
              </w:rPr>
            </w:pPr>
            <w:r w:rsidRPr="006B6E05">
              <w:rPr>
                <w:color w:val="auto"/>
                <w:sz w:val="20"/>
              </w:rPr>
              <w:t>carousel_id</w:t>
            </w:r>
            <w:r w:rsidR="00534B0E" w:rsidRPr="006B6E05">
              <w:rPr>
                <w:color w:val="auto"/>
                <w:sz w:val="20"/>
              </w:rPr>
              <w:t>entifier</w:t>
            </w:r>
            <w:r w:rsidRPr="006B6E05">
              <w:rPr>
                <w:color w:val="auto"/>
                <w:sz w:val="20"/>
              </w:rPr>
              <w:t>_descriptor</w:t>
            </w:r>
          </w:p>
        </w:tc>
        <w:tc>
          <w:tcPr>
            <w:tcW w:w="993" w:type="dxa"/>
          </w:tcPr>
          <w:p w14:paraId="4355B05F" w14:textId="77777777" w:rsidR="00EB4575" w:rsidRPr="006B6E05" w:rsidRDefault="00EB4575">
            <w:pPr>
              <w:pStyle w:val="Tabell"/>
              <w:jc w:val="center"/>
              <w:rPr>
                <w:color w:val="auto"/>
                <w:sz w:val="20"/>
              </w:rPr>
            </w:pPr>
            <w:r w:rsidRPr="006B6E05">
              <w:rPr>
                <w:color w:val="auto"/>
                <w:sz w:val="20"/>
              </w:rPr>
              <w:t>0x13</w:t>
            </w:r>
          </w:p>
        </w:tc>
        <w:tc>
          <w:tcPr>
            <w:tcW w:w="850" w:type="dxa"/>
          </w:tcPr>
          <w:p w14:paraId="495BFA70" w14:textId="77777777" w:rsidR="00EB4575" w:rsidRPr="006B6E05" w:rsidRDefault="00EB4575">
            <w:pPr>
              <w:pStyle w:val="Tabell"/>
              <w:jc w:val="center"/>
              <w:rPr>
                <w:color w:val="auto"/>
                <w:sz w:val="20"/>
              </w:rPr>
            </w:pPr>
            <w:r w:rsidRPr="006B6E05">
              <w:rPr>
                <w:color w:val="auto"/>
                <w:sz w:val="20"/>
              </w:rPr>
              <w:t>-</w:t>
            </w:r>
          </w:p>
        </w:tc>
        <w:tc>
          <w:tcPr>
            <w:tcW w:w="567" w:type="dxa"/>
          </w:tcPr>
          <w:p w14:paraId="68A370EE" w14:textId="77777777" w:rsidR="00EB4575" w:rsidRPr="006B6E05" w:rsidRDefault="00EB4575">
            <w:pPr>
              <w:pStyle w:val="Tabell"/>
              <w:jc w:val="center"/>
              <w:rPr>
                <w:color w:val="auto"/>
                <w:sz w:val="20"/>
              </w:rPr>
            </w:pPr>
            <w:r w:rsidRPr="006B6E05">
              <w:rPr>
                <w:color w:val="auto"/>
                <w:sz w:val="20"/>
              </w:rPr>
              <w:t>-</w:t>
            </w:r>
          </w:p>
        </w:tc>
        <w:tc>
          <w:tcPr>
            <w:tcW w:w="760" w:type="dxa"/>
          </w:tcPr>
          <w:p w14:paraId="613036EC" w14:textId="77777777" w:rsidR="00EB4575" w:rsidRPr="006B6E05" w:rsidRDefault="00EB4575">
            <w:pPr>
              <w:pStyle w:val="Tabell"/>
              <w:jc w:val="center"/>
              <w:rPr>
                <w:color w:val="auto"/>
                <w:sz w:val="20"/>
              </w:rPr>
            </w:pPr>
            <w:r w:rsidRPr="006B6E05">
              <w:rPr>
                <w:color w:val="auto"/>
                <w:sz w:val="20"/>
              </w:rPr>
              <w:t>-</w:t>
            </w:r>
          </w:p>
        </w:tc>
        <w:tc>
          <w:tcPr>
            <w:tcW w:w="751" w:type="dxa"/>
          </w:tcPr>
          <w:p w14:paraId="11B7DB1F" w14:textId="77777777" w:rsidR="00EB4575" w:rsidRPr="006B6E05" w:rsidRDefault="00EB4575">
            <w:pPr>
              <w:pStyle w:val="Tabell"/>
              <w:jc w:val="center"/>
              <w:rPr>
                <w:color w:val="auto"/>
                <w:sz w:val="20"/>
              </w:rPr>
            </w:pPr>
            <w:r w:rsidRPr="006B6E05">
              <w:rPr>
                <w:color w:val="auto"/>
                <w:sz w:val="20"/>
              </w:rPr>
              <w:t>-</w:t>
            </w:r>
          </w:p>
        </w:tc>
        <w:tc>
          <w:tcPr>
            <w:tcW w:w="708" w:type="dxa"/>
          </w:tcPr>
          <w:p w14:paraId="555DF081" w14:textId="77777777" w:rsidR="00EB4575" w:rsidRPr="006B6E05" w:rsidRDefault="00EB4575">
            <w:pPr>
              <w:pStyle w:val="Tabell"/>
              <w:jc w:val="center"/>
              <w:rPr>
                <w:color w:val="auto"/>
                <w:sz w:val="20"/>
              </w:rPr>
            </w:pPr>
            <w:r w:rsidRPr="006B6E05">
              <w:rPr>
                <w:color w:val="auto"/>
                <w:sz w:val="20"/>
              </w:rPr>
              <w:t>-</w:t>
            </w:r>
          </w:p>
        </w:tc>
        <w:tc>
          <w:tcPr>
            <w:tcW w:w="678" w:type="dxa"/>
          </w:tcPr>
          <w:p w14:paraId="0FE06034" w14:textId="77777777" w:rsidR="00EB4575" w:rsidRPr="006B6E05" w:rsidRDefault="00EB4575">
            <w:pPr>
              <w:pStyle w:val="Tabell"/>
              <w:jc w:val="center"/>
              <w:rPr>
                <w:color w:val="auto"/>
                <w:sz w:val="20"/>
              </w:rPr>
            </w:pPr>
            <w:r w:rsidRPr="006B6E05">
              <w:rPr>
                <w:color w:val="auto"/>
                <w:sz w:val="20"/>
              </w:rPr>
              <w:t>-</w:t>
            </w:r>
          </w:p>
        </w:tc>
        <w:tc>
          <w:tcPr>
            <w:tcW w:w="709" w:type="dxa"/>
          </w:tcPr>
          <w:p w14:paraId="2DD76E7A" w14:textId="77777777" w:rsidR="00EB4575" w:rsidRPr="006B6E05" w:rsidRDefault="00EB4575">
            <w:pPr>
              <w:pStyle w:val="Tabell"/>
              <w:jc w:val="center"/>
              <w:rPr>
                <w:color w:val="auto"/>
                <w:sz w:val="20"/>
              </w:rPr>
            </w:pPr>
            <w:r w:rsidRPr="006B6E05">
              <w:rPr>
                <w:color w:val="auto"/>
                <w:sz w:val="20"/>
              </w:rPr>
              <w:t>mb Mr (1)</w:t>
            </w:r>
          </w:p>
        </w:tc>
      </w:tr>
      <w:tr w:rsidR="00791593" w:rsidRPr="006B6E05" w14:paraId="2E9D6CAA" w14:textId="77777777" w:rsidTr="00853629">
        <w:trPr>
          <w:cantSplit/>
          <w:jc w:val="center"/>
        </w:trPr>
        <w:tc>
          <w:tcPr>
            <w:tcW w:w="3419" w:type="dxa"/>
          </w:tcPr>
          <w:p w14:paraId="2FDDF92C" w14:textId="77777777" w:rsidR="00791593" w:rsidRPr="006B6E05" w:rsidRDefault="00791593" w:rsidP="00853629">
            <w:pPr>
              <w:pStyle w:val="Tabell"/>
              <w:rPr>
                <w:color w:val="auto"/>
                <w:sz w:val="20"/>
              </w:rPr>
            </w:pPr>
            <w:r w:rsidRPr="006B6E05">
              <w:rPr>
                <w:color w:val="auto"/>
                <w:sz w:val="20"/>
              </w:rPr>
              <w:t>Metadata_pointer_descriptor</w:t>
            </w:r>
          </w:p>
        </w:tc>
        <w:tc>
          <w:tcPr>
            <w:tcW w:w="993" w:type="dxa"/>
          </w:tcPr>
          <w:p w14:paraId="71ACDF07" w14:textId="77777777" w:rsidR="00791593" w:rsidRPr="006B6E05" w:rsidRDefault="00791593" w:rsidP="00853629">
            <w:pPr>
              <w:pStyle w:val="Tabell"/>
              <w:jc w:val="center"/>
              <w:rPr>
                <w:color w:val="auto"/>
                <w:sz w:val="20"/>
              </w:rPr>
            </w:pPr>
            <w:r w:rsidRPr="006B6E05">
              <w:rPr>
                <w:color w:val="auto"/>
                <w:sz w:val="20"/>
              </w:rPr>
              <w:t>0x25</w:t>
            </w:r>
          </w:p>
        </w:tc>
        <w:tc>
          <w:tcPr>
            <w:tcW w:w="850" w:type="dxa"/>
          </w:tcPr>
          <w:p w14:paraId="0FF50BC7" w14:textId="77777777" w:rsidR="00791593" w:rsidRPr="006B6E05" w:rsidRDefault="00791593" w:rsidP="00853629">
            <w:pPr>
              <w:pStyle w:val="Tabell"/>
              <w:jc w:val="center"/>
              <w:rPr>
                <w:color w:val="auto"/>
                <w:sz w:val="20"/>
              </w:rPr>
            </w:pPr>
            <w:r w:rsidRPr="006B6E05">
              <w:rPr>
                <w:color w:val="auto"/>
                <w:sz w:val="20"/>
              </w:rPr>
              <w:t>Ob Or  (4)</w:t>
            </w:r>
          </w:p>
        </w:tc>
        <w:tc>
          <w:tcPr>
            <w:tcW w:w="567" w:type="dxa"/>
          </w:tcPr>
          <w:p w14:paraId="46D18B10" w14:textId="77777777" w:rsidR="00791593" w:rsidRPr="006B6E05" w:rsidRDefault="00791593" w:rsidP="00853629">
            <w:pPr>
              <w:pStyle w:val="Tabell"/>
              <w:jc w:val="center"/>
              <w:rPr>
                <w:color w:val="auto"/>
                <w:sz w:val="20"/>
              </w:rPr>
            </w:pPr>
            <w:r w:rsidRPr="006B6E05">
              <w:rPr>
                <w:color w:val="auto"/>
                <w:sz w:val="20"/>
              </w:rPr>
              <w:t>-</w:t>
            </w:r>
          </w:p>
        </w:tc>
        <w:tc>
          <w:tcPr>
            <w:tcW w:w="760" w:type="dxa"/>
          </w:tcPr>
          <w:p w14:paraId="6FD0C05F" w14:textId="77777777" w:rsidR="00791593" w:rsidRPr="006B6E05" w:rsidRDefault="00791593" w:rsidP="00853629">
            <w:pPr>
              <w:pStyle w:val="Tabell"/>
              <w:jc w:val="center"/>
              <w:rPr>
                <w:color w:val="auto"/>
                <w:sz w:val="20"/>
              </w:rPr>
            </w:pPr>
            <w:r w:rsidRPr="006B6E05">
              <w:rPr>
                <w:color w:val="auto"/>
                <w:sz w:val="20"/>
              </w:rPr>
              <w:t xml:space="preserve">Ob Or  (4) </w:t>
            </w:r>
          </w:p>
        </w:tc>
        <w:tc>
          <w:tcPr>
            <w:tcW w:w="751" w:type="dxa"/>
          </w:tcPr>
          <w:p w14:paraId="3670FB5E" w14:textId="77777777" w:rsidR="00791593" w:rsidRPr="006B6E05" w:rsidRDefault="00791593" w:rsidP="00853629">
            <w:pPr>
              <w:pStyle w:val="Tabell"/>
              <w:jc w:val="center"/>
              <w:rPr>
                <w:color w:val="auto"/>
                <w:sz w:val="20"/>
              </w:rPr>
            </w:pPr>
            <w:r w:rsidRPr="006B6E05">
              <w:rPr>
                <w:color w:val="auto"/>
                <w:sz w:val="20"/>
              </w:rPr>
              <w:t>-</w:t>
            </w:r>
          </w:p>
        </w:tc>
        <w:tc>
          <w:tcPr>
            <w:tcW w:w="708" w:type="dxa"/>
          </w:tcPr>
          <w:p w14:paraId="27680C8F" w14:textId="77777777" w:rsidR="00791593" w:rsidRPr="006B6E05" w:rsidRDefault="00791593" w:rsidP="00853629">
            <w:pPr>
              <w:pStyle w:val="Tabell"/>
              <w:jc w:val="center"/>
              <w:rPr>
                <w:color w:val="auto"/>
                <w:sz w:val="20"/>
              </w:rPr>
            </w:pPr>
            <w:r w:rsidRPr="006B6E05">
              <w:rPr>
                <w:color w:val="auto"/>
                <w:sz w:val="20"/>
              </w:rPr>
              <w:t>-</w:t>
            </w:r>
          </w:p>
        </w:tc>
        <w:tc>
          <w:tcPr>
            <w:tcW w:w="678" w:type="dxa"/>
          </w:tcPr>
          <w:p w14:paraId="5DB68165" w14:textId="77777777" w:rsidR="00791593" w:rsidRPr="006B6E05" w:rsidRDefault="00791593" w:rsidP="00853629">
            <w:pPr>
              <w:pStyle w:val="Tabell"/>
              <w:jc w:val="center"/>
              <w:rPr>
                <w:color w:val="auto"/>
                <w:sz w:val="20"/>
              </w:rPr>
            </w:pPr>
            <w:r w:rsidRPr="006B6E05">
              <w:rPr>
                <w:color w:val="auto"/>
                <w:sz w:val="20"/>
              </w:rPr>
              <w:t>-</w:t>
            </w:r>
          </w:p>
        </w:tc>
        <w:tc>
          <w:tcPr>
            <w:tcW w:w="709" w:type="dxa"/>
          </w:tcPr>
          <w:p w14:paraId="3D8EE96A" w14:textId="77777777" w:rsidR="00791593" w:rsidRPr="006B6E05" w:rsidRDefault="00791593" w:rsidP="00853629">
            <w:pPr>
              <w:pStyle w:val="Tabell"/>
              <w:jc w:val="center"/>
              <w:rPr>
                <w:color w:val="auto"/>
                <w:sz w:val="20"/>
              </w:rPr>
            </w:pPr>
            <w:r w:rsidRPr="006B6E05">
              <w:rPr>
                <w:color w:val="auto"/>
                <w:sz w:val="20"/>
              </w:rPr>
              <w:t>-</w:t>
            </w:r>
          </w:p>
        </w:tc>
      </w:tr>
      <w:tr w:rsidR="00791593" w:rsidRPr="006B6E05" w14:paraId="69BEF302" w14:textId="77777777" w:rsidTr="00853629">
        <w:trPr>
          <w:cantSplit/>
          <w:jc w:val="center"/>
        </w:trPr>
        <w:tc>
          <w:tcPr>
            <w:tcW w:w="3419" w:type="dxa"/>
          </w:tcPr>
          <w:p w14:paraId="685E7179" w14:textId="77777777" w:rsidR="00791593" w:rsidRPr="006B6E05" w:rsidRDefault="00791593" w:rsidP="00853629">
            <w:pPr>
              <w:pStyle w:val="Tabell"/>
              <w:rPr>
                <w:color w:val="auto"/>
                <w:sz w:val="20"/>
              </w:rPr>
            </w:pPr>
            <w:r w:rsidRPr="006B6E05">
              <w:rPr>
                <w:color w:val="auto"/>
                <w:sz w:val="20"/>
              </w:rPr>
              <w:t>Metadata_descriptor</w:t>
            </w:r>
          </w:p>
        </w:tc>
        <w:tc>
          <w:tcPr>
            <w:tcW w:w="993" w:type="dxa"/>
          </w:tcPr>
          <w:p w14:paraId="0A34263F" w14:textId="77777777" w:rsidR="00791593" w:rsidRPr="006B6E05" w:rsidRDefault="00791593" w:rsidP="00853629">
            <w:pPr>
              <w:pStyle w:val="Tabell"/>
              <w:jc w:val="center"/>
              <w:rPr>
                <w:color w:val="auto"/>
                <w:sz w:val="20"/>
              </w:rPr>
            </w:pPr>
            <w:r w:rsidRPr="006B6E05">
              <w:rPr>
                <w:color w:val="auto"/>
                <w:sz w:val="20"/>
              </w:rPr>
              <w:t>0x26</w:t>
            </w:r>
          </w:p>
        </w:tc>
        <w:tc>
          <w:tcPr>
            <w:tcW w:w="850" w:type="dxa"/>
          </w:tcPr>
          <w:p w14:paraId="0DABF8F6" w14:textId="77777777" w:rsidR="00791593" w:rsidRPr="006B6E05" w:rsidRDefault="00791593" w:rsidP="00853629">
            <w:pPr>
              <w:pStyle w:val="Tabell"/>
              <w:jc w:val="center"/>
              <w:rPr>
                <w:color w:val="auto"/>
                <w:sz w:val="20"/>
              </w:rPr>
            </w:pPr>
            <w:r w:rsidRPr="006B6E05">
              <w:rPr>
                <w:color w:val="auto"/>
                <w:sz w:val="20"/>
              </w:rPr>
              <w:t>-</w:t>
            </w:r>
          </w:p>
        </w:tc>
        <w:tc>
          <w:tcPr>
            <w:tcW w:w="567" w:type="dxa"/>
          </w:tcPr>
          <w:p w14:paraId="197AA014" w14:textId="77777777" w:rsidR="00791593" w:rsidRPr="006B6E05" w:rsidRDefault="00791593" w:rsidP="00853629">
            <w:pPr>
              <w:pStyle w:val="Tabell"/>
              <w:jc w:val="center"/>
              <w:rPr>
                <w:color w:val="auto"/>
                <w:sz w:val="20"/>
              </w:rPr>
            </w:pPr>
            <w:r w:rsidRPr="006B6E05">
              <w:rPr>
                <w:color w:val="auto"/>
                <w:sz w:val="20"/>
              </w:rPr>
              <w:t>-</w:t>
            </w:r>
          </w:p>
        </w:tc>
        <w:tc>
          <w:tcPr>
            <w:tcW w:w="760" w:type="dxa"/>
          </w:tcPr>
          <w:p w14:paraId="105BE746" w14:textId="77777777" w:rsidR="00791593" w:rsidRPr="006B6E05" w:rsidRDefault="00791593" w:rsidP="00853629">
            <w:pPr>
              <w:pStyle w:val="Tabell"/>
              <w:jc w:val="center"/>
              <w:rPr>
                <w:color w:val="auto"/>
                <w:sz w:val="20"/>
              </w:rPr>
            </w:pPr>
            <w:r w:rsidRPr="006B6E05">
              <w:rPr>
                <w:color w:val="auto"/>
                <w:sz w:val="20"/>
              </w:rPr>
              <w:t>-</w:t>
            </w:r>
          </w:p>
        </w:tc>
        <w:tc>
          <w:tcPr>
            <w:tcW w:w="751" w:type="dxa"/>
          </w:tcPr>
          <w:p w14:paraId="30C43143" w14:textId="77777777" w:rsidR="00791593" w:rsidRPr="006B6E05" w:rsidRDefault="00791593" w:rsidP="00853629">
            <w:pPr>
              <w:pStyle w:val="Tabell"/>
              <w:jc w:val="center"/>
              <w:rPr>
                <w:color w:val="auto"/>
                <w:sz w:val="20"/>
              </w:rPr>
            </w:pPr>
            <w:r w:rsidRPr="006B6E05">
              <w:rPr>
                <w:color w:val="auto"/>
                <w:sz w:val="20"/>
              </w:rPr>
              <w:t>-</w:t>
            </w:r>
          </w:p>
        </w:tc>
        <w:tc>
          <w:tcPr>
            <w:tcW w:w="708" w:type="dxa"/>
          </w:tcPr>
          <w:p w14:paraId="71A2A018" w14:textId="77777777" w:rsidR="00791593" w:rsidRPr="006B6E05" w:rsidRDefault="00791593" w:rsidP="00853629">
            <w:pPr>
              <w:pStyle w:val="Tabell"/>
              <w:jc w:val="center"/>
              <w:rPr>
                <w:color w:val="auto"/>
                <w:sz w:val="20"/>
              </w:rPr>
            </w:pPr>
            <w:r w:rsidRPr="006B6E05">
              <w:rPr>
                <w:color w:val="auto"/>
                <w:sz w:val="20"/>
              </w:rPr>
              <w:t>-</w:t>
            </w:r>
          </w:p>
        </w:tc>
        <w:tc>
          <w:tcPr>
            <w:tcW w:w="678" w:type="dxa"/>
          </w:tcPr>
          <w:p w14:paraId="06E4A0DF" w14:textId="77777777" w:rsidR="00791593" w:rsidRPr="006B6E05" w:rsidRDefault="00791593" w:rsidP="00853629">
            <w:pPr>
              <w:pStyle w:val="Tabell"/>
              <w:jc w:val="center"/>
              <w:rPr>
                <w:color w:val="auto"/>
                <w:sz w:val="20"/>
              </w:rPr>
            </w:pPr>
            <w:r w:rsidRPr="006B6E05">
              <w:rPr>
                <w:color w:val="auto"/>
                <w:sz w:val="20"/>
              </w:rPr>
              <w:t>-</w:t>
            </w:r>
          </w:p>
        </w:tc>
        <w:tc>
          <w:tcPr>
            <w:tcW w:w="709" w:type="dxa"/>
          </w:tcPr>
          <w:p w14:paraId="0BFC5113" w14:textId="77777777" w:rsidR="00791593" w:rsidRPr="006B6E05" w:rsidRDefault="00791593" w:rsidP="00853629">
            <w:pPr>
              <w:pStyle w:val="Tabell"/>
              <w:jc w:val="center"/>
              <w:rPr>
                <w:color w:val="auto"/>
                <w:sz w:val="20"/>
              </w:rPr>
            </w:pPr>
            <w:r w:rsidRPr="006B6E05">
              <w:rPr>
                <w:color w:val="auto"/>
                <w:sz w:val="20"/>
              </w:rPr>
              <w:t>Ob Or (4)</w:t>
            </w:r>
          </w:p>
        </w:tc>
      </w:tr>
      <w:tr w:rsidR="00EB4575" w:rsidRPr="006B6E05" w14:paraId="673A192C" w14:textId="77777777" w:rsidTr="00B70390">
        <w:trPr>
          <w:cantSplit/>
          <w:jc w:val="center"/>
        </w:trPr>
        <w:tc>
          <w:tcPr>
            <w:tcW w:w="3419" w:type="dxa"/>
          </w:tcPr>
          <w:p w14:paraId="5D7D7AE7" w14:textId="77777777" w:rsidR="00EB4575" w:rsidRPr="006B6E05" w:rsidRDefault="00EB4575">
            <w:pPr>
              <w:pStyle w:val="Tabell"/>
              <w:rPr>
                <w:color w:val="auto"/>
                <w:sz w:val="20"/>
              </w:rPr>
            </w:pPr>
            <w:r w:rsidRPr="006B6E05">
              <w:rPr>
                <w:color w:val="auto"/>
                <w:sz w:val="20"/>
              </w:rPr>
              <w:t>network_name_descriptor (</w:t>
            </w:r>
            <w:r w:rsidR="00AD5551" w:rsidRPr="006B6E05">
              <w:rPr>
                <w:color w:val="auto"/>
                <w:sz w:val="20"/>
              </w:rPr>
              <w:t>3</w:t>
            </w:r>
            <w:r w:rsidRPr="006B6E05">
              <w:rPr>
                <w:color w:val="auto"/>
                <w:sz w:val="20"/>
              </w:rPr>
              <w:t>)</w:t>
            </w:r>
          </w:p>
        </w:tc>
        <w:tc>
          <w:tcPr>
            <w:tcW w:w="993" w:type="dxa"/>
          </w:tcPr>
          <w:p w14:paraId="31E0CE54" w14:textId="77777777" w:rsidR="00EB4575" w:rsidRPr="006B6E05" w:rsidRDefault="00EB4575">
            <w:pPr>
              <w:pStyle w:val="Tabell"/>
              <w:jc w:val="center"/>
              <w:rPr>
                <w:color w:val="auto"/>
                <w:sz w:val="20"/>
              </w:rPr>
            </w:pPr>
            <w:r w:rsidRPr="006B6E05">
              <w:rPr>
                <w:color w:val="auto"/>
                <w:sz w:val="20"/>
              </w:rPr>
              <w:t>0x40</w:t>
            </w:r>
          </w:p>
        </w:tc>
        <w:tc>
          <w:tcPr>
            <w:tcW w:w="850" w:type="dxa"/>
          </w:tcPr>
          <w:p w14:paraId="18584143" w14:textId="77777777" w:rsidR="00EB4575" w:rsidRPr="006B6E05" w:rsidRDefault="00EB4575">
            <w:pPr>
              <w:pStyle w:val="Tabell"/>
              <w:jc w:val="center"/>
              <w:rPr>
                <w:color w:val="auto"/>
                <w:sz w:val="20"/>
              </w:rPr>
            </w:pPr>
            <w:r w:rsidRPr="006B6E05">
              <w:rPr>
                <w:color w:val="auto"/>
                <w:sz w:val="20"/>
              </w:rPr>
              <w:t>Mb Mr</w:t>
            </w:r>
          </w:p>
        </w:tc>
        <w:tc>
          <w:tcPr>
            <w:tcW w:w="567" w:type="dxa"/>
          </w:tcPr>
          <w:p w14:paraId="0CCC6B87" w14:textId="77777777" w:rsidR="00EB4575" w:rsidRPr="006B6E05" w:rsidRDefault="00EB4575">
            <w:pPr>
              <w:pStyle w:val="Tabell"/>
              <w:jc w:val="center"/>
              <w:rPr>
                <w:color w:val="auto"/>
                <w:sz w:val="20"/>
              </w:rPr>
            </w:pPr>
            <w:r w:rsidRPr="006B6E05">
              <w:rPr>
                <w:color w:val="auto"/>
                <w:sz w:val="20"/>
              </w:rPr>
              <w:t>-</w:t>
            </w:r>
          </w:p>
        </w:tc>
        <w:tc>
          <w:tcPr>
            <w:tcW w:w="760" w:type="dxa"/>
          </w:tcPr>
          <w:p w14:paraId="1945D8C3" w14:textId="77777777" w:rsidR="00EB4575" w:rsidRPr="006B6E05" w:rsidRDefault="00EB4575">
            <w:pPr>
              <w:pStyle w:val="Tabell"/>
              <w:jc w:val="center"/>
              <w:rPr>
                <w:color w:val="auto"/>
                <w:sz w:val="20"/>
              </w:rPr>
            </w:pPr>
            <w:r w:rsidRPr="006B6E05">
              <w:rPr>
                <w:color w:val="auto"/>
                <w:sz w:val="20"/>
              </w:rPr>
              <w:t>-</w:t>
            </w:r>
          </w:p>
        </w:tc>
        <w:tc>
          <w:tcPr>
            <w:tcW w:w="751" w:type="dxa"/>
          </w:tcPr>
          <w:p w14:paraId="27996597" w14:textId="77777777" w:rsidR="00EB4575" w:rsidRPr="006B6E05" w:rsidRDefault="00EB4575">
            <w:pPr>
              <w:pStyle w:val="Tabell"/>
              <w:jc w:val="center"/>
              <w:rPr>
                <w:color w:val="auto"/>
                <w:sz w:val="20"/>
              </w:rPr>
            </w:pPr>
            <w:r w:rsidRPr="006B6E05">
              <w:rPr>
                <w:color w:val="auto"/>
                <w:sz w:val="20"/>
              </w:rPr>
              <w:t>-</w:t>
            </w:r>
          </w:p>
        </w:tc>
        <w:tc>
          <w:tcPr>
            <w:tcW w:w="708" w:type="dxa"/>
          </w:tcPr>
          <w:p w14:paraId="42DB26E6" w14:textId="77777777" w:rsidR="00EB4575" w:rsidRPr="006B6E05" w:rsidRDefault="00EB4575">
            <w:pPr>
              <w:pStyle w:val="Tabell"/>
              <w:jc w:val="center"/>
              <w:rPr>
                <w:color w:val="auto"/>
                <w:sz w:val="20"/>
              </w:rPr>
            </w:pPr>
            <w:r w:rsidRPr="006B6E05">
              <w:rPr>
                <w:color w:val="auto"/>
                <w:sz w:val="20"/>
              </w:rPr>
              <w:t>-</w:t>
            </w:r>
          </w:p>
        </w:tc>
        <w:tc>
          <w:tcPr>
            <w:tcW w:w="678" w:type="dxa"/>
          </w:tcPr>
          <w:p w14:paraId="6C70259C" w14:textId="77777777" w:rsidR="00EB4575" w:rsidRPr="006B6E05" w:rsidRDefault="00EB4575">
            <w:pPr>
              <w:pStyle w:val="Tabell"/>
              <w:jc w:val="center"/>
              <w:rPr>
                <w:color w:val="auto"/>
                <w:sz w:val="20"/>
              </w:rPr>
            </w:pPr>
            <w:r w:rsidRPr="006B6E05">
              <w:rPr>
                <w:color w:val="auto"/>
                <w:sz w:val="20"/>
              </w:rPr>
              <w:t>-</w:t>
            </w:r>
          </w:p>
        </w:tc>
        <w:tc>
          <w:tcPr>
            <w:tcW w:w="709" w:type="dxa"/>
          </w:tcPr>
          <w:p w14:paraId="255FCCA2" w14:textId="77777777" w:rsidR="00EB4575" w:rsidRPr="006B6E05" w:rsidRDefault="00EB4575">
            <w:pPr>
              <w:pStyle w:val="Tabell"/>
              <w:jc w:val="center"/>
              <w:rPr>
                <w:color w:val="auto"/>
                <w:sz w:val="20"/>
              </w:rPr>
            </w:pPr>
            <w:r w:rsidRPr="006B6E05">
              <w:rPr>
                <w:color w:val="auto"/>
                <w:sz w:val="20"/>
              </w:rPr>
              <w:t>-</w:t>
            </w:r>
          </w:p>
        </w:tc>
      </w:tr>
      <w:tr w:rsidR="00EB4575" w:rsidRPr="006B6E05" w14:paraId="6C50E5FB" w14:textId="77777777" w:rsidTr="00B70390">
        <w:trPr>
          <w:cantSplit/>
          <w:jc w:val="center"/>
        </w:trPr>
        <w:tc>
          <w:tcPr>
            <w:tcW w:w="3419" w:type="dxa"/>
          </w:tcPr>
          <w:p w14:paraId="3AE4A146" w14:textId="77777777" w:rsidR="00EB4575" w:rsidRPr="006B6E05" w:rsidRDefault="00EB4575">
            <w:pPr>
              <w:pStyle w:val="Tabell"/>
              <w:rPr>
                <w:color w:val="auto"/>
                <w:sz w:val="20"/>
              </w:rPr>
            </w:pPr>
            <w:r w:rsidRPr="006B6E05">
              <w:rPr>
                <w:color w:val="auto"/>
                <w:sz w:val="20"/>
              </w:rPr>
              <w:t>service_list_descriptor (</w:t>
            </w:r>
            <w:r w:rsidR="00AD5551" w:rsidRPr="006B6E05">
              <w:rPr>
                <w:color w:val="auto"/>
                <w:sz w:val="20"/>
              </w:rPr>
              <w:t>3</w:t>
            </w:r>
            <w:r w:rsidRPr="006B6E05">
              <w:rPr>
                <w:color w:val="auto"/>
                <w:sz w:val="20"/>
              </w:rPr>
              <w:t>)</w:t>
            </w:r>
          </w:p>
        </w:tc>
        <w:tc>
          <w:tcPr>
            <w:tcW w:w="993" w:type="dxa"/>
          </w:tcPr>
          <w:p w14:paraId="700BD0AB" w14:textId="77777777" w:rsidR="00EB4575" w:rsidRPr="006B6E05" w:rsidRDefault="00EB4575">
            <w:pPr>
              <w:pStyle w:val="Tabell"/>
              <w:jc w:val="center"/>
              <w:rPr>
                <w:color w:val="auto"/>
                <w:sz w:val="20"/>
              </w:rPr>
            </w:pPr>
            <w:r w:rsidRPr="006B6E05">
              <w:rPr>
                <w:color w:val="auto"/>
                <w:sz w:val="20"/>
              </w:rPr>
              <w:t>0x41</w:t>
            </w:r>
          </w:p>
        </w:tc>
        <w:tc>
          <w:tcPr>
            <w:tcW w:w="850" w:type="dxa"/>
          </w:tcPr>
          <w:p w14:paraId="105132F3" w14:textId="77777777" w:rsidR="00EB4575" w:rsidRPr="006B6E05" w:rsidRDefault="00EB4575">
            <w:pPr>
              <w:pStyle w:val="Tabell"/>
              <w:jc w:val="center"/>
              <w:rPr>
                <w:color w:val="auto"/>
                <w:sz w:val="20"/>
              </w:rPr>
            </w:pPr>
            <w:r w:rsidRPr="006B6E05">
              <w:rPr>
                <w:color w:val="auto"/>
                <w:sz w:val="20"/>
              </w:rPr>
              <w:t>Ob Mr</w:t>
            </w:r>
          </w:p>
        </w:tc>
        <w:tc>
          <w:tcPr>
            <w:tcW w:w="567" w:type="dxa"/>
          </w:tcPr>
          <w:p w14:paraId="161C4D73" w14:textId="77777777" w:rsidR="00EB4575" w:rsidRPr="006B6E05" w:rsidRDefault="00EB4575">
            <w:pPr>
              <w:pStyle w:val="Tabell"/>
              <w:jc w:val="center"/>
              <w:rPr>
                <w:color w:val="auto"/>
                <w:sz w:val="20"/>
              </w:rPr>
            </w:pPr>
            <w:r w:rsidRPr="006B6E05">
              <w:rPr>
                <w:color w:val="auto"/>
                <w:sz w:val="20"/>
              </w:rPr>
              <w:t>-</w:t>
            </w:r>
          </w:p>
        </w:tc>
        <w:tc>
          <w:tcPr>
            <w:tcW w:w="760" w:type="dxa"/>
          </w:tcPr>
          <w:p w14:paraId="56D3FEF5" w14:textId="77777777" w:rsidR="00EB4575" w:rsidRPr="006B6E05" w:rsidRDefault="00EB4575">
            <w:pPr>
              <w:pStyle w:val="Tabell"/>
              <w:jc w:val="center"/>
              <w:rPr>
                <w:color w:val="auto"/>
                <w:sz w:val="20"/>
              </w:rPr>
            </w:pPr>
            <w:r w:rsidRPr="006B6E05">
              <w:rPr>
                <w:color w:val="auto"/>
                <w:sz w:val="20"/>
              </w:rPr>
              <w:t>-</w:t>
            </w:r>
          </w:p>
        </w:tc>
        <w:tc>
          <w:tcPr>
            <w:tcW w:w="751" w:type="dxa"/>
          </w:tcPr>
          <w:p w14:paraId="1DE8D01A" w14:textId="77777777" w:rsidR="00EB4575" w:rsidRPr="006B6E05" w:rsidRDefault="00EB4575">
            <w:pPr>
              <w:pStyle w:val="Tabell"/>
              <w:jc w:val="center"/>
              <w:rPr>
                <w:color w:val="auto"/>
                <w:sz w:val="20"/>
              </w:rPr>
            </w:pPr>
            <w:r w:rsidRPr="006B6E05">
              <w:rPr>
                <w:color w:val="auto"/>
                <w:sz w:val="20"/>
              </w:rPr>
              <w:t>-</w:t>
            </w:r>
          </w:p>
        </w:tc>
        <w:tc>
          <w:tcPr>
            <w:tcW w:w="708" w:type="dxa"/>
          </w:tcPr>
          <w:p w14:paraId="078439C9" w14:textId="77777777" w:rsidR="00EB4575" w:rsidRPr="006B6E05" w:rsidRDefault="00EB4575">
            <w:pPr>
              <w:pStyle w:val="Tabell"/>
              <w:jc w:val="center"/>
              <w:rPr>
                <w:color w:val="auto"/>
                <w:sz w:val="20"/>
              </w:rPr>
            </w:pPr>
            <w:r w:rsidRPr="006B6E05">
              <w:rPr>
                <w:color w:val="auto"/>
                <w:sz w:val="20"/>
              </w:rPr>
              <w:t>-</w:t>
            </w:r>
          </w:p>
        </w:tc>
        <w:tc>
          <w:tcPr>
            <w:tcW w:w="678" w:type="dxa"/>
          </w:tcPr>
          <w:p w14:paraId="76A97A4E" w14:textId="77777777" w:rsidR="00EB4575" w:rsidRPr="006B6E05" w:rsidRDefault="00EB4575">
            <w:pPr>
              <w:pStyle w:val="Tabell"/>
              <w:jc w:val="center"/>
              <w:rPr>
                <w:color w:val="auto"/>
                <w:sz w:val="20"/>
              </w:rPr>
            </w:pPr>
            <w:r w:rsidRPr="006B6E05">
              <w:rPr>
                <w:color w:val="auto"/>
                <w:sz w:val="20"/>
              </w:rPr>
              <w:t>-</w:t>
            </w:r>
          </w:p>
        </w:tc>
        <w:tc>
          <w:tcPr>
            <w:tcW w:w="709" w:type="dxa"/>
          </w:tcPr>
          <w:p w14:paraId="5EC5FB92" w14:textId="77777777" w:rsidR="00EB4575" w:rsidRPr="006B6E05" w:rsidRDefault="00EB4575">
            <w:pPr>
              <w:pStyle w:val="Tabell"/>
              <w:jc w:val="center"/>
              <w:rPr>
                <w:color w:val="auto"/>
                <w:sz w:val="20"/>
              </w:rPr>
            </w:pPr>
            <w:r w:rsidRPr="006B6E05">
              <w:rPr>
                <w:color w:val="auto"/>
                <w:sz w:val="20"/>
              </w:rPr>
              <w:t>-</w:t>
            </w:r>
          </w:p>
        </w:tc>
      </w:tr>
      <w:tr w:rsidR="00EB4575" w:rsidRPr="006B6E05" w14:paraId="51C72F52" w14:textId="77777777" w:rsidTr="00B70390">
        <w:trPr>
          <w:cantSplit/>
          <w:jc w:val="center"/>
        </w:trPr>
        <w:tc>
          <w:tcPr>
            <w:tcW w:w="3419" w:type="dxa"/>
          </w:tcPr>
          <w:p w14:paraId="7693B522" w14:textId="77777777" w:rsidR="00EB4575" w:rsidRPr="006B6E05" w:rsidRDefault="00EB4575">
            <w:pPr>
              <w:pStyle w:val="Tabell"/>
              <w:rPr>
                <w:color w:val="auto"/>
                <w:sz w:val="20"/>
              </w:rPr>
            </w:pPr>
            <w:r w:rsidRPr="006B6E05">
              <w:rPr>
                <w:color w:val="auto"/>
                <w:sz w:val="20"/>
              </w:rPr>
              <w:t>satellite_delivery_system_descriptor (</w:t>
            </w:r>
            <w:r w:rsidR="00AD5551" w:rsidRPr="006B6E05">
              <w:rPr>
                <w:color w:val="auto"/>
                <w:sz w:val="20"/>
              </w:rPr>
              <w:t>3</w:t>
            </w:r>
            <w:r w:rsidRPr="006B6E05">
              <w:rPr>
                <w:color w:val="auto"/>
                <w:sz w:val="20"/>
              </w:rPr>
              <w:t>)</w:t>
            </w:r>
          </w:p>
        </w:tc>
        <w:tc>
          <w:tcPr>
            <w:tcW w:w="993" w:type="dxa"/>
          </w:tcPr>
          <w:p w14:paraId="1B98C95F" w14:textId="77777777" w:rsidR="00EB4575" w:rsidRPr="006B6E05" w:rsidRDefault="00EB4575">
            <w:pPr>
              <w:pStyle w:val="Tabell"/>
              <w:jc w:val="center"/>
              <w:rPr>
                <w:color w:val="auto"/>
                <w:sz w:val="20"/>
              </w:rPr>
            </w:pPr>
            <w:r w:rsidRPr="006B6E05">
              <w:rPr>
                <w:color w:val="auto"/>
                <w:sz w:val="20"/>
              </w:rPr>
              <w:t>0x43</w:t>
            </w:r>
          </w:p>
        </w:tc>
        <w:tc>
          <w:tcPr>
            <w:tcW w:w="850" w:type="dxa"/>
          </w:tcPr>
          <w:p w14:paraId="4F720A44" w14:textId="77777777" w:rsidR="00EB4575" w:rsidRPr="006B6E05" w:rsidRDefault="00EB4575">
            <w:pPr>
              <w:pStyle w:val="Tabell"/>
              <w:jc w:val="center"/>
              <w:rPr>
                <w:color w:val="auto"/>
                <w:sz w:val="20"/>
              </w:rPr>
            </w:pPr>
            <w:r w:rsidRPr="006B6E05">
              <w:rPr>
                <w:color w:val="auto"/>
                <w:sz w:val="20"/>
              </w:rPr>
              <w:t>mb Mr</w:t>
            </w:r>
          </w:p>
        </w:tc>
        <w:tc>
          <w:tcPr>
            <w:tcW w:w="567" w:type="dxa"/>
          </w:tcPr>
          <w:p w14:paraId="6500BADA" w14:textId="77777777" w:rsidR="00EB4575" w:rsidRPr="006B6E05" w:rsidRDefault="00EB4575">
            <w:pPr>
              <w:pStyle w:val="Tabell"/>
              <w:jc w:val="center"/>
              <w:rPr>
                <w:color w:val="auto"/>
                <w:sz w:val="20"/>
              </w:rPr>
            </w:pPr>
            <w:r w:rsidRPr="006B6E05">
              <w:rPr>
                <w:color w:val="auto"/>
                <w:sz w:val="20"/>
              </w:rPr>
              <w:t>-</w:t>
            </w:r>
          </w:p>
        </w:tc>
        <w:tc>
          <w:tcPr>
            <w:tcW w:w="760" w:type="dxa"/>
          </w:tcPr>
          <w:p w14:paraId="680D2977" w14:textId="77777777" w:rsidR="00EB4575" w:rsidRPr="006B6E05" w:rsidRDefault="00EB4575">
            <w:pPr>
              <w:pStyle w:val="Tabell"/>
              <w:jc w:val="center"/>
              <w:rPr>
                <w:color w:val="auto"/>
                <w:sz w:val="20"/>
              </w:rPr>
            </w:pPr>
            <w:r w:rsidRPr="006B6E05">
              <w:rPr>
                <w:color w:val="auto"/>
                <w:sz w:val="20"/>
              </w:rPr>
              <w:t>-</w:t>
            </w:r>
          </w:p>
        </w:tc>
        <w:tc>
          <w:tcPr>
            <w:tcW w:w="751" w:type="dxa"/>
          </w:tcPr>
          <w:p w14:paraId="5BFCA620" w14:textId="77777777" w:rsidR="00EB4575" w:rsidRPr="006B6E05" w:rsidRDefault="00EB4575">
            <w:pPr>
              <w:pStyle w:val="Tabell"/>
              <w:jc w:val="center"/>
              <w:rPr>
                <w:color w:val="auto"/>
                <w:sz w:val="20"/>
              </w:rPr>
            </w:pPr>
            <w:r w:rsidRPr="006B6E05">
              <w:rPr>
                <w:color w:val="auto"/>
                <w:sz w:val="20"/>
              </w:rPr>
              <w:t>-</w:t>
            </w:r>
          </w:p>
        </w:tc>
        <w:tc>
          <w:tcPr>
            <w:tcW w:w="708" w:type="dxa"/>
          </w:tcPr>
          <w:p w14:paraId="067E090C" w14:textId="77777777" w:rsidR="00EB4575" w:rsidRPr="006B6E05" w:rsidRDefault="00EB4575">
            <w:pPr>
              <w:pStyle w:val="Tabell"/>
              <w:jc w:val="center"/>
              <w:rPr>
                <w:color w:val="auto"/>
                <w:sz w:val="20"/>
              </w:rPr>
            </w:pPr>
            <w:r w:rsidRPr="006B6E05">
              <w:rPr>
                <w:color w:val="auto"/>
                <w:sz w:val="20"/>
              </w:rPr>
              <w:t>-</w:t>
            </w:r>
          </w:p>
        </w:tc>
        <w:tc>
          <w:tcPr>
            <w:tcW w:w="678" w:type="dxa"/>
          </w:tcPr>
          <w:p w14:paraId="2C2DC8A8" w14:textId="77777777" w:rsidR="00EB4575" w:rsidRPr="006B6E05" w:rsidRDefault="00EB4575">
            <w:pPr>
              <w:pStyle w:val="Tabell"/>
              <w:jc w:val="center"/>
              <w:rPr>
                <w:color w:val="auto"/>
                <w:sz w:val="20"/>
              </w:rPr>
            </w:pPr>
            <w:r w:rsidRPr="006B6E05">
              <w:rPr>
                <w:color w:val="auto"/>
                <w:sz w:val="20"/>
              </w:rPr>
              <w:t>-</w:t>
            </w:r>
          </w:p>
        </w:tc>
        <w:tc>
          <w:tcPr>
            <w:tcW w:w="709" w:type="dxa"/>
          </w:tcPr>
          <w:p w14:paraId="7377B0D1" w14:textId="77777777" w:rsidR="00EB4575" w:rsidRPr="006B6E05" w:rsidRDefault="00EB4575">
            <w:pPr>
              <w:pStyle w:val="Tabell"/>
              <w:jc w:val="center"/>
              <w:rPr>
                <w:color w:val="auto"/>
                <w:sz w:val="20"/>
              </w:rPr>
            </w:pPr>
            <w:r w:rsidRPr="006B6E05">
              <w:rPr>
                <w:color w:val="auto"/>
                <w:sz w:val="20"/>
              </w:rPr>
              <w:t>-</w:t>
            </w:r>
          </w:p>
        </w:tc>
      </w:tr>
      <w:tr w:rsidR="00EB4575" w:rsidRPr="006B6E05" w14:paraId="7D035032" w14:textId="77777777" w:rsidTr="00B70390">
        <w:trPr>
          <w:cantSplit/>
          <w:jc w:val="center"/>
        </w:trPr>
        <w:tc>
          <w:tcPr>
            <w:tcW w:w="3419" w:type="dxa"/>
          </w:tcPr>
          <w:p w14:paraId="616F3E1F" w14:textId="77777777" w:rsidR="00EB4575" w:rsidRPr="006B6E05" w:rsidRDefault="00EB4575">
            <w:pPr>
              <w:pStyle w:val="Tabell"/>
              <w:rPr>
                <w:color w:val="auto"/>
                <w:sz w:val="20"/>
              </w:rPr>
            </w:pPr>
            <w:r w:rsidRPr="006B6E05">
              <w:rPr>
                <w:color w:val="auto"/>
                <w:sz w:val="20"/>
              </w:rPr>
              <w:t>cable_delivery_system_descriptor (</w:t>
            </w:r>
            <w:r w:rsidR="00AD5551" w:rsidRPr="006B6E05">
              <w:rPr>
                <w:color w:val="auto"/>
                <w:sz w:val="20"/>
              </w:rPr>
              <w:t>3</w:t>
            </w:r>
            <w:r w:rsidRPr="006B6E05">
              <w:rPr>
                <w:color w:val="auto"/>
                <w:sz w:val="20"/>
              </w:rPr>
              <w:t>)</w:t>
            </w:r>
          </w:p>
        </w:tc>
        <w:tc>
          <w:tcPr>
            <w:tcW w:w="993" w:type="dxa"/>
          </w:tcPr>
          <w:p w14:paraId="03AF033B" w14:textId="77777777" w:rsidR="00EB4575" w:rsidRPr="006B6E05" w:rsidRDefault="00EB4575">
            <w:pPr>
              <w:pStyle w:val="Tabell"/>
              <w:jc w:val="center"/>
              <w:rPr>
                <w:color w:val="auto"/>
                <w:sz w:val="20"/>
              </w:rPr>
            </w:pPr>
            <w:r w:rsidRPr="006B6E05">
              <w:rPr>
                <w:color w:val="auto"/>
                <w:sz w:val="20"/>
              </w:rPr>
              <w:t>0x44</w:t>
            </w:r>
          </w:p>
        </w:tc>
        <w:tc>
          <w:tcPr>
            <w:tcW w:w="850" w:type="dxa"/>
          </w:tcPr>
          <w:p w14:paraId="6C1BAB59" w14:textId="77777777" w:rsidR="00EB4575" w:rsidRPr="006B6E05" w:rsidRDefault="00EB4575">
            <w:pPr>
              <w:pStyle w:val="Tabell"/>
              <w:jc w:val="center"/>
              <w:rPr>
                <w:color w:val="auto"/>
                <w:sz w:val="20"/>
              </w:rPr>
            </w:pPr>
            <w:r w:rsidRPr="006B6E05">
              <w:rPr>
                <w:color w:val="auto"/>
                <w:sz w:val="20"/>
              </w:rPr>
              <w:t>mb Mr</w:t>
            </w:r>
          </w:p>
        </w:tc>
        <w:tc>
          <w:tcPr>
            <w:tcW w:w="567" w:type="dxa"/>
          </w:tcPr>
          <w:p w14:paraId="7C896905" w14:textId="77777777" w:rsidR="00EB4575" w:rsidRPr="006B6E05" w:rsidRDefault="00EB4575">
            <w:pPr>
              <w:pStyle w:val="Tabell"/>
              <w:jc w:val="center"/>
              <w:rPr>
                <w:color w:val="auto"/>
                <w:sz w:val="20"/>
              </w:rPr>
            </w:pPr>
            <w:r w:rsidRPr="006B6E05">
              <w:rPr>
                <w:color w:val="auto"/>
                <w:sz w:val="20"/>
              </w:rPr>
              <w:t>-</w:t>
            </w:r>
          </w:p>
        </w:tc>
        <w:tc>
          <w:tcPr>
            <w:tcW w:w="760" w:type="dxa"/>
          </w:tcPr>
          <w:p w14:paraId="3E8ED00A" w14:textId="77777777" w:rsidR="00EB4575" w:rsidRPr="006B6E05" w:rsidRDefault="00EB4575">
            <w:pPr>
              <w:pStyle w:val="Tabell"/>
              <w:jc w:val="center"/>
              <w:rPr>
                <w:color w:val="auto"/>
                <w:sz w:val="20"/>
              </w:rPr>
            </w:pPr>
            <w:r w:rsidRPr="006B6E05">
              <w:rPr>
                <w:color w:val="auto"/>
                <w:sz w:val="20"/>
              </w:rPr>
              <w:t>-</w:t>
            </w:r>
          </w:p>
        </w:tc>
        <w:tc>
          <w:tcPr>
            <w:tcW w:w="751" w:type="dxa"/>
          </w:tcPr>
          <w:p w14:paraId="07CFE6C7" w14:textId="77777777" w:rsidR="00EB4575" w:rsidRPr="006B6E05" w:rsidRDefault="00EB4575">
            <w:pPr>
              <w:pStyle w:val="Tabell"/>
              <w:jc w:val="center"/>
              <w:rPr>
                <w:color w:val="auto"/>
                <w:sz w:val="20"/>
              </w:rPr>
            </w:pPr>
            <w:r w:rsidRPr="006B6E05">
              <w:rPr>
                <w:color w:val="auto"/>
                <w:sz w:val="20"/>
              </w:rPr>
              <w:t>-</w:t>
            </w:r>
          </w:p>
        </w:tc>
        <w:tc>
          <w:tcPr>
            <w:tcW w:w="708" w:type="dxa"/>
          </w:tcPr>
          <w:p w14:paraId="4DD51D49" w14:textId="77777777" w:rsidR="00EB4575" w:rsidRPr="006B6E05" w:rsidRDefault="00EB4575">
            <w:pPr>
              <w:pStyle w:val="Tabell"/>
              <w:jc w:val="center"/>
              <w:rPr>
                <w:color w:val="auto"/>
                <w:sz w:val="20"/>
              </w:rPr>
            </w:pPr>
            <w:r w:rsidRPr="006B6E05">
              <w:rPr>
                <w:color w:val="auto"/>
                <w:sz w:val="20"/>
              </w:rPr>
              <w:t>-</w:t>
            </w:r>
          </w:p>
        </w:tc>
        <w:tc>
          <w:tcPr>
            <w:tcW w:w="678" w:type="dxa"/>
          </w:tcPr>
          <w:p w14:paraId="03D14DD1" w14:textId="77777777" w:rsidR="00EB4575" w:rsidRPr="006B6E05" w:rsidRDefault="00EB4575">
            <w:pPr>
              <w:pStyle w:val="Tabell"/>
              <w:jc w:val="center"/>
              <w:rPr>
                <w:color w:val="auto"/>
                <w:sz w:val="20"/>
              </w:rPr>
            </w:pPr>
            <w:r w:rsidRPr="006B6E05">
              <w:rPr>
                <w:color w:val="auto"/>
                <w:sz w:val="20"/>
              </w:rPr>
              <w:t>-</w:t>
            </w:r>
          </w:p>
        </w:tc>
        <w:tc>
          <w:tcPr>
            <w:tcW w:w="709" w:type="dxa"/>
          </w:tcPr>
          <w:p w14:paraId="0FA30BAB" w14:textId="77777777" w:rsidR="00EB4575" w:rsidRPr="006B6E05" w:rsidRDefault="00EB4575">
            <w:pPr>
              <w:pStyle w:val="Tabell"/>
              <w:jc w:val="center"/>
              <w:rPr>
                <w:color w:val="auto"/>
                <w:sz w:val="20"/>
              </w:rPr>
            </w:pPr>
            <w:r w:rsidRPr="006B6E05">
              <w:rPr>
                <w:color w:val="auto"/>
                <w:sz w:val="20"/>
              </w:rPr>
              <w:t>-</w:t>
            </w:r>
          </w:p>
        </w:tc>
      </w:tr>
      <w:tr w:rsidR="00EB4575" w:rsidRPr="006B6E05" w14:paraId="1870817C" w14:textId="77777777" w:rsidTr="00B70390">
        <w:trPr>
          <w:cantSplit/>
          <w:jc w:val="center"/>
        </w:trPr>
        <w:tc>
          <w:tcPr>
            <w:tcW w:w="3419" w:type="dxa"/>
          </w:tcPr>
          <w:p w14:paraId="03288D65" w14:textId="77777777" w:rsidR="00EB4575" w:rsidRPr="006B6E05" w:rsidRDefault="00EB4575">
            <w:pPr>
              <w:pStyle w:val="Tabell"/>
              <w:rPr>
                <w:color w:val="auto"/>
                <w:sz w:val="20"/>
              </w:rPr>
            </w:pPr>
            <w:r w:rsidRPr="006B6E05">
              <w:rPr>
                <w:color w:val="auto"/>
                <w:sz w:val="20"/>
              </w:rPr>
              <w:t>service_descriptor</w:t>
            </w:r>
          </w:p>
        </w:tc>
        <w:tc>
          <w:tcPr>
            <w:tcW w:w="993" w:type="dxa"/>
          </w:tcPr>
          <w:p w14:paraId="45C51FA7" w14:textId="77777777" w:rsidR="00EB4575" w:rsidRPr="006B6E05" w:rsidRDefault="00EB4575">
            <w:pPr>
              <w:pStyle w:val="Tabell"/>
              <w:jc w:val="center"/>
              <w:rPr>
                <w:color w:val="auto"/>
                <w:sz w:val="20"/>
              </w:rPr>
            </w:pPr>
            <w:r w:rsidRPr="006B6E05">
              <w:rPr>
                <w:color w:val="auto"/>
                <w:sz w:val="20"/>
              </w:rPr>
              <w:t>0x48</w:t>
            </w:r>
          </w:p>
        </w:tc>
        <w:tc>
          <w:tcPr>
            <w:tcW w:w="850" w:type="dxa"/>
          </w:tcPr>
          <w:p w14:paraId="365C19D8" w14:textId="77777777" w:rsidR="00EB4575" w:rsidRPr="006B6E05" w:rsidRDefault="00EB4575">
            <w:pPr>
              <w:pStyle w:val="Tabell"/>
              <w:jc w:val="center"/>
              <w:rPr>
                <w:color w:val="auto"/>
                <w:sz w:val="20"/>
              </w:rPr>
            </w:pPr>
            <w:r w:rsidRPr="006B6E05">
              <w:rPr>
                <w:color w:val="auto"/>
                <w:sz w:val="20"/>
              </w:rPr>
              <w:t>-</w:t>
            </w:r>
          </w:p>
        </w:tc>
        <w:tc>
          <w:tcPr>
            <w:tcW w:w="567" w:type="dxa"/>
          </w:tcPr>
          <w:p w14:paraId="06584B97" w14:textId="77777777" w:rsidR="00EB4575" w:rsidRPr="006B6E05" w:rsidRDefault="00EB4575">
            <w:pPr>
              <w:pStyle w:val="Tabell"/>
              <w:jc w:val="center"/>
              <w:rPr>
                <w:color w:val="auto"/>
                <w:sz w:val="20"/>
              </w:rPr>
            </w:pPr>
            <w:r w:rsidRPr="006B6E05">
              <w:rPr>
                <w:color w:val="auto"/>
                <w:sz w:val="20"/>
              </w:rPr>
              <w:t>-</w:t>
            </w:r>
          </w:p>
        </w:tc>
        <w:tc>
          <w:tcPr>
            <w:tcW w:w="760" w:type="dxa"/>
          </w:tcPr>
          <w:p w14:paraId="04588459" w14:textId="77777777" w:rsidR="00EB4575" w:rsidRPr="006B6E05" w:rsidRDefault="00EB4575">
            <w:pPr>
              <w:pStyle w:val="Tabell"/>
              <w:jc w:val="center"/>
              <w:rPr>
                <w:color w:val="auto"/>
                <w:sz w:val="20"/>
              </w:rPr>
            </w:pPr>
            <w:r w:rsidRPr="006B6E05">
              <w:rPr>
                <w:color w:val="auto"/>
                <w:sz w:val="20"/>
              </w:rPr>
              <w:t>Mb Mr</w:t>
            </w:r>
          </w:p>
        </w:tc>
        <w:tc>
          <w:tcPr>
            <w:tcW w:w="751" w:type="dxa"/>
          </w:tcPr>
          <w:p w14:paraId="52DA0F6A" w14:textId="77777777" w:rsidR="00EB4575" w:rsidRPr="006B6E05" w:rsidRDefault="00EB4575">
            <w:pPr>
              <w:pStyle w:val="Tabell"/>
              <w:jc w:val="center"/>
              <w:rPr>
                <w:color w:val="auto"/>
                <w:sz w:val="20"/>
              </w:rPr>
            </w:pPr>
            <w:r w:rsidRPr="006B6E05">
              <w:rPr>
                <w:color w:val="auto"/>
                <w:sz w:val="20"/>
              </w:rPr>
              <w:t>-</w:t>
            </w:r>
          </w:p>
        </w:tc>
        <w:tc>
          <w:tcPr>
            <w:tcW w:w="708" w:type="dxa"/>
          </w:tcPr>
          <w:p w14:paraId="128E417C" w14:textId="77777777" w:rsidR="00EB4575" w:rsidRPr="006B6E05" w:rsidRDefault="00EB4575">
            <w:pPr>
              <w:pStyle w:val="Tabell"/>
              <w:jc w:val="center"/>
              <w:rPr>
                <w:color w:val="auto"/>
                <w:sz w:val="20"/>
              </w:rPr>
            </w:pPr>
            <w:r w:rsidRPr="006B6E05">
              <w:rPr>
                <w:color w:val="auto"/>
                <w:sz w:val="20"/>
              </w:rPr>
              <w:t>-</w:t>
            </w:r>
          </w:p>
        </w:tc>
        <w:tc>
          <w:tcPr>
            <w:tcW w:w="678" w:type="dxa"/>
          </w:tcPr>
          <w:p w14:paraId="7672DBB4" w14:textId="77777777" w:rsidR="00EB4575" w:rsidRPr="006B6E05" w:rsidRDefault="00EB4575">
            <w:pPr>
              <w:pStyle w:val="Tabell"/>
              <w:jc w:val="center"/>
              <w:rPr>
                <w:color w:val="auto"/>
                <w:sz w:val="20"/>
              </w:rPr>
            </w:pPr>
            <w:r w:rsidRPr="006B6E05">
              <w:rPr>
                <w:color w:val="auto"/>
                <w:sz w:val="20"/>
              </w:rPr>
              <w:t>-</w:t>
            </w:r>
          </w:p>
        </w:tc>
        <w:tc>
          <w:tcPr>
            <w:tcW w:w="709" w:type="dxa"/>
          </w:tcPr>
          <w:p w14:paraId="2F63884B" w14:textId="77777777" w:rsidR="00EB4575" w:rsidRPr="006B6E05" w:rsidRDefault="00EB4575">
            <w:pPr>
              <w:pStyle w:val="Tabell"/>
              <w:jc w:val="center"/>
              <w:rPr>
                <w:color w:val="auto"/>
                <w:sz w:val="20"/>
              </w:rPr>
            </w:pPr>
            <w:r w:rsidRPr="006B6E05">
              <w:rPr>
                <w:color w:val="auto"/>
                <w:sz w:val="20"/>
              </w:rPr>
              <w:t>-</w:t>
            </w:r>
          </w:p>
        </w:tc>
      </w:tr>
      <w:tr w:rsidR="00EB4575" w:rsidRPr="006B6E05" w14:paraId="40E46D0F" w14:textId="77777777" w:rsidTr="00B70390">
        <w:trPr>
          <w:cantSplit/>
          <w:jc w:val="center"/>
        </w:trPr>
        <w:tc>
          <w:tcPr>
            <w:tcW w:w="3419" w:type="dxa"/>
          </w:tcPr>
          <w:p w14:paraId="2F243C87" w14:textId="77777777" w:rsidR="00EB4575" w:rsidRPr="006B6E05" w:rsidRDefault="00EB4575">
            <w:pPr>
              <w:pStyle w:val="Tabell"/>
              <w:rPr>
                <w:color w:val="auto"/>
                <w:sz w:val="20"/>
              </w:rPr>
            </w:pPr>
            <w:r w:rsidRPr="006B6E05">
              <w:rPr>
                <w:color w:val="auto"/>
                <w:sz w:val="20"/>
              </w:rPr>
              <w:t>linkage_descriptor (</w:t>
            </w:r>
            <w:r w:rsidR="00AD5551" w:rsidRPr="006B6E05">
              <w:rPr>
                <w:color w:val="auto"/>
                <w:sz w:val="20"/>
              </w:rPr>
              <w:t>3</w:t>
            </w:r>
            <w:r w:rsidRPr="006B6E05">
              <w:rPr>
                <w:color w:val="auto"/>
                <w:sz w:val="20"/>
              </w:rPr>
              <w:t>)</w:t>
            </w:r>
          </w:p>
        </w:tc>
        <w:tc>
          <w:tcPr>
            <w:tcW w:w="993" w:type="dxa"/>
          </w:tcPr>
          <w:p w14:paraId="1C32CFA7" w14:textId="77777777" w:rsidR="00EB4575" w:rsidRPr="006B6E05" w:rsidRDefault="00EB4575">
            <w:pPr>
              <w:pStyle w:val="Tabell"/>
              <w:jc w:val="center"/>
              <w:rPr>
                <w:color w:val="auto"/>
                <w:sz w:val="20"/>
              </w:rPr>
            </w:pPr>
            <w:r w:rsidRPr="006B6E05">
              <w:rPr>
                <w:color w:val="auto"/>
                <w:sz w:val="20"/>
              </w:rPr>
              <w:t>0x4A</w:t>
            </w:r>
          </w:p>
        </w:tc>
        <w:tc>
          <w:tcPr>
            <w:tcW w:w="850" w:type="dxa"/>
          </w:tcPr>
          <w:p w14:paraId="6454ED84" w14:textId="77777777" w:rsidR="00EB4575" w:rsidRPr="006B6E05" w:rsidRDefault="00EB4575">
            <w:pPr>
              <w:pStyle w:val="Tabell"/>
              <w:jc w:val="center"/>
              <w:rPr>
                <w:color w:val="auto"/>
                <w:sz w:val="20"/>
              </w:rPr>
            </w:pPr>
            <w:r w:rsidRPr="006B6E05">
              <w:rPr>
                <w:color w:val="auto"/>
                <w:sz w:val="20"/>
              </w:rPr>
              <w:t>mb Mr</w:t>
            </w:r>
          </w:p>
        </w:tc>
        <w:tc>
          <w:tcPr>
            <w:tcW w:w="567" w:type="dxa"/>
          </w:tcPr>
          <w:p w14:paraId="2928D578" w14:textId="77777777" w:rsidR="00EB4575" w:rsidRPr="006B6E05" w:rsidRDefault="00EB4575">
            <w:pPr>
              <w:pStyle w:val="Tabell"/>
              <w:jc w:val="center"/>
              <w:rPr>
                <w:color w:val="auto"/>
                <w:sz w:val="20"/>
              </w:rPr>
            </w:pPr>
            <w:r w:rsidRPr="006B6E05">
              <w:rPr>
                <w:color w:val="auto"/>
                <w:sz w:val="20"/>
              </w:rPr>
              <w:t>-</w:t>
            </w:r>
          </w:p>
        </w:tc>
        <w:tc>
          <w:tcPr>
            <w:tcW w:w="760" w:type="dxa"/>
          </w:tcPr>
          <w:p w14:paraId="1E922161" w14:textId="77777777" w:rsidR="00EB4575" w:rsidRPr="006B6E05" w:rsidRDefault="00EB4575">
            <w:pPr>
              <w:pStyle w:val="Tabell"/>
              <w:jc w:val="center"/>
              <w:rPr>
                <w:color w:val="auto"/>
                <w:sz w:val="20"/>
              </w:rPr>
            </w:pPr>
            <w:r w:rsidRPr="006B6E05">
              <w:rPr>
                <w:color w:val="auto"/>
                <w:sz w:val="20"/>
              </w:rPr>
              <w:t>Ob Mr</w:t>
            </w:r>
          </w:p>
        </w:tc>
        <w:tc>
          <w:tcPr>
            <w:tcW w:w="751" w:type="dxa"/>
          </w:tcPr>
          <w:p w14:paraId="67175656" w14:textId="77777777" w:rsidR="00EB4575" w:rsidRPr="006B6E05" w:rsidRDefault="00EB4575">
            <w:pPr>
              <w:pStyle w:val="Tabell"/>
              <w:jc w:val="center"/>
              <w:rPr>
                <w:color w:val="auto"/>
                <w:sz w:val="20"/>
              </w:rPr>
            </w:pPr>
            <w:r w:rsidRPr="006B6E05">
              <w:rPr>
                <w:color w:val="auto"/>
                <w:sz w:val="20"/>
                <w:highlight w:val="green"/>
              </w:rPr>
              <w:t>*</w:t>
            </w:r>
          </w:p>
        </w:tc>
        <w:tc>
          <w:tcPr>
            <w:tcW w:w="708" w:type="dxa"/>
          </w:tcPr>
          <w:p w14:paraId="055801C1" w14:textId="77777777" w:rsidR="00EB4575" w:rsidRPr="006B6E05" w:rsidRDefault="00EB4575">
            <w:pPr>
              <w:pStyle w:val="Tabell"/>
              <w:jc w:val="center"/>
              <w:rPr>
                <w:color w:val="auto"/>
                <w:sz w:val="20"/>
              </w:rPr>
            </w:pPr>
            <w:r w:rsidRPr="006B6E05">
              <w:rPr>
                <w:color w:val="auto"/>
                <w:sz w:val="20"/>
              </w:rPr>
              <w:t>-</w:t>
            </w:r>
          </w:p>
        </w:tc>
        <w:tc>
          <w:tcPr>
            <w:tcW w:w="678" w:type="dxa"/>
          </w:tcPr>
          <w:p w14:paraId="1C47FACB" w14:textId="77777777" w:rsidR="00EB4575" w:rsidRPr="006B6E05" w:rsidRDefault="00EB4575">
            <w:pPr>
              <w:pStyle w:val="Tabell"/>
              <w:jc w:val="center"/>
              <w:rPr>
                <w:color w:val="auto"/>
                <w:sz w:val="20"/>
              </w:rPr>
            </w:pPr>
            <w:r w:rsidRPr="006B6E05">
              <w:rPr>
                <w:color w:val="auto"/>
                <w:sz w:val="20"/>
              </w:rPr>
              <w:t>-</w:t>
            </w:r>
          </w:p>
        </w:tc>
        <w:tc>
          <w:tcPr>
            <w:tcW w:w="709" w:type="dxa"/>
          </w:tcPr>
          <w:p w14:paraId="106D01A2" w14:textId="77777777" w:rsidR="00EB4575" w:rsidRPr="006B6E05" w:rsidRDefault="00EB4575">
            <w:pPr>
              <w:pStyle w:val="Tabell"/>
              <w:jc w:val="center"/>
              <w:rPr>
                <w:color w:val="auto"/>
                <w:sz w:val="20"/>
              </w:rPr>
            </w:pPr>
            <w:r w:rsidRPr="006B6E05">
              <w:rPr>
                <w:color w:val="auto"/>
                <w:sz w:val="20"/>
              </w:rPr>
              <w:t>-</w:t>
            </w:r>
          </w:p>
        </w:tc>
      </w:tr>
      <w:tr w:rsidR="00F0161E" w:rsidRPr="006B6E05" w14:paraId="073AAC13" w14:textId="77777777" w:rsidTr="00B70390">
        <w:trPr>
          <w:cantSplit/>
          <w:jc w:val="center"/>
        </w:trPr>
        <w:tc>
          <w:tcPr>
            <w:tcW w:w="3419" w:type="dxa"/>
          </w:tcPr>
          <w:p w14:paraId="16389DB0" w14:textId="77777777" w:rsidR="00EB4575" w:rsidRPr="006B6E05" w:rsidRDefault="00EB4575">
            <w:pPr>
              <w:pStyle w:val="Tabell"/>
              <w:rPr>
                <w:color w:val="auto"/>
                <w:sz w:val="20"/>
              </w:rPr>
            </w:pPr>
            <w:r w:rsidRPr="006B6E05">
              <w:rPr>
                <w:color w:val="auto"/>
                <w:sz w:val="20"/>
              </w:rPr>
              <w:t>short_event_descriptor</w:t>
            </w:r>
          </w:p>
        </w:tc>
        <w:tc>
          <w:tcPr>
            <w:tcW w:w="993" w:type="dxa"/>
          </w:tcPr>
          <w:p w14:paraId="1506161F" w14:textId="77777777" w:rsidR="00EB4575" w:rsidRPr="006B6E05" w:rsidRDefault="00EB4575">
            <w:pPr>
              <w:pStyle w:val="Tabell"/>
              <w:jc w:val="center"/>
              <w:rPr>
                <w:color w:val="auto"/>
                <w:sz w:val="20"/>
              </w:rPr>
            </w:pPr>
            <w:r w:rsidRPr="006B6E05">
              <w:rPr>
                <w:color w:val="auto"/>
                <w:sz w:val="20"/>
              </w:rPr>
              <w:t>0x4D</w:t>
            </w:r>
          </w:p>
        </w:tc>
        <w:tc>
          <w:tcPr>
            <w:tcW w:w="850" w:type="dxa"/>
          </w:tcPr>
          <w:p w14:paraId="258B6B0C" w14:textId="77777777" w:rsidR="00EB4575" w:rsidRPr="006B6E05" w:rsidRDefault="00EB4575">
            <w:pPr>
              <w:pStyle w:val="Tabell"/>
              <w:jc w:val="center"/>
              <w:rPr>
                <w:color w:val="auto"/>
                <w:sz w:val="20"/>
              </w:rPr>
            </w:pPr>
            <w:r w:rsidRPr="006B6E05">
              <w:rPr>
                <w:color w:val="auto"/>
                <w:sz w:val="20"/>
              </w:rPr>
              <w:t>-</w:t>
            </w:r>
          </w:p>
        </w:tc>
        <w:tc>
          <w:tcPr>
            <w:tcW w:w="567" w:type="dxa"/>
          </w:tcPr>
          <w:p w14:paraId="70965F48" w14:textId="77777777" w:rsidR="00EB4575" w:rsidRPr="006B6E05" w:rsidRDefault="00EB4575">
            <w:pPr>
              <w:pStyle w:val="Tabell"/>
              <w:jc w:val="center"/>
              <w:rPr>
                <w:color w:val="auto"/>
                <w:sz w:val="20"/>
              </w:rPr>
            </w:pPr>
            <w:r w:rsidRPr="006B6E05">
              <w:rPr>
                <w:color w:val="auto"/>
                <w:sz w:val="20"/>
              </w:rPr>
              <w:t>-</w:t>
            </w:r>
          </w:p>
        </w:tc>
        <w:tc>
          <w:tcPr>
            <w:tcW w:w="760" w:type="dxa"/>
          </w:tcPr>
          <w:p w14:paraId="53D248A3" w14:textId="77777777" w:rsidR="00EB4575" w:rsidRPr="006B6E05" w:rsidRDefault="00EB4575">
            <w:pPr>
              <w:pStyle w:val="Tabell"/>
              <w:jc w:val="center"/>
              <w:rPr>
                <w:color w:val="auto"/>
                <w:sz w:val="20"/>
              </w:rPr>
            </w:pPr>
            <w:r w:rsidRPr="006B6E05">
              <w:rPr>
                <w:color w:val="auto"/>
                <w:sz w:val="20"/>
              </w:rPr>
              <w:t>-</w:t>
            </w:r>
          </w:p>
        </w:tc>
        <w:tc>
          <w:tcPr>
            <w:tcW w:w="751" w:type="dxa"/>
          </w:tcPr>
          <w:p w14:paraId="45397C3E" w14:textId="77777777" w:rsidR="00EB4575" w:rsidRPr="006B6E05" w:rsidRDefault="00EB4575">
            <w:pPr>
              <w:pStyle w:val="Tabell"/>
              <w:jc w:val="center"/>
              <w:rPr>
                <w:color w:val="auto"/>
                <w:sz w:val="20"/>
              </w:rPr>
            </w:pPr>
            <w:r w:rsidRPr="006B6E05">
              <w:rPr>
                <w:color w:val="auto"/>
                <w:sz w:val="20"/>
              </w:rPr>
              <w:t>mb Mr</w:t>
            </w:r>
          </w:p>
        </w:tc>
        <w:tc>
          <w:tcPr>
            <w:tcW w:w="708" w:type="dxa"/>
          </w:tcPr>
          <w:p w14:paraId="496026FF" w14:textId="77777777" w:rsidR="00EB4575" w:rsidRPr="006B6E05" w:rsidRDefault="00EB4575">
            <w:pPr>
              <w:pStyle w:val="Tabell"/>
              <w:jc w:val="center"/>
              <w:rPr>
                <w:color w:val="auto"/>
                <w:sz w:val="20"/>
              </w:rPr>
            </w:pPr>
            <w:r w:rsidRPr="006B6E05">
              <w:rPr>
                <w:color w:val="auto"/>
                <w:sz w:val="20"/>
              </w:rPr>
              <w:t>-</w:t>
            </w:r>
          </w:p>
        </w:tc>
        <w:tc>
          <w:tcPr>
            <w:tcW w:w="678" w:type="dxa"/>
          </w:tcPr>
          <w:p w14:paraId="08C4E1A0" w14:textId="77777777" w:rsidR="00EB4575" w:rsidRPr="006B6E05" w:rsidRDefault="00EB4575">
            <w:pPr>
              <w:pStyle w:val="Tabell"/>
              <w:jc w:val="center"/>
              <w:rPr>
                <w:color w:val="auto"/>
                <w:sz w:val="20"/>
              </w:rPr>
            </w:pPr>
            <w:r w:rsidRPr="006B6E05">
              <w:rPr>
                <w:color w:val="auto"/>
                <w:sz w:val="20"/>
              </w:rPr>
              <w:t>-</w:t>
            </w:r>
          </w:p>
        </w:tc>
        <w:tc>
          <w:tcPr>
            <w:tcW w:w="709" w:type="dxa"/>
          </w:tcPr>
          <w:p w14:paraId="04107A90" w14:textId="77777777" w:rsidR="00EB4575" w:rsidRPr="006B6E05" w:rsidRDefault="00EB4575">
            <w:pPr>
              <w:pStyle w:val="Tabell"/>
              <w:jc w:val="center"/>
              <w:rPr>
                <w:color w:val="auto"/>
                <w:sz w:val="20"/>
              </w:rPr>
            </w:pPr>
            <w:r w:rsidRPr="006B6E05">
              <w:rPr>
                <w:color w:val="auto"/>
                <w:sz w:val="20"/>
              </w:rPr>
              <w:t>-</w:t>
            </w:r>
          </w:p>
        </w:tc>
      </w:tr>
      <w:tr w:rsidR="00F0161E" w:rsidRPr="006B6E05" w14:paraId="5838767A" w14:textId="77777777" w:rsidTr="00B70390">
        <w:trPr>
          <w:cantSplit/>
          <w:jc w:val="center"/>
        </w:trPr>
        <w:tc>
          <w:tcPr>
            <w:tcW w:w="3419" w:type="dxa"/>
          </w:tcPr>
          <w:p w14:paraId="70E80C7F" w14:textId="77777777" w:rsidR="00EB4575" w:rsidRPr="006B6E05" w:rsidRDefault="00EB4575">
            <w:pPr>
              <w:pStyle w:val="Tabell"/>
              <w:rPr>
                <w:color w:val="auto"/>
                <w:sz w:val="20"/>
              </w:rPr>
            </w:pPr>
            <w:r w:rsidRPr="006B6E05">
              <w:rPr>
                <w:color w:val="auto"/>
                <w:sz w:val="20"/>
              </w:rPr>
              <w:t>extended_event_descriptor</w:t>
            </w:r>
          </w:p>
        </w:tc>
        <w:tc>
          <w:tcPr>
            <w:tcW w:w="993" w:type="dxa"/>
          </w:tcPr>
          <w:p w14:paraId="11345BCD" w14:textId="77777777" w:rsidR="00EB4575" w:rsidRPr="006B6E05" w:rsidRDefault="00EB4575">
            <w:pPr>
              <w:pStyle w:val="Tabell"/>
              <w:jc w:val="center"/>
              <w:rPr>
                <w:color w:val="auto"/>
                <w:sz w:val="20"/>
              </w:rPr>
            </w:pPr>
            <w:r w:rsidRPr="006B6E05">
              <w:rPr>
                <w:color w:val="auto"/>
                <w:sz w:val="20"/>
              </w:rPr>
              <w:t>0x4E</w:t>
            </w:r>
          </w:p>
        </w:tc>
        <w:tc>
          <w:tcPr>
            <w:tcW w:w="850" w:type="dxa"/>
          </w:tcPr>
          <w:p w14:paraId="20B27E19" w14:textId="77777777" w:rsidR="00EB4575" w:rsidRPr="006B6E05" w:rsidRDefault="00EB4575">
            <w:pPr>
              <w:pStyle w:val="Tabell"/>
              <w:jc w:val="center"/>
              <w:rPr>
                <w:color w:val="auto"/>
                <w:sz w:val="20"/>
              </w:rPr>
            </w:pPr>
            <w:r w:rsidRPr="006B6E05">
              <w:rPr>
                <w:color w:val="auto"/>
                <w:sz w:val="20"/>
              </w:rPr>
              <w:t>-</w:t>
            </w:r>
          </w:p>
        </w:tc>
        <w:tc>
          <w:tcPr>
            <w:tcW w:w="567" w:type="dxa"/>
          </w:tcPr>
          <w:p w14:paraId="7A9C4884" w14:textId="77777777" w:rsidR="00EB4575" w:rsidRPr="006B6E05" w:rsidRDefault="00EB4575">
            <w:pPr>
              <w:pStyle w:val="Tabell"/>
              <w:jc w:val="center"/>
              <w:rPr>
                <w:color w:val="auto"/>
                <w:sz w:val="20"/>
              </w:rPr>
            </w:pPr>
            <w:r w:rsidRPr="006B6E05">
              <w:rPr>
                <w:color w:val="auto"/>
                <w:sz w:val="20"/>
              </w:rPr>
              <w:t>-</w:t>
            </w:r>
          </w:p>
        </w:tc>
        <w:tc>
          <w:tcPr>
            <w:tcW w:w="760" w:type="dxa"/>
          </w:tcPr>
          <w:p w14:paraId="5896DC13" w14:textId="77777777" w:rsidR="00EB4575" w:rsidRPr="006B6E05" w:rsidRDefault="00EB4575">
            <w:pPr>
              <w:pStyle w:val="Tabell"/>
              <w:jc w:val="center"/>
              <w:rPr>
                <w:color w:val="auto"/>
                <w:sz w:val="20"/>
              </w:rPr>
            </w:pPr>
            <w:r w:rsidRPr="006B6E05">
              <w:rPr>
                <w:color w:val="auto"/>
                <w:sz w:val="20"/>
              </w:rPr>
              <w:t>-</w:t>
            </w:r>
          </w:p>
        </w:tc>
        <w:tc>
          <w:tcPr>
            <w:tcW w:w="751" w:type="dxa"/>
          </w:tcPr>
          <w:p w14:paraId="2E85A2F0" w14:textId="77777777" w:rsidR="00EB4575" w:rsidRPr="006B6E05" w:rsidRDefault="00EB4575">
            <w:pPr>
              <w:pStyle w:val="Tabell"/>
              <w:jc w:val="center"/>
              <w:rPr>
                <w:color w:val="auto"/>
                <w:sz w:val="20"/>
              </w:rPr>
            </w:pPr>
            <w:r w:rsidRPr="006B6E05">
              <w:rPr>
                <w:color w:val="auto"/>
                <w:sz w:val="20"/>
              </w:rPr>
              <w:t>Ob Mr</w:t>
            </w:r>
          </w:p>
        </w:tc>
        <w:tc>
          <w:tcPr>
            <w:tcW w:w="708" w:type="dxa"/>
          </w:tcPr>
          <w:p w14:paraId="57C8A974" w14:textId="77777777" w:rsidR="00EB4575" w:rsidRPr="006B6E05" w:rsidRDefault="00EB4575">
            <w:pPr>
              <w:pStyle w:val="Tabell"/>
              <w:jc w:val="center"/>
              <w:rPr>
                <w:color w:val="auto"/>
                <w:sz w:val="20"/>
              </w:rPr>
            </w:pPr>
            <w:r w:rsidRPr="006B6E05">
              <w:rPr>
                <w:color w:val="auto"/>
                <w:sz w:val="20"/>
              </w:rPr>
              <w:t>-</w:t>
            </w:r>
          </w:p>
        </w:tc>
        <w:tc>
          <w:tcPr>
            <w:tcW w:w="678" w:type="dxa"/>
          </w:tcPr>
          <w:p w14:paraId="48199FEE" w14:textId="77777777" w:rsidR="00EB4575" w:rsidRPr="006B6E05" w:rsidRDefault="00EB4575">
            <w:pPr>
              <w:pStyle w:val="Tabell"/>
              <w:jc w:val="center"/>
              <w:rPr>
                <w:color w:val="auto"/>
                <w:sz w:val="20"/>
              </w:rPr>
            </w:pPr>
            <w:r w:rsidRPr="006B6E05">
              <w:rPr>
                <w:color w:val="auto"/>
                <w:sz w:val="20"/>
              </w:rPr>
              <w:t>-</w:t>
            </w:r>
          </w:p>
        </w:tc>
        <w:tc>
          <w:tcPr>
            <w:tcW w:w="709" w:type="dxa"/>
          </w:tcPr>
          <w:p w14:paraId="1A1950AB" w14:textId="77777777" w:rsidR="00EB4575" w:rsidRPr="006B6E05" w:rsidRDefault="00EB4575">
            <w:pPr>
              <w:pStyle w:val="Tabell"/>
              <w:jc w:val="center"/>
              <w:rPr>
                <w:color w:val="auto"/>
                <w:sz w:val="20"/>
              </w:rPr>
            </w:pPr>
            <w:r w:rsidRPr="006B6E05">
              <w:rPr>
                <w:color w:val="auto"/>
                <w:sz w:val="20"/>
              </w:rPr>
              <w:t>-</w:t>
            </w:r>
          </w:p>
        </w:tc>
      </w:tr>
      <w:tr w:rsidR="00F0161E" w:rsidRPr="006B6E05" w14:paraId="14807FCF" w14:textId="77777777" w:rsidTr="00B955B9">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092615AB" w14:textId="77777777" w:rsidR="00B955B9" w:rsidRPr="006B6E05" w:rsidRDefault="00B955B9">
            <w:pPr>
              <w:pStyle w:val="Tabell"/>
              <w:rPr>
                <w:color w:val="auto"/>
                <w:sz w:val="20"/>
              </w:rPr>
            </w:pPr>
            <w:r w:rsidRPr="006B6E05">
              <w:rPr>
                <w:color w:val="auto"/>
                <w:sz w:val="20"/>
              </w:rPr>
              <w:t>component_descriptor (7)</w:t>
            </w:r>
          </w:p>
        </w:tc>
        <w:tc>
          <w:tcPr>
            <w:tcW w:w="993" w:type="dxa"/>
            <w:tcBorders>
              <w:top w:val="single" w:sz="6" w:space="0" w:color="auto"/>
              <w:left w:val="single" w:sz="6" w:space="0" w:color="auto"/>
              <w:bottom w:val="single" w:sz="6" w:space="0" w:color="auto"/>
              <w:right w:val="single" w:sz="6" w:space="0" w:color="auto"/>
            </w:tcBorders>
            <w:hideMark/>
          </w:tcPr>
          <w:p w14:paraId="1519F174" w14:textId="77777777" w:rsidR="00B955B9" w:rsidRPr="006B6E05" w:rsidRDefault="00B955B9">
            <w:pPr>
              <w:pStyle w:val="Tabell"/>
              <w:jc w:val="center"/>
              <w:rPr>
                <w:color w:val="auto"/>
                <w:sz w:val="20"/>
              </w:rPr>
            </w:pPr>
            <w:r w:rsidRPr="006B6E05">
              <w:rPr>
                <w:color w:val="auto"/>
                <w:sz w:val="20"/>
              </w:rPr>
              <w:t>0x50</w:t>
            </w:r>
          </w:p>
        </w:tc>
        <w:tc>
          <w:tcPr>
            <w:tcW w:w="850" w:type="dxa"/>
            <w:tcBorders>
              <w:top w:val="single" w:sz="6" w:space="0" w:color="auto"/>
              <w:left w:val="single" w:sz="6" w:space="0" w:color="auto"/>
              <w:bottom w:val="single" w:sz="6" w:space="0" w:color="auto"/>
              <w:right w:val="single" w:sz="6" w:space="0" w:color="auto"/>
            </w:tcBorders>
            <w:hideMark/>
          </w:tcPr>
          <w:p w14:paraId="1F50A8B0" w14:textId="77777777" w:rsidR="00B955B9" w:rsidRPr="006B6E05" w:rsidRDefault="00B955B9">
            <w:pPr>
              <w:pStyle w:val="Tabell"/>
              <w:jc w:val="center"/>
              <w:rPr>
                <w:color w:val="auto"/>
                <w:sz w:val="20"/>
              </w:rPr>
            </w:pPr>
            <w:r w:rsidRPr="006B6E05">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74642E98" w14:textId="77777777" w:rsidR="00B955B9" w:rsidRPr="006B6E05" w:rsidRDefault="00B955B9">
            <w:pPr>
              <w:pStyle w:val="Tabell"/>
              <w:jc w:val="center"/>
              <w:rPr>
                <w:color w:val="auto"/>
                <w:sz w:val="20"/>
              </w:rPr>
            </w:pPr>
            <w:r w:rsidRPr="006B6E05">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425C6213" w14:textId="77777777" w:rsidR="00B955B9" w:rsidRPr="006B6E05" w:rsidRDefault="00B955B9">
            <w:pPr>
              <w:pStyle w:val="Tabell"/>
              <w:jc w:val="center"/>
              <w:rPr>
                <w:color w:val="auto"/>
                <w:sz w:val="20"/>
              </w:rPr>
            </w:pPr>
            <w:r w:rsidRPr="006B6E05">
              <w:rPr>
                <w:color w:val="auto"/>
                <w:sz w:val="20"/>
              </w:rPr>
              <w:t>Mb Mr</w:t>
            </w:r>
          </w:p>
        </w:tc>
        <w:tc>
          <w:tcPr>
            <w:tcW w:w="751" w:type="dxa"/>
            <w:tcBorders>
              <w:top w:val="single" w:sz="6" w:space="0" w:color="auto"/>
              <w:left w:val="single" w:sz="6" w:space="0" w:color="auto"/>
              <w:bottom w:val="single" w:sz="6" w:space="0" w:color="auto"/>
              <w:right w:val="single" w:sz="6" w:space="0" w:color="auto"/>
            </w:tcBorders>
            <w:hideMark/>
          </w:tcPr>
          <w:p w14:paraId="6D2B3942" w14:textId="77777777" w:rsidR="00B955B9" w:rsidRPr="006B6E05" w:rsidRDefault="00B955B9">
            <w:pPr>
              <w:pStyle w:val="Tabell"/>
              <w:jc w:val="center"/>
              <w:rPr>
                <w:color w:val="auto"/>
                <w:sz w:val="20"/>
              </w:rPr>
            </w:pPr>
            <w:r w:rsidRPr="006B6E05">
              <w:rPr>
                <w:color w:val="auto"/>
                <w:sz w:val="20"/>
              </w:rPr>
              <w:t>Ob Mr</w:t>
            </w:r>
          </w:p>
        </w:tc>
        <w:tc>
          <w:tcPr>
            <w:tcW w:w="708" w:type="dxa"/>
            <w:tcBorders>
              <w:top w:val="single" w:sz="6" w:space="0" w:color="auto"/>
              <w:left w:val="single" w:sz="6" w:space="0" w:color="auto"/>
              <w:bottom w:val="single" w:sz="6" w:space="0" w:color="auto"/>
              <w:right w:val="single" w:sz="6" w:space="0" w:color="auto"/>
            </w:tcBorders>
            <w:hideMark/>
          </w:tcPr>
          <w:p w14:paraId="2E408852" w14:textId="77777777" w:rsidR="00B955B9" w:rsidRPr="006B6E05" w:rsidRDefault="00B955B9">
            <w:pPr>
              <w:pStyle w:val="Tabell"/>
              <w:jc w:val="center"/>
              <w:rPr>
                <w:color w:val="auto"/>
                <w:sz w:val="20"/>
              </w:rPr>
            </w:pPr>
            <w:r w:rsidRPr="006B6E05">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7CBA88A1" w14:textId="77777777" w:rsidR="00B955B9" w:rsidRPr="006B6E05" w:rsidRDefault="00B955B9">
            <w:pPr>
              <w:pStyle w:val="Tabell"/>
              <w:jc w:val="center"/>
              <w:rPr>
                <w:color w:val="auto"/>
                <w:sz w:val="20"/>
              </w:rPr>
            </w:pPr>
            <w:r w:rsidRPr="006B6E05">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1B187656" w14:textId="77777777" w:rsidR="00B955B9" w:rsidRPr="006B6E05" w:rsidRDefault="00B955B9">
            <w:pPr>
              <w:pStyle w:val="Tabell"/>
              <w:jc w:val="center"/>
              <w:rPr>
                <w:color w:val="auto"/>
                <w:sz w:val="20"/>
              </w:rPr>
            </w:pPr>
            <w:r w:rsidRPr="006B6E05">
              <w:rPr>
                <w:color w:val="auto"/>
                <w:sz w:val="20"/>
              </w:rPr>
              <w:t>-</w:t>
            </w:r>
          </w:p>
        </w:tc>
      </w:tr>
      <w:tr w:rsidR="00F0161E" w:rsidRPr="006B6E05" w14:paraId="330D4737" w14:textId="77777777" w:rsidTr="00B70390">
        <w:trPr>
          <w:cantSplit/>
          <w:jc w:val="center"/>
        </w:trPr>
        <w:tc>
          <w:tcPr>
            <w:tcW w:w="3419" w:type="dxa"/>
          </w:tcPr>
          <w:p w14:paraId="20B3F561" w14:textId="77777777" w:rsidR="00EB4575" w:rsidRPr="006B6E05" w:rsidRDefault="00EB4575">
            <w:pPr>
              <w:pStyle w:val="Tabell"/>
              <w:rPr>
                <w:strike/>
                <w:color w:val="auto"/>
                <w:sz w:val="20"/>
                <w:highlight w:val="green"/>
              </w:rPr>
            </w:pPr>
            <w:r w:rsidRPr="006B6E05">
              <w:rPr>
                <w:strike/>
                <w:color w:val="auto"/>
                <w:sz w:val="20"/>
                <w:highlight w:val="green"/>
              </w:rPr>
              <w:t>component_</w:t>
            </w:r>
            <w:commentRangeStart w:id="4151"/>
            <w:r w:rsidRPr="006B6E05">
              <w:rPr>
                <w:strike/>
                <w:color w:val="auto"/>
                <w:sz w:val="20"/>
                <w:highlight w:val="green"/>
              </w:rPr>
              <w:t>descriptor</w:t>
            </w:r>
            <w:commentRangeEnd w:id="4151"/>
            <w:r w:rsidR="00BA3905" w:rsidRPr="006B6E05">
              <w:rPr>
                <w:rStyle w:val="CommentReference"/>
                <w:color w:val="auto"/>
              </w:rPr>
              <w:commentReference w:id="4151"/>
            </w:r>
          </w:p>
        </w:tc>
        <w:tc>
          <w:tcPr>
            <w:tcW w:w="993" w:type="dxa"/>
          </w:tcPr>
          <w:p w14:paraId="32D94129" w14:textId="77777777" w:rsidR="00EB4575" w:rsidRPr="006B6E05" w:rsidRDefault="00EB4575">
            <w:pPr>
              <w:pStyle w:val="Tabell"/>
              <w:jc w:val="center"/>
              <w:rPr>
                <w:strike/>
                <w:color w:val="auto"/>
                <w:sz w:val="20"/>
                <w:highlight w:val="green"/>
              </w:rPr>
            </w:pPr>
            <w:r w:rsidRPr="006B6E05">
              <w:rPr>
                <w:strike/>
                <w:color w:val="auto"/>
                <w:sz w:val="20"/>
                <w:highlight w:val="green"/>
              </w:rPr>
              <w:t>0x50</w:t>
            </w:r>
          </w:p>
        </w:tc>
        <w:tc>
          <w:tcPr>
            <w:tcW w:w="850" w:type="dxa"/>
          </w:tcPr>
          <w:p w14:paraId="53A5A134" w14:textId="77777777" w:rsidR="00EB4575" w:rsidRPr="006B6E05" w:rsidRDefault="00EB4575">
            <w:pPr>
              <w:pStyle w:val="Tabell"/>
              <w:jc w:val="center"/>
              <w:rPr>
                <w:strike/>
                <w:color w:val="auto"/>
                <w:sz w:val="20"/>
                <w:highlight w:val="green"/>
              </w:rPr>
            </w:pPr>
            <w:r w:rsidRPr="006B6E05">
              <w:rPr>
                <w:strike/>
                <w:color w:val="auto"/>
                <w:sz w:val="20"/>
                <w:highlight w:val="green"/>
              </w:rPr>
              <w:t>-</w:t>
            </w:r>
          </w:p>
        </w:tc>
        <w:tc>
          <w:tcPr>
            <w:tcW w:w="567" w:type="dxa"/>
          </w:tcPr>
          <w:p w14:paraId="14262388" w14:textId="77777777" w:rsidR="00EB4575" w:rsidRPr="006B6E05" w:rsidRDefault="00EB4575">
            <w:pPr>
              <w:pStyle w:val="Tabell"/>
              <w:jc w:val="center"/>
              <w:rPr>
                <w:strike/>
                <w:color w:val="auto"/>
                <w:sz w:val="20"/>
                <w:highlight w:val="green"/>
              </w:rPr>
            </w:pPr>
            <w:r w:rsidRPr="006B6E05">
              <w:rPr>
                <w:strike/>
                <w:color w:val="auto"/>
                <w:sz w:val="20"/>
                <w:highlight w:val="green"/>
              </w:rPr>
              <w:t>-</w:t>
            </w:r>
          </w:p>
        </w:tc>
        <w:tc>
          <w:tcPr>
            <w:tcW w:w="760" w:type="dxa"/>
          </w:tcPr>
          <w:p w14:paraId="162DD181" w14:textId="77777777" w:rsidR="00EB4575" w:rsidRPr="006B6E05" w:rsidRDefault="00EB4575">
            <w:pPr>
              <w:pStyle w:val="Tabell"/>
              <w:jc w:val="center"/>
              <w:rPr>
                <w:strike/>
                <w:color w:val="auto"/>
                <w:sz w:val="20"/>
                <w:highlight w:val="green"/>
              </w:rPr>
            </w:pPr>
            <w:r w:rsidRPr="006B6E05">
              <w:rPr>
                <w:strike/>
                <w:color w:val="auto"/>
                <w:sz w:val="20"/>
                <w:highlight w:val="green"/>
              </w:rPr>
              <w:t>-</w:t>
            </w:r>
          </w:p>
        </w:tc>
        <w:tc>
          <w:tcPr>
            <w:tcW w:w="751" w:type="dxa"/>
          </w:tcPr>
          <w:p w14:paraId="76CB0512" w14:textId="77777777" w:rsidR="00EB4575" w:rsidRPr="006B6E05" w:rsidRDefault="00EB4575">
            <w:pPr>
              <w:pStyle w:val="Tabell"/>
              <w:jc w:val="center"/>
              <w:rPr>
                <w:strike/>
                <w:color w:val="auto"/>
                <w:sz w:val="20"/>
                <w:highlight w:val="green"/>
              </w:rPr>
            </w:pPr>
            <w:r w:rsidRPr="006B6E05">
              <w:rPr>
                <w:strike/>
                <w:color w:val="auto"/>
                <w:sz w:val="20"/>
                <w:highlight w:val="green"/>
              </w:rPr>
              <w:t>Ob Mr</w:t>
            </w:r>
          </w:p>
        </w:tc>
        <w:tc>
          <w:tcPr>
            <w:tcW w:w="708" w:type="dxa"/>
          </w:tcPr>
          <w:p w14:paraId="658E811E" w14:textId="77777777" w:rsidR="00EB4575" w:rsidRPr="006B6E05" w:rsidRDefault="00EB4575">
            <w:pPr>
              <w:pStyle w:val="Tabell"/>
              <w:jc w:val="center"/>
              <w:rPr>
                <w:strike/>
                <w:color w:val="auto"/>
                <w:sz w:val="20"/>
                <w:highlight w:val="green"/>
              </w:rPr>
            </w:pPr>
            <w:r w:rsidRPr="006B6E05">
              <w:rPr>
                <w:strike/>
                <w:color w:val="auto"/>
                <w:sz w:val="20"/>
                <w:highlight w:val="green"/>
              </w:rPr>
              <w:t>-</w:t>
            </w:r>
          </w:p>
        </w:tc>
        <w:tc>
          <w:tcPr>
            <w:tcW w:w="678" w:type="dxa"/>
          </w:tcPr>
          <w:p w14:paraId="26FC4639" w14:textId="77777777" w:rsidR="00EB4575" w:rsidRPr="006B6E05" w:rsidRDefault="00EB4575">
            <w:pPr>
              <w:pStyle w:val="Tabell"/>
              <w:jc w:val="center"/>
              <w:rPr>
                <w:strike/>
                <w:color w:val="auto"/>
                <w:sz w:val="20"/>
                <w:highlight w:val="green"/>
              </w:rPr>
            </w:pPr>
            <w:r w:rsidRPr="006B6E05">
              <w:rPr>
                <w:strike/>
                <w:color w:val="auto"/>
                <w:sz w:val="20"/>
                <w:highlight w:val="green"/>
              </w:rPr>
              <w:t>-</w:t>
            </w:r>
          </w:p>
        </w:tc>
        <w:tc>
          <w:tcPr>
            <w:tcW w:w="709" w:type="dxa"/>
          </w:tcPr>
          <w:p w14:paraId="371EC8E2" w14:textId="77777777" w:rsidR="00EB4575" w:rsidRPr="006B6E05" w:rsidRDefault="00EB4575">
            <w:pPr>
              <w:pStyle w:val="Tabell"/>
              <w:jc w:val="center"/>
              <w:rPr>
                <w:strike/>
                <w:color w:val="auto"/>
                <w:sz w:val="20"/>
              </w:rPr>
            </w:pPr>
            <w:r w:rsidRPr="006B6E05">
              <w:rPr>
                <w:strike/>
                <w:color w:val="auto"/>
                <w:sz w:val="20"/>
                <w:highlight w:val="green"/>
              </w:rPr>
              <w:t>-</w:t>
            </w:r>
          </w:p>
        </w:tc>
      </w:tr>
      <w:tr w:rsidR="00F0161E" w:rsidRPr="006B6E05" w14:paraId="2B423778" w14:textId="77777777" w:rsidTr="00B70390">
        <w:trPr>
          <w:cantSplit/>
          <w:jc w:val="center"/>
        </w:trPr>
        <w:tc>
          <w:tcPr>
            <w:tcW w:w="3419" w:type="dxa"/>
          </w:tcPr>
          <w:p w14:paraId="1F71DCE7" w14:textId="77777777" w:rsidR="00EB4575" w:rsidRPr="006B6E05" w:rsidRDefault="00EB4575">
            <w:pPr>
              <w:pStyle w:val="Tabell"/>
              <w:rPr>
                <w:color w:val="auto"/>
                <w:sz w:val="20"/>
              </w:rPr>
            </w:pPr>
            <w:r w:rsidRPr="006B6E05">
              <w:rPr>
                <w:color w:val="auto"/>
                <w:sz w:val="20"/>
              </w:rPr>
              <w:t>stream_identifier_descriptor</w:t>
            </w:r>
          </w:p>
        </w:tc>
        <w:tc>
          <w:tcPr>
            <w:tcW w:w="993" w:type="dxa"/>
          </w:tcPr>
          <w:p w14:paraId="6E344E2D" w14:textId="77777777" w:rsidR="00EB4575" w:rsidRPr="006B6E05" w:rsidRDefault="00EB4575">
            <w:pPr>
              <w:pStyle w:val="Tabell"/>
              <w:jc w:val="center"/>
              <w:rPr>
                <w:color w:val="auto"/>
                <w:sz w:val="20"/>
              </w:rPr>
            </w:pPr>
            <w:r w:rsidRPr="006B6E05">
              <w:rPr>
                <w:color w:val="auto"/>
                <w:sz w:val="20"/>
              </w:rPr>
              <w:t>0x52</w:t>
            </w:r>
          </w:p>
        </w:tc>
        <w:tc>
          <w:tcPr>
            <w:tcW w:w="850" w:type="dxa"/>
          </w:tcPr>
          <w:p w14:paraId="67A80064" w14:textId="77777777" w:rsidR="00EB4575" w:rsidRPr="006B6E05" w:rsidRDefault="00EB4575">
            <w:pPr>
              <w:pStyle w:val="Tabell"/>
              <w:jc w:val="center"/>
              <w:rPr>
                <w:color w:val="auto"/>
                <w:sz w:val="20"/>
              </w:rPr>
            </w:pPr>
            <w:r w:rsidRPr="006B6E05">
              <w:rPr>
                <w:color w:val="auto"/>
                <w:sz w:val="20"/>
              </w:rPr>
              <w:t>-</w:t>
            </w:r>
          </w:p>
        </w:tc>
        <w:tc>
          <w:tcPr>
            <w:tcW w:w="567" w:type="dxa"/>
          </w:tcPr>
          <w:p w14:paraId="3323F9D6" w14:textId="77777777" w:rsidR="00EB4575" w:rsidRPr="006B6E05" w:rsidRDefault="00EB4575">
            <w:pPr>
              <w:pStyle w:val="Tabell"/>
              <w:jc w:val="center"/>
              <w:rPr>
                <w:color w:val="auto"/>
                <w:sz w:val="20"/>
              </w:rPr>
            </w:pPr>
            <w:r w:rsidRPr="006B6E05">
              <w:rPr>
                <w:color w:val="auto"/>
                <w:sz w:val="20"/>
              </w:rPr>
              <w:t>-</w:t>
            </w:r>
          </w:p>
        </w:tc>
        <w:tc>
          <w:tcPr>
            <w:tcW w:w="760" w:type="dxa"/>
          </w:tcPr>
          <w:p w14:paraId="063443BD" w14:textId="77777777" w:rsidR="00EB4575" w:rsidRPr="006B6E05" w:rsidRDefault="00EB4575">
            <w:pPr>
              <w:pStyle w:val="Tabell"/>
              <w:jc w:val="center"/>
              <w:rPr>
                <w:color w:val="auto"/>
                <w:sz w:val="20"/>
              </w:rPr>
            </w:pPr>
            <w:r w:rsidRPr="006B6E05">
              <w:rPr>
                <w:color w:val="auto"/>
                <w:sz w:val="20"/>
              </w:rPr>
              <w:t>-</w:t>
            </w:r>
          </w:p>
        </w:tc>
        <w:tc>
          <w:tcPr>
            <w:tcW w:w="751" w:type="dxa"/>
          </w:tcPr>
          <w:p w14:paraId="1E175798" w14:textId="77777777" w:rsidR="00EB4575" w:rsidRPr="006B6E05" w:rsidRDefault="00EB4575">
            <w:pPr>
              <w:pStyle w:val="Tabell"/>
              <w:jc w:val="center"/>
              <w:rPr>
                <w:color w:val="auto"/>
                <w:sz w:val="20"/>
              </w:rPr>
            </w:pPr>
            <w:r w:rsidRPr="006B6E05">
              <w:rPr>
                <w:color w:val="auto"/>
                <w:sz w:val="20"/>
              </w:rPr>
              <w:t>-</w:t>
            </w:r>
          </w:p>
        </w:tc>
        <w:tc>
          <w:tcPr>
            <w:tcW w:w="708" w:type="dxa"/>
          </w:tcPr>
          <w:p w14:paraId="008822F6" w14:textId="77777777" w:rsidR="00EB4575" w:rsidRPr="006B6E05" w:rsidRDefault="00EB4575">
            <w:pPr>
              <w:pStyle w:val="Tabell"/>
              <w:jc w:val="center"/>
              <w:rPr>
                <w:color w:val="auto"/>
                <w:sz w:val="20"/>
              </w:rPr>
            </w:pPr>
            <w:r w:rsidRPr="006B6E05">
              <w:rPr>
                <w:color w:val="auto"/>
                <w:sz w:val="20"/>
              </w:rPr>
              <w:t>-</w:t>
            </w:r>
          </w:p>
        </w:tc>
        <w:tc>
          <w:tcPr>
            <w:tcW w:w="678" w:type="dxa"/>
          </w:tcPr>
          <w:p w14:paraId="01B1E873" w14:textId="77777777" w:rsidR="00EB4575" w:rsidRPr="006B6E05" w:rsidRDefault="00EB4575">
            <w:pPr>
              <w:pStyle w:val="Tabell"/>
              <w:jc w:val="center"/>
              <w:rPr>
                <w:color w:val="auto"/>
                <w:sz w:val="20"/>
              </w:rPr>
            </w:pPr>
            <w:r w:rsidRPr="006B6E05">
              <w:rPr>
                <w:color w:val="auto"/>
                <w:sz w:val="20"/>
              </w:rPr>
              <w:t>-</w:t>
            </w:r>
          </w:p>
        </w:tc>
        <w:tc>
          <w:tcPr>
            <w:tcW w:w="709" w:type="dxa"/>
          </w:tcPr>
          <w:p w14:paraId="212F3648" w14:textId="77777777" w:rsidR="00EB4575" w:rsidRPr="006B6E05" w:rsidRDefault="00EB4575">
            <w:pPr>
              <w:pStyle w:val="Tabell"/>
              <w:jc w:val="center"/>
              <w:rPr>
                <w:color w:val="auto"/>
                <w:sz w:val="20"/>
              </w:rPr>
            </w:pPr>
            <w:r w:rsidRPr="006B6E05">
              <w:rPr>
                <w:color w:val="auto"/>
                <w:sz w:val="20"/>
              </w:rPr>
              <w:t>Ob Mr</w:t>
            </w:r>
          </w:p>
        </w:tc>
      </w:tr>
      <w:tr w:rsidR="00F0161E" w:rsidRPr="006B6E05" w14:paraId="37BBDAAC" w14:textId="77777777" w:rsidTr="00B70390">
        <w:trPr>
          <w:cantSplit/>
          <w:jc w:val="center"/>
        </w:trPr>
        <w:tc>
          <w:tcPr>
            <w:tcW w:w="3419" w:type="dxa"/>
          </w:tcPr>
          <w:p w14:paraId="2656B07A" w14:textId="77777777" w:rsidR="00EB4575" w:rsidRPr="006B6E05" w:rsidRDefault="00EB4575">
            <w:pPr>
              <w:pStyle w:val="Tabell"/>
              <w:rPr>
                <w:color w:val="auto"/>
                <w:sz w:val="20"/>
              </w:rPr>
            </w:pPr>
            <w:r w:rsidRPr="006B6E05">
              <w:rPr>
                <w:color w:val="auto"/>
                <w:sz w:val="20"/>
              </w:rPr>
              <w:t>CA_identifier_descriptor</w:t>
            </w:r>
          </w:p>
        </w:tc>
        <w:tc>
          <w:tcPr>
            <w:tcW w:w="993" w:type="dxa"/>
          </w:tcPr>
          <w:p w14:paraId="66BD0B27" w14:textId="77777777" w:rsidR="00EB4575" w:rsidRPr="006B6E05" w:rsidRDefault="00EB4575">
            <w:pPr>
              <w:pStyle w:val="Tabell"/>
              <w:jc w:val="center"/>
              <w:rPr>
                <w:color w:val="auto"/>
                <w:sz w:val="20"/>
              </w:rPr>
            </w:pPr>
            <w:r w:rsidRPr="006B6E05">
              <w:rPr>
                <w:color w:val="auto"/>
                <w:sz w:val="20"/>
              </w:rPr>
              <w:t>0x53</w:t>
            </w:r>
          </w:p>
        </w:tc>
        <w:tc>
          <w:tcPr>
            <w:tcW w:w="850" w:type="dxa"/>
          </w:tcPr>
          <w:p w14:paraId="7D61BCA8" w14:textId="77777777" w:rsidR="00EB4575" w:rsidRPr="006B6E05" w:rsidRDefault="00EB4575">
            <w:pPr>
              <w:pStyle w:val="Tabell"/>
              <w:jc w:val="center"/>
              <w:rPr>
                <w:color w:val="auto"/>
                <w:sz w:val="20"/>
              </w:rPr>
            </w:pPr>
            <w:r w:rsidRPr="006B6E05">
              <w:rPr>
                <w:color w:val="auto"/>
                <w:sz w:val="20"/>
              </w:rPr>
              <w:t>-</w:t>
            </w:r>
          </w:p>
        </w:tc>
        <w:tc>
          <w:tcPr>
            <w:tcW w:w="567" w:type="dxa"/>
          </w:tcPr>
          <w:p w14:paraId="298F6754" w14:textId="77777777" w:rsidR="00EB4575" w:rsidRPr="006B6E05" w:rsidRDefault="00EB4575">
            <w:pPr>
              <w:pStyle w:val="Tabell"/>
              <w:jc w:val="center"/>
              <w:rPr>
                <w:color w:val="auto"/>
                <w:sz w:val="20"/>
              </w:rPr>
            </w:pPr>
            <w:r w:rsidRPr="006B6E05">
              <w:rPr>
                <w:color w:val="auto"/>
                <w:sz w:val="20"/>
              </w:rPr>
              <w:t>-</w:t>
            </w:r>
          </w:p>
        </w:tc>
        <w:tc>
          <w:tcPr>
            <w:tcW w:w="760" w:type="dxa"/>
          </w:tcPr>
          <w:p w14:paraId="7D7BC360" w14:textId="77777777" w:rsidR="00EB4575" w:rsidRPr="006B6E05" w:rsidRDefault="00EB4575">
            <w:pPr>
              <w:pStyle w:val="Tabell"/>
              <w:jc w:val="center"/>
              <w:rPr>
                <w:color w:val="auto"/>
                <w:sz w:val="20"/>
              </w:rPr>
            </w:pPr>
            <w:r w:rsidRPr="006B6E05">
              <w:rPr>
                <w:color w:val="auto"/>
                <w:sz w:val="20"/>
              </w:rPr>
              <w:t>Ob Mr</w:t>
            </w:r>
          </w:p>
        </w:tc>
        <w:tc>
          <w:tcPr>
            <w:tcW w:w="751" w:type="dxa"/>
          </w:tcPr>
          <w:p w14:paraId="10032D1E" w14:textId="77777777" w:rsidR="00EB4575" w:rsidRPr="006B6E05" w:rsidRDefault="00EB4575">
            <w:pPr>
              <w:pStyle w:val="Tabell"/>
              <w:jc w:val="center"/>
              <w:rPr>
                <w:color w:val="auto"/>
                <w:sz w:val="20"/>
              </w:rPr>
            </w:pPr>
            <w:r w:rsidRPr="006B6E05">
              <w:rPr>
                <w:color w:val="auto"/>
                <w:sz w:val="20"/>
              </w:rPr>
              <w:t>Ob Mr</w:t>
            </w:r>
            <w:r w:rsidRPr="006B6E05">
              <w:rPr>
                <w:color w:val="auto"/>
                <w:highlight w:val="green"/>
              </w:rPr>
              <w:t>*</w:t>
            </w:r>
          </w:p>
        </w:tc>
        <w:tc>
          <w:tcPr>
            <w:tcW w:w="708" w:type="dxa"/>
          </w:tcPr>
          <w:p w14:paraId="64E69975" w14:textId="77777777" w:rsidR="00EB4575" w:rsidRPr="006B6E05" w:rsidRDefault="00EB4575">
            <w:pPr>
              <w:pStyle w:val="Tabell"/>
              <w:jc w:val="center"/>
              <w:rPr>
                <w:color w:val="auto"/>
                <w:sz w:val="20"/>
              </w:rPr>
            </w:pPr>
            <w:r w:rsidRPr="006B6E05">
              <w:rPr>
                <w:color w:val="auto"/>
                <w:sz w:val="20"/>
              </w:rPr>
              <w:t>-</w:t>
            </w:r>
          </w:p>
        </w:tc>
        <w:tc>
          <w:tcPr>
            <w:tcW w:w="678" w:type="dxa"/>
          </w:tcPr>
          <w:p w14:paraId="7D9A1B3B" w14:textId="77777777" w:rsidR="00EB4575" w:rsidRPr="006B6E05" w:rsidRDefault="00EB4575">
            <w:pPr>
              <w:pStyle w:val="Tabell"/>
              <w:jc w:val="center"/>
              <w:rPr>
                <w:color w:val="auto"/>
                <w:sz w:val="20"/>
              </w:rPr>
            </w:pPr>
            <w:r w:rsidRPr="006B6E05">
              <w:rPr>
                <w:color w:val="auto"/>
                <w:sz w:val="20"/>
              </w:rPr>
              <w:t>-</w:t>
            </w:r>
          </w:p>
        </w:tc>
        <w:tc>
          <w:tcPr>
            <w:tcW w:w="709" w:type="dxa"/>
          </w:tcPr>
          <w:p w14:paraId="1C139EB2" w14:textId="77777777" w:rsidR="00EB4575" w:rsidRPr="006B6E05" w:rsidRDefault="00EB4575">
            <w:pPr>
              <w:pStyle w:val="Tabell"/>
              <w:jc w:val="center"/>
              <w:rPr>
                <w:color w:val="auto"/>
                <w:sz w:val="20"/>
              </w:rPr>
            </w:pPr>
            <w:r w:rsidRPr="006B6E05">
              <w:rPr>
                <w:color w:val="auto"/>
                <w:sz w:val="20"/>
              </w:rPr>
              <w:t>-</w:t>
            </w:r>
          </w:p>
        </w:tc>
      </w:tr>
      <w:tr w:rsidR="00F0161E" w:rsidRPr="006B6E05" w14:paraId="4C10FF49" w14:textId="77777777" w:rsidTr="00B70390">
        <w:trPr>
          <w:cantSplit/>
          <w:jc w:val="center"/>
        </w:trPr>
        <w:tc>
          <w:tcPr>
            <w:tcW w:w="3419" w:type="dxa"/>
          </w:tcPr>
          <w:p w14:paraId="3CC0C151" w14:textId="77777777" w:rsidR="00EB4575" w:rsidRPr="006B6E05" w:rsidRDefault="00EB4575">
            <w:pPr>
              <w:pStyle w:val="Tabell"/>
              <w:rPr>
                <w:color w:val="auto"/>
                <w:sz w:val="20"/>
              </w:rPr>
            </w:pPr>
            <w:r w:rsidRPr="006B6E05">
              <w:rPr>
                <w:color w:val="auto"/>
                <w:sz w:val="20"/>
              </w:rPr>
              <w:t>content_descriptor</w:t>
            </w:r>
          </w:p>
        </w:tc>
        <w:tc>
          <w:tcPr>
            <w:tcW w:w="993" w:type="dxa"/>
          </w:tcPr>
          <w:p w14:paraId="49C5092E" w14:textId="77777777" w:rsidR="00EB4575" w:rsidRPr="006B6E05" w:rsidRDefault="00EB4575">
            <w:pPr>
              <w:pStyle w:val="Tabell"/>
              <w:jc w:val="center"/>
              <w:rPr>
                <w:color w:val="auto"/>
                <w:sz w:val="20"/>
              </w:rPr>
            </w:pPr>
            <w:r w:rsidRPr="006B6E05">
              <w:rPr>
                <w:color w:val="auto"/>
                <w:sz w:val="20"/>
              </w:rPr>
              <w:t>0x54</w:t>
            </w:r>
          </w:p>
        </w:tc>
        <w:tc>
          <w:tcPr>
            <w:tcW w:w="850" w:type="dxa"/>
          </w:tcPr>
          <w:p w14:paraId="26FE11DD" w14:textId="77777777" w:rsidR="00EB4575" w:rsidRPr="006B6E05" w:rsidRDefault="00EB4575">
            <w:pPr>
              <w:pStyle w:val="Tabell"/>
              <w:jc w:val="center"/>
              <w:rPr>
                <w:color w:val="auto"/>
                <w:sz w:val="20"/>
              </w:rPr>
            </w:pPr>
            <w:r w:rsidRPr="006B6E05">
              <w:rPr>
                <w:color w:val="auto"/>
                <w:sz w:val="20"/>
              </w:rPr>
              <w:t>-</w:t>
            </w:r>
          </w:p>
        </w:tc>
        <w:tc>
          <w:tcPr>
            <w:tcW w:w="567" w:type="dxa"/>
          </w:tcPr>
          <w:p w14:paraId="7C001131" w14:textId="77777777" w:rsidR="00EB4575" w:rsidRPr="006B6E05" w:rsidRDefault="00EB4575">
            <w:pPr>
              <w:pStyle w:val="Tabell"/>
              <w:jc w:val="center"/>
              <w:rPr>
                <w:color w:val="auto"/>
                <w:sz w:val="20"/>
              </w:rPr>
            </w:pPr>
            <w:r w:rsidRPr="006B6E05">
              <w:rPr>
                <w:color w:val="auto"/>
                <w:sz w:val="20"/>
              </w:rPr>
              <w:t>-</w:t>
            </w:r>
          </w:p>
        </w:tc>
        <w:tc>
          <w:tcPr>
            <w:tcW w:w="760" w:type="dxa"/>
          </w:tcPr>
          <w:p w14:paraId="29A070B3" w14:textId="77777777" w:rsidR="00EB4575" w:rsidRPr="006B6E05" w:rsidRDefault="00EB4575">
            <w:pPr>
              <w:pStyle w:val="Tabell"/>
              <w:jc w:val="center"/>
              <w:rPr>
                <w:color w:val="auto"/>
                <w:sz w:val="20"/>
              </w:rPr>
            </w:pPr>
            <w:r w:rsidRPr="006B6E05">
              <w:rPr>
                <w:color w:val="auto"/>
                <w:sz w:val="20"/>
              </w:rPr>
              <w:t>-</w:t>
            </w:r>
          </w:p>
        </w:tc>
        <w:tc>
          <w:tcPr>
            <w:tcW w:w="751" w:type="dxa"/>
          </w:tcPr>
          <w:p w14:paraId="0B104C16" w14:textId="77777777" w:rsidR="00EB4575" w:rsidRPr="006B6E05" w:rsidRDefault="00EB4575">
            <w:pPr>
              <w:pStyle w:val="Tabell"/>
              <w:jc w:val="center"/>
              <w:rPr>
                <w:color w:val="auto"/>
                <w:sz w:val="20"/>
              </w:rPr>
            </w:pPr>
            <w:r w:rsidRPr="006B6E05">
              <w:rPr>
                <w:color w:val="auto"/>
                <w:sz w:val="20"/>
              </w:rPr>
              <w:t>mb Mr</w:t>
            </w:r>
          </w:p>
        </w:tc>
        <w:tc>
          <w:tcPr>
            <w:tcW w:w="708" w:type="dxa"/>
          </w:tcPr>
          <w:p w14:paraId="0B439F4B" w14:textId="77777777" w:rsidR="00EB4575" w:rsidRPr="006B6E05" w:rsidRDefault="00EB4575">
            <w:pPr>
              <w:pStyle w:val="Tabell"/>
              <w:jc w:val="center"/>
              <w:rPr>
                <w:color w:val="auto"/>
                <w:sz w:val="20"/>
              </w:rPr>
            </w:pPr>
            <w:r w:rsidRPr="006B6E05">
              <w:rPr>
                <w:color w:val="auto"/>
                <w:sz w:val="20"/>
              </w:rPr>
              <w:t>-</w:t>
            </w:r>
          </w:p>
        </w:tc>
        <w:tc>
          <w:tcPr>
            <w:tcW w:w="678" w:type="dxa"/>
          </w:tcPr>
          <w:p w14:paraId="3C42B5AC" w14:textId="77777777" w:rsidR="00EB4575" w:rsidRPr="006B6E05" w:rsidRDefault="00EB4575">
            <w:pPr>
              <w:pStyle w:val="Tabell"/>
              <w:jc w:val="center"/>
              <w:rPr>
                <w:color w:val="auto"/>
                <w:sz w:val="20"/>
              </w:rPr>
            </w:pPr>
            <w:r w:rsidRPr="006B6E05">
              <w:rPr>
                <w:color w:val="auto"/>
                <w:sz w:val="20"/>
              </w:rPr>
              <w:t>-</w:t>
            </w:r>
          </w:p>
        </w:tc>
        <w:tc>
          <w:tcPr>
            <w:tcW w:w="709" w:type="dxa"/>
          </w:tcPr>
          <w:p w14:paraId="66404E84" w14:textId="77777777" w:rsidR="00EB4575" w:rsidRPr="006B6E05" w:rsidRDefault="00EB4575">
            <w:pPr>
              <w:pStyle w:val="Tabell"/>
              <w:jc w:val="center"/>
              <w:rPr>
                <w:color w:val="auto"/>
                <w:sz w:val="20"/>
              </w:rPr>
            </w:pPr>
            <w:r w:rsidRPr="006B6E05">
              <w:rPr>
                <w:color w:val="auto"/>
                <w:sz w:val="20"/>
              </w:rPr>
              <w:t>-</w:t>
            </w:r>
          </w:p>
        </w:tc>
      </w:tr>
      <w:tr w:rsidR="00F0161E" w:rsidRPr="006B6E05" w14:paraId="54EF630C" w14:textId="77777777" w:rsidTr="00B70390">
        <w:trPr>
          <w:cantSplit/>
          <w:jc w:val="center"/>
        </w:trPr>
        <w:tc>
          <w:tcPr>
            <w:tcW w:w="3419" w:type="dxa"/>
          </w:tcPr>
          <w:p w14:paraId="431E6B7C" w14:textId="77777777" w:rsidR="00EB4575" w:rsidRPr="006B6E05" w:rsidRDefault="00EB4575">
            <w:pPr>
              <w:pStyle w:val="Tabell"/>
              <w:rPr>
                <w:color w:val="auto"/>
                <w:sz w:val="20"/>
              </w:rPr>
            </w:pPr>
            <w:r w:rsidRPr="006B6E05">
              <w:rPr>
                <w:color w:val="auto"/>
                <w:sz w:val="20"/>
              </w:rPr>
              <w:t>parental_rating_descriptor</w:t>
            </w:r>
          </w:p>
        </w:tc>
        <w:tc>
          <w:tcPr>
            <w:tcW w:w="993" w:type="dxa"/>
          </w:tcPr>
          <w:p w14:paraId="010E5755" w14:textId="77777777" w:rsidR="00EB4575" w:rsidRPr="006B6E05" w:rsidRDefault="00EB4575">
            <w:pPr>
              <w:pStyle w:val="Tabell"/>
              <w:jc w:val="center"/>
              <w:rPr>
                <w:color w:val="auto"/>
                <w:sz w:val="20"/>
              </w:rPr>
            </w:pPr>
            <w:r w:rsidRPr="006B6E05">
              <w:rPr>
                <w:color w:val="auto"/>
                <w:sz w:val="20"/>
              </w:rPr>
              <w:t>0x55</w:t>
            </w:r>
          </w:p>
        </w:tc>
        <w:tc>
          <w:tcPr>
            <w:tcW w:w="850" w:type="dxa"/>
          </w:tcPr>
          <w:p w14:paraId="1E38FED8" w14:textId="77777777" w:rsidR="00EB4575" w:rsidRPr="006B6E05" w:rsidRDefault="00EB4575">
            <w:pPr>
              <w:pStyle w:val="Tabell"/>
              <w:jc w:val="center"/>
              <w:rPr>
                <w:color w:val="auto"/>
                <w:sz w:val="20"/>
              </w:rPr>
            </w:pPr>
            <w:r w:rsidRPr="006B6E05">
              <w:rPr>
                <w:color w:val="auto"/>
                <w:sz w:val="20"/>
              </w:rPr>
              <w:t>-</w:t>
            </w:r>
          </w:p>
        </w:tc>
        <w:tc>
          <w:tcPr>
            <w:tcW w:w="567" w:type="dxa"/>
          </w:tcPr>
          <w:p w14:paraId="0B956955" w14:textId="77777777" w:rsidR="00EB4575" w:rsidRPr="006B6E05" w:rsidRDefault="00EB4575">
            <w:pPr>
              <w:pStyle w:val="Tabell"/>
              <w:jc w:val="center"/>
              <w:rPr>
                <w:color w:val="auto"/>
                <w:sz w:val="20"/>
              </w:rPr>
            </w:pPr>
            <w:r w:rsidRPr="006B6E05">
              <w:rPr>
                <w:color w:val="auto"/>
                <w:sz w:val="20"/>
              </w:rPr>
              <w:t>-</w:t>
            </w:r>
          </w:p>
        </w:tc>
        <w:tc>
          <w:tcPr>
            <w:tcW w:w="760" w:type="dxa"/>
          </w:tcPr>
          <w:p w14:paraId="7DF69E15" w14:textId="77777777" w:rsidR="00EB4575" w:rsidRPr="006B6E05" w:rsidRDefault="00EB4575">
            <w:pPr>
              <w:pStyle w:val="Tabell"/>
              <w:jc w:val="center"/>
              <w:rPr>
                <w:color w:val="auto"/>
                <w:sz w:val="20"/>
              </w:rPr>
            </w:pPr>
            <w:r w:rsidRPr="006B6E05">
              <w:rPr>
                <w:color w:val="auto"/>
                <w:sz w:val="20"/>
              </w:rPr>
              <w:t>-</w:t>
            </w:r>
          </w:p>
        </w:tc>
        <w:tc>
          <w:tcPr>
            <w:tcW w:w="751" w:type="dxa"/>
          </w:tcPr>
          <w:p w14:paraId="791B76A9" w14:textId="77777777" w:rsidR="00EB4575" w:rsidRPr="006B6E05" w:rsidRDefault="00EB4575">
            <w:pPr>
              <w:pStyle w:val="Tabell"/>
              <w:jc w:val="center"/>
              <w:rPr>
                <w:color w:val="auto"/>
                <w:sz w:val="20"/>
              </w:rPr>
            </w:pPr>
            <w:r w:rsidRPr="006B6E05">
              <w:rPr>
                <w:color w:val="auto"/>
                <w:sz w:val="20"/>
              </w:rPr>
              <w:t>Ob Mr</w:t>
            </w:r>
          </w:p>
        </w:tc>
        <w:tc>
          <w:tcPr>
            <w:tcW w:w="708" w:type="dxa"/>
          </w:tcPr>
          <w:p w14:paraId="2DA430B3" w14:textId="77777777" w:rsidR="00EB4575" w:rsidRPr="006B6E05" w:rsidRDefault="00EB4575">
            <w:pPr>
              <w:pStyle w:val="Tabell"/>
              <w:jc w:val="center"/>
              <w:rPr>
                <w:color w:val="auto"/>
                <w:sz w:val="20"/>
              </w:rPr>
            </w:pPr>
            <w:r w:rsidRPr="006B6E05">
              <w:rPr>
                <w:color w:val="auto"/>
                <w:sz w:val="20"/>
              </w:rPr>
              <w:t>-</w:t>
            </w:r>
          </w:p>
        </w:tc>
        <w:tc>
          <w:tcPr>
            <w:tcW w:w="678" w:type="dxa"/>
          </w:tcPr>
          <w:p w14:paraId="0EED0DE2" w14:textId="77777777" w:rsidR="00EB4575" w:rsidRPr="006B6E05" w:rsidRDefault="00EB4575">
            <w:pPr>
              <w:pStyle w:val="Tabell"/>
              <w:jc w:val="center"/>
              <w:rPr>
                <w:color w:val="auto"/>
                <w:sz w:val="20"/>
              </w:rPr>
            </w:pPr>
            <w:r w:rsidRPr="006B6E05">
              <w:rPr>
                <w:color w:val="auto"/>
                <w:sz w:val="20"/>
              </w:rPr>
              <w:t>-</w:t>
            </w:r>
          </w:p>
        </w:tc>
        <w:tc>
          <w:tcPr>
            <w:tcW w:w="709" w:type="dxa"/>
          </w:tcPr>
          <w:p w14:paraId="373A5C30" w14:textId="77777777" w:rsidR="00EB4575" w:rsidRPr="006B6E05" w:rsidRDefault="00EB4575">
            <w:pPr>
              <w:pStyle w:val="Tabell"/>
              <w:jc w:val="center"/>
              <w:rPr>
                <w:color w:val="auto"/>
                <w:sz w:val="20"/>
              </w:rPr>
            </w:pPr>
            <w:r w:rsidRPr="006B6E05">
              <w:rPr>
                <w:color w:val="auto"/>
                <w:sz w:val="20"/>
              </w:rPr>
              <w:t>-</w:t>
            </w:r>
          </w:p>
        </w:tc>
      </w:tr>
      <w:tr w:rsidR="00F0161E" w:rsidRPr="006B6E05" w14:paraId="0723693A" w14:textId="77777777" w:rsidTr="00B70390">
        <w:trPr>
          <w:cantSplit/>
          <w:jc w:val="center"/>
        </w:trPr>
        <w:tc>
          <w:tcPr>
            <w:tcW w:w="3419" w:type="dxa"/>
          </w:tcPr>
          <w:p w14:paraId="7EB79361" w14:textId="77777777" w:rsidR="00EB4575" w:rsidRPr="006B6E05" w:rsidRDefault="00EB4575">
            <w:pPr>
              <w:pStyle w:val="Tabell"/>
              <w:rPr>
                <w:color w:val="auto"/>
                <w:sz w:val="20"/>
              </w:rPr>
            </w:pPr>
            <w:r w:rsidRPr="006B6E05">
              <w:rPr>
                <w:color w:val="auto"/>
                <w:sz w:val="20"/>
              </w:rPr>
              <w:t>teletext_descriptor</w:t>
            </w:r>
          </w:p>
        </w:tc>
        <w:tc>
          <w:tcPr>
            <w:tcW w:w="993" w:type="dxa"/>
          </w:tcPr>
          <w:p w14:paraId="639DF024" w14:textId="77777777" w:rsidR="00EB4575" w:rsidRPr="006B6E05" w:rsidRDefault="00EB4575">
            <w:pPr>
              <w:pStyle w:val="Tabell"/>
              <w:jc w:val="center"/>
              <w:rPr>
                <w:color w:val="auto"/>
                <w:sz w:val="20"/>
              </w:rPr>
            </w:pPr>
            <w:r w:rsidRPr="006B6E05">
              <w:rPr>
                <w:color w:val="auto"/>
                <w:sz w:val="20"/>
              </w:rPr>
              <w:t>0x56</w:t>
            </w:r>
          </w:p>
        </w:tc>
        <w:tc>
          <w:tcPr>
            <w:tcW w:w="850" w:type="dxa"/>
          </w:tcPr>
          <w:p w14:paraId="3D127151" w14:textId="77777777" w:rsidR="00EB4575" w:rsidRPr="006B6E05" w:rsidRDefault="00EB4575">
            <w:pPr>
              <w:pStyle w:val="Tabell"/>
              <w:jc w:val="center"/>
              <w:rPr>
                <w:color w:val="auto"/>
                <w:sz w:val="20"/>
              </w:rPr>
            </w:pPr>
            <w:r w:rsidRPr="006B6E05">
              <w:rPr>
                <w:color w:val="auto"/>
                <w:sz w:val="20"/>
              </w:rPr>
              <w:t>-</w:t>
            </w:r>
          </w:p>
        </w:tc>
        <w:tc>
          <w:tcPr>
            <w:tcW w:w="567" w:type="dxa"/>
          </w:tcPr>
          <w:p w14:paraId="0791FAE9" w14:textId="77777777" w:rsidR="00EB4575" w:rsidRPr="006B6E05" w:rsidRDefault="00EB4575">
            <w:pPr>
              <w:pStyle w:val="Tabell"/>
              <w:jc w:val="center"/>
              <w:rPr>
                <w:color w:val="auto"/>
                <w:sz w:val="20"/>
              </w:rPr>
            </w:pPr>
            <w:r w:rsidRPr="006B6E05">
              <w:rPr>
                <w:color w:val="auto"/>
                <w:sz w:val="20"/>
              </w:rPr>
              <w:t>-</w:t>
            </w:r>
          </w:p>
        </w:tc>
        <w:tc>
          <w:tcPr>
            <w:tcW w:w="760" w:type="dxa"/>
          </w:tcPr>
          <w:p w14:paraId="06535EE4" w14:textId="77777777" w:rsidR="00EB4575" w:rsidRPr="006B6E05" w:rsidRDefault="00EB4575">
            <w:pPr>
              <w:pStyle w:val="Tabell"/>
              <w:jc w:val="center"/>
              <w:rPr>
                <w:color w:val="auto"/>
                <w:sz w:val="20"/>
              </w:rPr>
            </w:pPr>
            <w:r w:rsidRPr="006B6E05">
              <w:rPr>
                <w:color w:val="auto"/>
                <w:sz w:val="20"/>
              </w:rPr>
              <w:t>-</w:t>
            </w:r>
          </w:p>
        </w:tc>
        <w:tc>
          <w:tcPr>
            <w:tcW w:w="751" w:type="dxa"/>
          </w:tcPr>
          <w:p w14:paraId="476C04AE" w14:textId="77777777" w:rsidR="00EB4575" w:rsidRPr="006B6E05" w:rsidRDefault="00EB4575">
            <w:pPr>
              <w:pStyle w:val="Tabell"/>
              <w:jc w:val="center"/>
              <w:rPr>
                <w:color w:val="auto"/>
                <w:sz w:val="20"/>
              </w:rPr>
            </w:pPr>
            <w:r w:rsidRPr="006B6E05">
              <w:rPr>
                <w:color w:val="auto"/>
                <w:sz w:val="20"/>
              </w:rPr>
              <w:t>-</w:t>
            </w:r>
          </w:p>
        </w:tc>
        <w:tc>
          <w:tcPr>
            <w:tcW w:w="708" w:type="dxa"/>
          </w:tcPr>
          <w:p w14:paraId="15FC555D" w14:textId="77777777" w:rsidR="00EB4575" w:rsidRPr="006B6E05" w:rsidRDefault="00EB4575">
            <w:pPr>
              <w:pStyle w:val="Tabell"/>
              <w:jc w:val="center"/>
              <w:rPr>
                <w:color w:val="auto"/>
                <w:sz w:val="20"/>
              </w:rPr>
            </w:pPr>
            <w:r w:rsidRPr="006B6E05">
              <w:rPr>
                <w:color w:val="auto"/>
                <w:sz w:val="20"/>
              </w:rPr>
              <w:t>-</w:t>
            </w:r>
          </w:p>
        </w:tc>
        <w:tc>
          <w:tcPr>
            <w:tcW w:w="678" w:type="dxa"/>
          </w:tcPr>
          <w:p w14:paraId="0C639593" w14:textId="77777777" w:rsidR="00EB4575" w:rsidRPr="006B6E05" w:rsidRDefault="00EB4575">
            <w:pPr>
              <w:pStyle w:val="Tabell"/>
              <w:jc w:val="center"/>
              <w:rPr>
                <w:color w:val="auto"/>
                <w:sz w:val="20"/>
              </w:rPr>
            </w:pPr>
            <w:r w:rsidRPr="006B6E05">
              <w:rPr>
                <w:color w:val="auto"/>
                <w:sz w:val="20"/>
              </w:rPr>
              <w:t>-</w:t>
            </w:r>
          </w:p>
        </w:tc>
        <w:tc>
          <w:tcPr>
            <w:tcW w:w="709" w:type="dxa"/>
          </w:tcPr>
          <w:p w14:paraId="636DD223" w14:textId="77777777" w:rsidR="00EB4575" w:rsidRPr="006B6E05" w:rsidRDefault="00EB4575">
            <w:pPr>
              <w:pStyle w:val="Tabell"/>
              <w:jc w:val="center"/>
              <w:rPr>
                <w:color w:val="auto"/>
                <w:sz w:val="20"/>
              </w:rPr>
            </w:pPr>
            <w:r w:rsidRPr="006B6E05">
              <w:rPr>
                <w:color w:val="auto"/>
                <w:sz w:val="20"/>
              </w:rPr>
              <w:t>mb Mr</w:t>
            </w:r>
          </w:p>
        </w:tc>
      </w:tr>
      <w:tr w:rsidR="00F0161E" w:rsidRPr="006B6E05" w14:paraId="1DFCCC79" w14:textId="77777777" w:rsidTr="00B70390">
        <w:trPr>
          <w:cantSplit/>
          <w:jc w:val="center"/>
        </w:trPr>
        <w:tc>
          <w:tcPr>
            <w:tcW w:w="3419" w:type="dxa"/>
          </w:tcPr>
          <w:p w14:paraId="748887BF" w14:textId="77777777" w:rsidR="00EB4575" w:rsidRPr="006B6E05" w:rsidRDefault="00EB4575">
            <w:pPr>
              <w:pStyle w:val="Tabell"/>
              <w:rPr>
                <w:color w:val="auto"/>
                <w:sz w:val="20"/>
              </w:rPr>
            </w:pPr>
            <w:r w:rsidRPr="006B6E05">
              <w:rPr>
                <w:color w:val="auto"/>
                <w:sz w:val="20"/>
              </w:rPr>
              <w:t>local_time_offset_descriptor</w:t>
            </w:r>
          </w:p>
        </w:tc>
        <w:tc>
          <w:tcPr>
            <w:tcW w:w="993" w:type="dxa"/>
          </w:tcPr>
          <w:p w14:paraId="34CC94A3" w14:textId="77777777" w:rsidR="00EB4575" w:rsidRPr="006B6E05" w:rsidRDefault="00EB4575">
            <w:pPr>
              <w:pStyle w:val="Tabell"/>
              <w:jc w:val="center"/>
              <w:rPr>
                <w:color w:val="auto"/>
                <w:sz w:val="20"/>
              </w:rPr>
            </w:pPr>
            <w:r w:rsidRPr="006B6E05">
              <w:rPr>
                <w:color w:val="auto"/>
                <w:sz w:val="20"/>
              </w:rPr>
              <w:t>0x58</w:t>
            </w:r>
          </w:p>
        </w:tc>
        <w:tc>
          <w:tcPr>
            <w:tcW w:w="850" w:type="dxa"/>
          </w:tcPr>
          <w:p w14:paraId="276EFA92" w14:textId="77777777" w:rsidR="00EB4575" w:rsidRPr="006B6E05" w:rsidRDefault="00EB4575">
            <w:pPr>
              <w:pStyle w:val="Tabell"/>
              <w:jc w:val="center"/>
              <w:rPr>
                <w:color w:val="auto"/>
                <w:sz w:val="20"/>
              </w:rPr>
            </w:pPr>
            <w:r w:rsidRPr="006B6E05">
              <w:rPr>
                <w:color w:val="auto"/>
                <w:sz w:val="20"/>
              </w:rPr>
              <w:t>-</w:t>
            </w:r>
          </w:p>
        </w:tc>
        <w:tc>
          <w:tcPr>
            <w:tcW w:w="567" w:type="dxa"/>
          </w:tcPr>
          <w:p w14:paraId="678F8635" w14:textId="77777777" w:rsidR="00EB4575" w:rsidRPr="006B6E05" w:rsidRDefault="00EB4575">
            <w:pPr>
              <w:pStyle w:val="Tabell"/>
              <w:jc w:val="center"/>
              <w:rPr>
                <w:color w:val="auto"/>
                <w:sz w:val="20"/>
              </w:rPr>
            </w:pPr>
            <w:r w:rsidRPr="006B6E05">
              <w:rPr>
                <w:color w:val="auto"/>
                <w:sz w:val="20"/>
              </w:rPr>
              <w:t>-</w:t>
            </w:r>
          </w:p>
        </w:tc>
        <w:tc>
          <w:tcPr>
            <w:tcW w:w="760" w:type="dxa"/>
          </w:tcPr>
          <w:p w14:paraId="081C90ED" w14:textId="77777777" w:rsidR="00EB4575" w:rsidRPr="006B6E05" w:rsidRDefault="00EB4575">
            <w:pPr>
              <w:pStyle w:val="Tabell"/>
              <w:jc w:val="center"/>
              <w:rPr>
                <w:color w:val="auto"/>
                <w:sz w:val="20"/>
              </w:rPr>
            </w:pPr>
            <w:r w:rsidRPr="006B6E05">
              <w:rPr>
                <w:color w:val="auto"/>
                <w:sz w:val="20"/>
              </w:rPr>
              <w:t>-</w:t>
            </w:r>
          </w:p>
        </w:tc>
        <w:tc>
          <w:tcPr>
            <w:tcW w:w="751" w:type="dxa"/>
          </w:tcPr>
          <w:p w14:paraId="4AF07644" w14:textId="77777777" w:rsidR="00EB4575" w:rsidRPr="006B6E05" w:rsidRDefault="00EB4575">
            <w:pPr>
              <w:pStyle w:val="Tabell"/>
              <w:jc w:val="center"/>
              <w:rPr>
                <w:color w:val="auto"/>
                <w:sz w:val="20"/>
              </w:rPr>
            </w:pPr>
            <w:r w:rsidRPr="006B6E05">
              <w:rPr>
                <w:color w:val="auto"/>
                <w:sz w:val="20"/>
              </w:rPr>
              <w:t>-</w:t>
            </w:r>
          </w:p>
        </w:tc>
        <w:tc>
          <w:tcPr>
            <w:tcW w:w="708" w:type="dxa"/>
          </w:tcPr>
          <w:p w14:paraId="05F5E1F4" w14:textId="77777777" w:rsidR="00EB4575" w:rsidRPr="006B6E05" w:rsidRDefault="00EB4575">
            <w:pPr>
              <w:pStyle w:val="Tabell"/>
              <w:jc w:val="center"/>
              <w:rPr>
                <w:color w:val="auto"/>
                <w:sz w:val="20"/>
              </w:rPr>
            </w:pPr>
            <w:r w:rsidRPr="006B6E05">
              <w:rPr>
                <w:color w:val="auto"/>
                <w:sz w:val="20"/>
              </w:rPr>
              <w:t>Mb Mr</w:t>
            </w:r>
          </w:p>
        </w:tc>
        <w:tc>
          <w:tcPr>
            <w:tcW w:w="678" w:type="dxa"/>
          </w:tcPr>
          <w:p w14:paraId="44E9F98C" w14:textId="77777777" w:rsidR="00EB4575" w:rsidRPr="006B6E05" w:rsidRDefault="00EB4575">
            <w:pPr>
              <w:pStyle w:val="Tabell"/>
              <w:jc w:val="center"/>
              <w:rPr>
                <w:color w:val="auto"/>
                <w:sz w:val="20"/>
              </w:rPr>
            </w:pPr>
            <w:r w:rsidRPr="006B6E05">
              <w:rPr>
                <w:color w:val="auto"/>
                <w:sz w:val="20"/>
              </w:rPr>
              <w:t>-</w:t>
            </w:r>
          </w:p>
        </w:tc>
        <w:tc>
          <w:tcPr>
            <w:tcW w:w="709" w:type="dxa"/>
          </w:tcPr>
          <w:p w14:paraId="5F175AA1" w14:textId="77777777" w:rsidR="00EB4575" w:rsidRPr="006B6E05" w:rsidRDefault="00EB4575">
            <w:pPr>
              <w:pStyle w:val="Tabell"/>
              <w:jc w:val="center"/>
              <w:rPr>
                <w:color w:val="auto"/>
                <w:sz w:val="20"/>
              </w:rPr>
            </w:pPr>
            <w:r w:rsidRPr="006B6E05">
              <w:rPr>
                <w:color w:val="auto"/>
                <w:sz w:val="20"/>
              </w:rPr>
              <w:t>-</w:t>
            </w:r>
          </w:p>
        </w:tc>
      </w:tr>
      <w:tr w:rsidR="00F0161E" w:rsidRPr="006B6E05" w14:paraId="0E26ED5C" w14:textId="77777777" w:rsidTr="00B70390">
        <w:trPr>
          <w:cantSplit/>
          <w:jc w:val="center"/>
        </w:trPr>
        <w:tc>
          <w:tcPr>
            <w:tcW w:w="3419" w:type="dxa"/>
          </w:tcPr>
          <w:p w14:paraId="063D0CB6" w14:textId="77777777" w:rsidR="00EB4575" w:rsidRPr="006B6E05" w:rsidRDefault="00EB4575">
            <w:pPr>
              <w:pStyle w:val="Tabell"/>
              <w:rPr>
                <w:color w:val="auto"/>
                <w:sz w:val="20"/>
              </w:rPr>
            </w:pPr>
            <w:r w:rsidRPr="006B6E05">
              <w:rPr>
                <w:color w:val="auto"/>
                <w:sz w:val="20"/>
              </w:rPr>
              <w:t>subtitling_descriptor</w:t>
            </w:r>
          </w:p>
        </w:tc>
        <w:tc>
          <w:tcPr>
            <w:tcW w:w="993" w:type="dxa"/>
          </w:tcPr>
          <w:p w14:paraId="6F1D51EB" w14:textId="77777777" w:rsidR="00EB4575" w:rsidRPr="006B6E05" w:rsidRDefault="00EB4575">
            <w:pPr>
              <w:pStyle w:val="Tabell"/>
              <w:jc w:val="center"/>
              <w:rPr>
                <w:color w:val="auto"/>
                <w:sz w:val="20"/>
              </w:rPr>
            </w:pPr>
            <w:r w:rsidRPr="006B6E05">
              <w:rPr>
                <w:color w:val="auto"/>
                <w:sz w:val="20"/>
              </w:rPr>
              <w:t>0x59</w:t>
            </w:r>
          </w:p>
        </w:tc>
        <w:tc>
          <w:tcPr>
            <w:tcW w:w="850" w:type="dxa"/>
          </w:tcPr>
          <w:p w14:paraId="52DCA03A" w14:textId="77777777" w:rsidR="00EB4575" w:rsidRPr="006B6E05" w:rsidRDefault="00EB4575">
            <w:pPr>
              <w:pStyle w:val="Tabell"/>
              <w:jc w:val="center"/>
              <w:rPr>
                <w:color w:val="auto"/>
                <w:sz w:val="20"/>
              </w:rPr>
            </w:pPr>
            <w:r w:rsidRPr="006B6E05">
              <w:rPr>
                <w:color w:val="auto"/>
                <w:sz w:val="20"/>
              </w:rPr>
              <w:t>-</w:t>
            </w:r>
          </w:p>
        </w:tc>
        <w:tc>
          <w:tcPr>
            <w:tcW w:w="567" w:type="dxa"/>
          </w:tcPr>
          <w:p w14:paraId="74FBB4A6" w14:textId="77777777" w:rsidR="00EB4575" w:rsidRPr="006B6E05" w:rsidRDefault="00EB4575">
            <w:pPr>
              <w:pStyle w:val="Tabell"/>
              <w:jc w:val="center"/>
              <w:rPr>
                <w:color w:val="auto"/>
                <w:sz w:val="20"/>
              </w:rPr>
            </w:pPr>
            <w:r w:rsidRPr="006B6E05">
              <w:rPr>
                <w:color w:val="auto"/>
                <w:sz w:val="20"/>
              </w:rPr>
              <w:t>-</w:t>
            </w:r>
          </w:p>
        </w:tc>
        <w:tc>
          <w:tcPr>
            <w:tcW w:w="760" w:type="dxa"/>
          </w:tcPr>
          <w:p w14:paraId="774E2D80" w14:textId="77777777" w:rsidR="00EB4575" w:rsidRPr="006B6E05" w:rsidRDefault="00EB4575">
            <w:pPr>
              <w:pStyle w:val="Tabell"/>
              <w:jc w:val="center"/>
              <w:rPr>
                <w:color w:val="auto"/>
                <w:sz w:val="20"/>
              </w:rPr>
            </w:pPr>
            <w:r w:rsidRPr="006B6E05">
              <w:rPr>
                <w:color w:val="auto"/>
                <w:sz w:val="20"/>
              </w:rPr>
              <w:t>-</w:t>
            </w:r>
          </w:p>
        </w:tc>
        <w:tc>
          <w:tcPr>
            <w:tcW w:w="751" w:type="dxa"/>
          </w:tcPr>
          <w:p w14:paraId="0D34889B" w14:textId="77777777" w:rsidR="00EB4575" w:rsidRPr="006B6E05" w:rsidRDefault="00EB4575">
            <w:pPr>
              <w:pStyle w:val="Tabell"/>
              <w:jc w:val="center"/>
              <w:rPr>
                <w:color w:val="auto"/>
                <w:sz w:val="20"/>
              </w:rPr>
            </w:pPr>
            <w:r w:rsidRPr="006B6E05">
              <w:rPr>
                <w:color w:val="auto"/>
                <w:sz w:val="20"/>
              </w:rPr>
              <w:t>-</w:t>
            </w:r>
          </w:p>
        </w:tc>
        <w:tc>
          <w:tcPr>
            <w:tcW w:w="708" w:type="dxa"/>
          </w:tcPr>
          <w:p w14:paraId="33695496" w14:textId="77777777" w:rsidR="00EB4575" w:rsidRPr="006B6E05" w:rsidRDefault="00EB4575">
            <w:pPr>
              <w:pStyle w:val="Tabell"/>
              <w:jc w:val="center"/>
              <w:rPr>
                <w:color w:val="auto"/>
                <w:sz w:val="20"/>
              </w:rPr>
            </w:pPr>
            <w:r w:rsidRPr="006B6E05">
              <w:rPr>
                <w:color w:val="auto"/>
                <w:sz w:val="20"/>
              </w:rPr>
              <w:t>-</w:t>
            </w:r>
          </w:p>
        </w:tc>
        <w:tc>
          <w:tcPr>
            <w:tcW w:w="678" w:type="dxa"/>
          </w:tcPr>
          <w:p w14:paraId="6ADED3C2" w14:textId="77777777" w:rsidR="00EB4575" w:rsidRPr="006B6E05" w:rsidRDefault="00EB4575">
            <w:pPr>
              <w:pStyle w:val="Tabell"/>
              <w:jc w:val="center"/>
              <w:rPr>
                <w:color w:val="auto"/>
                <w:sz w:val="20"/>
              </w:rPr>
            </w:pPr>
            <w:r w:rsidRPr="006B6E05">
              <w:rPr>
                <w:color w:val="auto"/>
                <w:sz w:val="20"/>
              </w:rPr>
              <w:t>-</w:t>
            </w:r>
          </w:p>
        </w:tc>
        <w:tc>
          <w:tcPr>
            <w:tcW w:w="709" w:type="dxa"/>
          </w:tcPr>
          <w:p w14:paraId="016EAE72" w14:textId="77777777" w:rsidR="00EB4575" w:rsidRPr="006B6E05" w:rsidRDefault="00EB4575">
            <w:pPr>
              <w:pStyle w:val="Tabell"/>
              <w:jc w:val="center"/>
              <w:rPr>
                <w:color w:val="auto"/>
                <w:sz w:val="20"/>
              </w:rPr>
            </w:pPr>
            <w:r w:rsidRPr="006B6E05">
              <w:rPr>
                <w:color w:val="auto"/>
                <w:sz w:val="20"/>
              </w:rPr>
              <w:t>mb Mr</w:t>
            </w:r>
          </w:p>
        </w:tc>
      </w:tr>
      <w:tr w:rsidR="00F0161E" w:rsidRPr="006B6E05" w14:paraId="6CEBD255" w14:textId="77777777" w:rsidTr="00B70390">
        <w:trPr>
          <w:cantSplit/>
          <w:jc w:val="center"/>
        </w:trPr>
        <w:tc>
          <w:tcPr>
            <w:tcW w:w="3419" w:type="dxa"/>
          </w:tcPr>
          <w:p w14:paraId="066CA0C4" w14:textId="77777777" w:rsidR="00EB4575" w:rsidRPr="006B6E05" w:rsidRDefault="00EB4575">
            <w:pPr>
              <w:pStyle w:val="Tabell"/>
              <w:rPr>
                <w:color w:val="auto"/>
                <w:sz w:val="20"/>
              </w:rPr>
            </w:pPr>
            <w:r w:rsidRPr="006B6E05">
              <w:rPr>
                <w:color w:val="auto"/>
                <w:sz w:val="20"/>
              </w:rPr>
              <w:t>terrestrial_delivery_system_descriptor (</w:t>
            </w:r>
            <w:r w:rsidR="00AD5551" w:rsidRPr="006B6E05">
              <w:rPr>
                <w:color w:val="auto"/>
                <w:sz w:val="20"/>
              </w:rPr>
              <w:t>3</w:t>
            </w:r>
            <w:r w:rsidRPr="006B6E05">
              <w:rPr>
                <w:color w:val="auto"/>
                <w:sz w:val="20"/>
              </w:rPr>
              <w:t>)</w:t>
            </w:r>
          </w:p>
        </w:tc>
        <w:tc>
          <w:tcPr>
            <w:tcW w:w="993" w:type="dxa"/>
          </w:tcPr>
          <w:p w14:paraId="106042FB" w14:textId="77777777" w:rsidR="00EB4575" w:rsidRPr="006B6E05" w:rsidRDefault="00EB4575">
            <w:pPr>
              <w:pStyle w:val="Tabell"/>
              <w:jc w:val="center"/>
              <w:rPr>
                <w:color w:val="auto"/>
                <w:sz w:val="20"/>
              </w:rPr>
            </w:pPr>
            <w:r w:rsidRPr="006B6E05">
              <w:rPr>
                <w:color w:val="auto"/>
                <w:sz w:val="20"/>
              </w:rPr>
              <w:t>0x5A</w:t>
            </w:r>
          </w:p>
        </w:tc>
        <w:tc>
          <w:tcPr>
            <w:tcW w:w="850" w:type="dxa"/>
          </w:tcPr>
          <w:p w14:paraId="57F642C1" w14:textId="77777777" w:rsidR="00EB4575" w:rsidRPr="006B6E05" w:rsidRDefault="00EB4575">
            <w:pPr>
              <w:pStyle w:val="Tabell"/>
              <w:jc w:val="center"/>
              <w:rPr>
                <w:color w:val="auto"/>
                <w:sz w:val="20"/>
              </w:rPr>
            </w:pPr>
            <w:r w:rsidRPr="006B6E05">
              <w:rPr>
                <w:color w:val="auto"/>
                <w:sz w:val="20"/>
              </w:rPr>
              <w:t>mb Mr (2)</w:t>
            </w:r>
          </w:p>
        </w:tc>
        <w:tc>
          <w:tcPr>
            <w:tcW w:w="567" w:type="dxa"/>
          </w:tcPr>
          <w:p w14:paraId="1D6BC4B6" w14:textId="77777777" w:rsidR="00EB4575" w:rsidRPr="006B6E05" w:rsidRDefault="00EB4575">
            <w:pPr>
              <w:pStyle w:val="Tabell"/>
              <w:jc w:val="center"/>
              <w:rPr>
                <w:color w:val="auto"/>
                <w:sz w:val="20"/>
              </w:rPr>
            </w:pPr>
            <w:r w:rsidRPr="006B6E05">
              <w:rPr>
                <w:color w:val="auto"/>
                <w:sz w:val="20"/>
              </w:rPr>
              <w:t>-</w:t>
            </w:r>
          </w:p>
        </w:tc>
        <w:tc>
          <w:tcPr>
            <w:tcW w:w="760" w:type="dxa"/>
          </w:tcPr>
          <w:p w14:paraId="4A664D23" w14:textId="77777777" w:rsidR="00EB4575" w:rsidRPr="006B6E05" w:rsidRDefault="00EB4575">
            <w:pPr>
              <w:pStyle w:val="Tabell"/>
              <w:jc w:val="center"/>
              <w:rPr>
                <w:color w:val="auto"/>
                <w:sz w:val="20"/>
              </w:rPr>
            </w:pPr>
            <w:r w:rsidRPr="006B6E05">
              <w:rPr>
                <w:color w:val="auto"/>
                <w:sz w:val="20"/>
              </w:rPr>
              <w:t>-</w:t>
            </w:r>
          </w:p>
        </w:tc>
        <w:tc>
          <w:tcPr>
            <w:tcW w:w="751" w:type="dxa"/>
          </w:tcPr>
          <w:p w14:paraId="51AA1B72" w14:textId="77777777" w:rsidR="00EB4575" w:rsidRPr="006B6E05" w:rsidRDefault="00EB4575">
            <w:pPr>
              <w:pStyle w:val="Tabell"/>
              <w:jc w:val="center"/>
              <w:rPr>
                <w:color w:val="auto"/>
                <w:sz w:val="20"/>
              </w:rPr>
            </w:pPr>
            <w:r w:rsidRPr="006B6E05">
              <w:rPr>
                <w:color w:val="auto"/>
                <w:sz w:val="20"/>
              </w:rPr>
              <w:t>-</w:t>
            </w:r>
          </w:p>
        </w:tc>
        <w:tc>
          <w:tcPr>
            <w:tcW w:w="708" w:type="dxa"/>
          </w:tcPr>
          <w:p w14:paraId="05EBB531" w14:textId="77777777" w:rsidR="00EB4575" w:rsidRPr="006B6E05" w:rsidRDefault="00EB4575">
            <w:pPr>
              <w:pStyle w:val="Tabell"/>
              <w:jc w:val="center"/>
              <w:rPr>
                <w:color w:val="auto"/>
                <w:sz w:val="20"/>
              </w:rPr>
            </w:pPr>
            <w:r w:rsidRPr="006B6E05">
              <w:rPr>
                <w:color w:val="auto"/>
                <w:sz w:val="20"/>
              </w:rPr>
              <w:t>-</w:t>
            </w:r>
          </w:p>
        </w:tc>
        <w:tc>
          <w:tcPr>
            <w:tcW w:w="678" w:type="dxa"/>
          </w:tcPr>
          <w:p w14:paraId="3E92C4EF" w14:textId="77777777" w:rsidR="00EB4575" w:rsidRPr="006B6E05" w:rsidRDefault="00EB4575">
            <w:pPr>
              <w:pStyle w:val="Tabell"/>
              <w:jc w:val="center"/>
              <w:rPr>
                <w:color w:val="auto"/>
                <w:sz w:val="20"/>
              </w:rPr>
            </w:pPr>
            <w:r w:rsidRPr="006B6E05">
              <w:rPr>
                <w:color w:val="auto"/>
                <w:sz w:val="20"/>
              </w:rPr>
              <w:t>-</w:t>
            </w:r>
          </w:p>
        </w:tc>
        <w:tc>
          <w:tcPr>
            <w:tcW w:w="709" w:type="dxa"/>
          </w:tcPr>
          <w:p w14:paraId="1F99DE24" w14:textId="77777777" w:rsidR="00EB4575" w:rsidRPr="006B6E05" w:rsidRDefault="00EB4575">
            <w:pPr>
              <w:pStyle w:val="Tabell"/>
              <w:jc w:val="center"/>
              <w:rPr>
                <w:color w:val="auto"/>
                <w:sz w:val="20"/>
              </w:rPr>
            </w:pPr>
            <w:r w:rsidRPr="006B6E05">
              <w:rPr>
                <w:color w:val="auto"/>
                <w:sz w:val="20"/>
              </w:rPr>
              <w:t>-</w:t>
            </w:r>
          </w:p>
        </w:tc>
      </w:tr>
      <w:tr w:rsidR="00F0161E" w:rsidRPr="006B6E05" w14:paraId="04981E5F" w14:textId="77777777" w:rsidTr="00B70390">
        <w:trPr>
          <w:cantSplit/>
          <w:jc w:val="center"/>
        </w:trPr>
        <w:tc>
          <w:tcPr>
            <w:tcW w:w="3419" w:type="dxa"/>
          </w:tcPr>
          <w:p w14:paraId="2DF0FD1E" w14:textId="77777777" w:rsidR="00EB4575" w:rsidRPr="006B6E05" w:rsidRDefault="00EB4575">
            <w:pPr>
              <w:pStyle w:val="Tabell"/>
              <w:rPr>
                <w:color w:val="auto"/>
                <w:sz w:val="20"/>
              </w:rPr>
            </w:pPr>
            <w:r w:rsidRPr="006B6E05">
              <w:rPr>
                <w:color w:val="auto"/>
                <w:sz w:val="20"/>
              </w:rPr>
              <w:lastRenderedPageBreak/>
              <w:t>private_data_specifier_descriptor (</w:t>
            </w:r>
            <w:r w:rsidR="00AD5551" w:rsidRPr="006B6E05">
              <w:rPr>
                <w:color w:val="auto"/>
                <w:sz w:val="20"/>
              </w:rPr>
              <w:t>3</w:t>
            </w:r>
            <w:r w:rsidRPr="006B6E05">
              <w:rPr>
                <w:color w:val="auto"/>
                <w:sz w:val="20"/>
              </w:rPr>
              <w:t>)</w:t>
            </w:r>
          </w:p>
        </w:tc>
        <w:tc>
          <w:tcPr>
            <w:tcW w:w="993" w:type="dxa"/>
          </w:tcPr>
          <w:p w14:paraId="112B33A7" w14:textId="77777777" w:rsidR="00EB4575" w:rsidRPr="006B6E05" w:rsidRDefault="00EB4575">
            <w:pPr>
              <w:pStyle w:val="Tabell"/>
              <w:jc w:val="center"/>
              <w:rPr>
                <w:color w:val="auto"/>
                <w:sz w:val="20"/>
              </w:rPr>
            </w:pPr>
            <w:r w:rsidRPr="006B6E05">
              <w:rPr>
                <w:color w:val="auto"/>
                <w:sz w:val="20"/>
              </w:rPr>
              <w:t>0x5F</w:t>
            </w:r>
          </w:p>
        </w:tc>
        <w:tc>
          <w:tcPr>
            <w:tcW w:w="850" w:type="dxa"/>
          </w:tcPr>
          <w:p w14:paraId="416959A5" w14:textId="77777777" w:rsidR="00EB4575" w:rsidRPr="006B6E05" w:rsidRDefault="00EB4575">
            <w:pPr>
              <w:pStyle w:val="Tabell"/>
              <w:jc w:val="center"/>
              <w:rPr>
                <w:color w:val="auto"/>
                <w:sz w:val="20"/>
              </w:rPr>
            </w:pPr>
            <w:r w:rsidRPr="006B6E05">
              <w:rPr>
                <w:color w:val="auto"/>
                <w:sz w:val="20"/>
              </w:rPr>
              <w:t>mb Mr</w:t>
            </w:r>
          </w:p>
        </w:tc>
        <w:tc>
          <w:tcPr>
            <w:tcW w:w="567" w:type="dxa"/>
          </w:tcPr>
          <w:p w14:paraId="01A0EFD4" w14:textId="77777777" w:rsidR="00EB4575" w:rsidRPr="006B6E05" w:rsidRDefault="00EB4575">
            <w:pPr>
              <w:pStyle w:val="Tabell"/>
              <w:jc w:val="center"/>
              <w:rPr>
                <w:color w:val="auto"/>
                <w:sz w:val="20"/>
              </w:rPr>
            </w:pPr>
            <w:r w:rsidRPr="006B6E05">
              <w:rPr>
                <w:color w:val="auto"/>
                <w:sz w:val="20"/>
              </w:rPr>
              <w:t>-</w:t>
            </w:r>
          </w:p>
        </w:tc>
        <w:tc>
          <w:tcPr>
            <w:tcW w:w="760" w:type="dxa"/>
          </w:tcPr>
          <w:p w14:paraId="161D462D" w14:textId="77777777" w:rsidR="00EB4575" w:rsidRPr="006B6E05" w:rsidRDefault="00EB4575">
            <w:pPr>
              <w:pStyle w:val="Tabell"/>
              <w:jc w:val="center"/>
              <w:rPr>
                <w:color w:val="auto"/>
                <w:sz w:val="20"/>
              </w:rPr>
            </w:pPr>
            <w:r w:rsidRPr="006B6E05">
              <w:rPr>
                <w:color w:val="auto"/>
                <w:sz w:val="20"/>
              </w:rPr>
              <w:t>mb Or</w:t>
            </w:r>
          </w:p>
        </w:tc>
        <w:tc>
          <w:tcPr>
            <w:tcW w:w="751" w:type="dxa"/>
          </w:tcPr>
          <w:p w14:paraId="7C19DBA0" w14:textId="77777777" w:rsidR="00EB4575" w:rsidRPr="006B6E05" w:rsidRDefault="00EB4575">
            <w:pPr>
              <w:pStyle w:val="Tabell"/>
              <w:jc w:val="center"/>
              <w:rPr>
                <w:color w:val="auto"/>
                <w:sz w:val="20"/>
              </w:rPr>
            </w:pPr>
            <w:r w:rsidRPr="006B6E05">
              <w:rPr>
                <w:color w:val="auto"/>
                <w:sz w:val="20"/>
              </w:rPr>
              <w:t>mb Or</w:t>
            </w:r>
          </w:p>
        </w:tc>
        <w:tc>
          <w:tcPr>
            <w:tcW w:w="708" w:type="dxa"/>
          </w:tcPr>
          <w:p w14:paraId="070B8612" w14:textId="77777777" w:rsidR="00EB4575" w:rsidRPr="006B6E05" w:rsidRDefault="00EB4575">
            <w:pPr>
              <w:pStyle w:val="Tabell"/>
              <w:jc w:val="center"/>
              <w:rPr>
                <w:color w:val="auto"/>
                <w:sz w:val="20"/>
              </w:rPr>
            </w:pPr>
            <w:r w:rsidRPr="006B6E05">
              <w:rPr>
                <w:color w:val="auto"/>
                <w:sz w:val="20"/>
              </w:rPr>
              <w:t>-</w:t>
            </w:r>
          </w:p>
        </w:tc>
        <w:tc>
          <w:tcPr>
            <w:tcW w:w="678" w:type="dxa"/>
          </w:tcPr>
          <w:p w14:paraId="602322D9" w14:textId="77777777" w:rsidR="00EB4575" w:rsidRPr="006B6E05" w:rsidRDefault="00EB4575">
            <w:pPr>
              <w:pStyle w:val="Tabell"/>
              <w:jc w:val="center"/>
              <w:rPr>
                <w:color w:val="auto"/>
                <w:sz w:val="20"/>
              </w:rPr>
            </w:pPr>
            <w:r w:rsidRPr="006B6E05">
              <w:rPr>
                <w:color w:val="auto"/>
                <w:sz w:val="20"/>
              </w:rPr>
              <w:t>-</w:t>
            </w:r>
          </w:p>
        </w:tc>
        <w:tc>
          <w:tcPr>
            <w:tcW w:w="709" w:type="dxa"/>
          </w:tcPr>
          <w:p w14:paraId="3EFCD585" w14:textId="77777777" w:rsidR="00EB4575" w:rsidRPr="006B6E05" w:rsidRDefault="00EB4575">
            <w:pPr>
              <w:pStyle w:val="Tabell"/>
              <w:jc w:val="center"/>
              <w:rPr>
                <w:color w:val="auto"/>
                <w:sz w:val="20"/>
              </w:rPr>
            </w:pPr>
            <w:r w:rsidRPr="006B6E05">
              <w:rPr>
                <w:color w:val="auto"/>
                <w:sz w:val="20"/>
              </w:rPr>
              <w:t>mb Mr</w:t>
            </w:r>
          </w:p>
        </w:tc>
      </w:tr>
      <w:tr w:rsidR="00F0161E" w:rsidRPr="006B6E05" w14:paraId="28FDF33B" w14:textId="77777777" w:rsidTr="00B70390">
        <w:trPr>
          <w:cantSplit/>
          <w:jc w:val="center"/>
        </w:trPr>
        <w:tc>
          <w:tcPr>
            <w:tcW w:w="3419" w:type="dxa"/>
          </w:tcPr>
          <w:p w14:paraId="5AD1C7D3" w14:textId="77777777" w:rsidR="00EB4575" w:rsidRPr="006B6E05" w:rsidRDefault="00EB4575">
            <w:pPr>
              <w:pStyle w:val="Tabell"/>
              <w:rPr>
                <w:color w:val="auto"/>
                <w:sz w:val="20"/>
              </w:rPr>
            </w:pPr>
            <w:r w:rsidRPr="006B6E05">
              <w:rPr>
                <w:color w:val="auto"/>
                <w:sz w:val="20"/>
              </w:rPr>
              <w:t>frequency_list_descriptor (</w:t>
            </w:r>
            <w:r w:rsidR="00AD5551" w:rsidRPr="006B6E05">
              <w:rPr>
                <w:color w:val="auto"/>
                <w:sz w:val="20"/>
              </w:rPr>
              <w:t>3</w:t>
            </w:r>
            <w:r w:rsidRPr="006B6E05">
              <w:rPr>
                <w:color w:val="auto"/>
                <w:sz w:val="20"/>
              </w:rPr>
              <w:t>)</w:t>
            </w:r>
          </w:p>
        </w:tc>
        <w:tc>
          <w:tcPr>
            <w:tcW w:w="993" w:type="dxa"/>
          </w:tcPr>
          <w:p w14:paraId="3CEBD506" w14:textId="77777777" w:rsidR="00EB4575" w:rsidRPr="006B6E05" w:rsidRDefault="00EB4575">
            <w:pPr>
              <w:pStyle w:val="Tabell"/>
              <w:jc w:val="center"/>
              <w:rPr>
                <w:color w:val="auto"/>
                <w:sz w:val="20"/>
              </w:rPr>
            </w:pPr>
            <w:r w:rsidRPr="006B6E05">
              <w:rPr>
                <w:color w:val="auto"/>
                <w:sz w:val="20"/>
              </w:rPr>
              <w:t>0x62</w:t>
            </w:r>
          </w:p>
        </w:tc>
        <w:tc>
          <w:tcPr>
            <w:tcW w:w="850" w:type="dxa"/>
          </w:tcPr>
          <w:p w14:paraId="3E582C2F" w14:textId="77777777" w:rsidR="00EB4575" w:rsidRPr="006B6E05" w:rsidRDefault="00EB4575">
            <w:pPr>
              <w:pStyle w:val="Tabell"/>
              <w:jc w:val="center"/>
              <w:rPr>
                <w:color w:val="auto"/>
                <w:sz w:val="20"/>
              </w:rPr>
            </w:pPr>
            <w:r w:rsidRPr="006B6E05">
              <w:rPr>
                <w:color w:val="auto"/>
                <w:sz w:val="20"/>
              </w:rPr>
              <w:t>Ob Mr</w:t>
            </w:r>
          </w:p>
        </w:tc>
        <w:tc>
          <w:tcPr>
            <w:tcW w:w="567" w:type="dxa"/>
          </w:tcPr>
          <w:p w14:paraId="57A3DB38" w14:textId="77777777" w:rsidR="00EB4575" w:rsidRPr="006B6E05" w:rsidRDefault="00EB4575">
            <w:pPr>
              <w:pStyle w:val="Tabell"/>
              <w:jc w:val="center"/>
              <w:rPr>
                <w:color w:val="auto"/>
                <w:sz w:val="20"/>
              </w:rPr>
            </w:pPr>
            <w:r w:rsidRPr="006B6E05">
              <w:rPr>
                <w:color w:val="auto"/>
                <w:sz w:val="20"/>
              </w:rPr>
              <w:t>-</w:t>
            </w:r>
          </w:p>
        </w:tc>
        <w:tc>
          <w:tcPr>
            <w:tcW w:w="760" w:type="dxa"/>
          </w:tcPr>
          <w:p w14:paraId="441DCC82" w14:textId="77777777" w:rsidR="00EB4575" w:rsidRPr="006B6E05" w:rsidRDefault="00EB4575">
            <w:pPr>
              <w:pStyle w:val="Tabell"/>
              <w:jc w:val="center"/>
              <w:rPr>
                <w:color w:val="auto"/>
                <w:sz w:val="20"/>
              </w:rPr>
            </w:pPr>
            <w:r w:rsidRPr="006B6E05">
              <w:rPr>
                <w:color w:val="auto"/>
                <w:sz w:val="20"/>
              </w:rPr>
              <w:t>-</w:t>
            </w:r>
          </w:p>
        </w:tc>
        <w:tc>
          <w:tcPr>
            <w:tcW w:w="751" w:type="dxa"/>
          </w:tcPr>
          <w:p w14:paraId="463B76E9" w14:textId="77777777" w:rsidR="00EB4575" w:rsidRPr="006B6E05" w:rsidRDefault="00EB4575">
            <w:pPr>
              <w:pStyle w:val="Tabell"/>
              <w:jc w:val="center"/>
              <w:rPr>
                <w:color w:val="auto"/>
                <w:sz w:val="20"/>
              </w:rPr>
            </w:pPr>
            <w:r w:rsidRPr="006B6E05">
              <w:rPr>
                <w:color w:val="auto"/>
                <w:sz w:val="20"/>
              </w:rPr>
              <w:t>-</w:t>
            </w:r>
          </w:p>
        </w:tc>
        <w:tc>
          <w:tcPr>
            <w:tcW w:w="708" w:type="dxa"/>
          </w:tcPr>
          <w:p w14:paraId="724DA0C2" w14:textId="77777777" w:rsidR="00EB4575" w:rsidRPr="006B6E05" w:rsidRDefault="00EB4575">
            <w:pPr>
              <w:pStyle w:val="Tabell"/>
              <w:jc w:val="center"/>
              <w:rPr>
                <w:color w:val="auto"/>
                <w:sz w:val="20"/>
              </w:rPr>
            </w:pPr>
            <w:r w:rsidRPr="006B6E05">
              <w:rPr>
                <w:color w:val="auto"/>
                <w:sz w:val="20"/>
              </w:rPr>
              <w:t>-</w:t>
            </w:r>
          </w:p>
        </w:tc>
        <w:tc>
          <w:tcPr>
            <w:tcW w:w="678" w:type="dxa"/>
          </w:tcPr>
          <w:p w14:paraId="271D23B2" w14:textId="77777777" w:rsidR="00EB4575" w:rsidRPr="006B6E05" w:rsidRDefault="00EB4575">
            <w:pPr>
              <w:pStyle w:val="Tabell"/>
              <w:jc w:val="center"/>
              <w:rPr>
                <w:color w:val="auto"/>
                <w:sz w:val="20"/>
              </w:rPr>
            </w:pPr>
            <w:r w:rsidRPr="006B6E05">
              <w:rPr>
                <w:color w:val="auto"/>
                <w:sz w:val="20"/>
              </w:rPr>
              <w:t>-</w:t>
            </w:r>
          </w:p>
        </w:tc>
        <w:tc>
          <w:tcPr>
            <w:tcW w:w="709" w:type="dxa"/>
          </w:tcPr>
          <w:p w14:paraId="23EF28D3" w14:textId="77777777" w:rsidR="00EB4575" w:rsidRPr="006B6E05" w:rsidRDefault="00EB4575">
            <w:pPr>
              <w:pStyle w:val="Tabell"/>
              <w:jc w:val="center"/>
              <w:rPr>
                <w:color w:val="auto"/>
                <w:sz w:val="20"/>
              </w:rPr>
            </w:pPr>
            <w:r w:rsidRPr="006B6E05">
              <w:rPr>
                <w:color w:val="auto"/>
                <w:sz w:val="20"/>
              </w:rPr>
              <w:t>-</w:t>
            </w:r>
          </w:p>
        </w:tc>
      </w:tr>
      <w:tr w:rsidR="00F0161E" w:rsidRPr="006B6E05" w14:paraId="09988E6F" w14:textId="77777777" w:rsidTr="00B70390">
        <w:trPr>
          <w:cantSplit/>
          <w:jc w:val="center"/>
        </w:trPr>
        <w:tc>
          <w:tcPr>
            <w:tcW w:w="3419" w:type="dxa"/>
          </w:tcPr>
          <w:p w14:paraId="3168EA56" w14:textId="77777777" w:rsidR="00EB4575" w:rsidRPr="006B6E05" w:rsidRDefault="00EB4575">
            <w:pPr>
              <w:pStyle w:val="Tabell"/>
              <w:rPr>
                <w:color w:val="auto"/>
                <w:sz w:val="20"/>
              </w:rPr>
            </w:pPr>
            <w:r w:rsidRPr="006B6E05">
              <w:rPr>
                <w:color w:val="auto"/>
                <w:sz w:val="20"/>
              </w:rPr>
              <w:t xml:space="preserve">data_broadcast_id_descriptor </w:t>
            </w:r>
          </w:p>
        </w:tc>
        <w:tc>
          <w:tcPr>
            <w:tcW w:w="993" w:type="dxa"/>
          </w:tcPr>
          <w:p w14:paraId="20F2BF29" w14:textId="77777777" w:rsidR="00EB4575" w:rsidRPr="006B6E05" w:rsidRDefault="00EB4575">
            <w:pPr>
              <w:pStyle w:val="Tabell"/>
              <w:jc w:val="center"/>
              <w:rPr>
                <w:color w:val="auto"/>
                <w:sz w:val="20"/>
              </w:rPr>
            </w:pPr>
            <w:r w:rsidRPr="006B6E05">
              <w:rPr>
                <w:color w:val="auto"/>
                <w:sz w:val="20"/>
              </w:rPr>
              <w:t>0x66</w:t>
            </w:r>
          </w:p>
        </w:tc>
        <w:tc>
          <w:tcPr>
            <w:tcW w:w="850" w:type="dxa"/>
          </w:tcPr>
          <w:p w14:paraId="1B9C3A2D" w14:textId="77777777" w:rsidR="00EB4575" w:rsidRPr="006B6E05" w:rsidRDefault="00EB4575">
            <w:pPr>
              <w:pStyle w:val="Tabell"/>
              <w:jc w:val="center"/>
              <w:rPr>
                <w:color w:val="auto"/>
                <w:sz w:val="20"/>
              </w:rPr>
            </w:pPr>
            <w:r w:rsidRPr="006B6E05">
              <w:rPr>
                <w:color w:val="auto"/>
                <w:sz w:val="20"/>
              </w:rPr>
              <w:t>-</w:t>
            </w:r>
          </w:p>
        </w:tc>
        <w:tc>
          <w:tcPr>
            <w:tcW w:w="567" w:type="dxa"/>
          </w:tcPr>
          <w:p w14:paraId="53707F40" w14:textId="77777777" w:rsidR="00EB4575" w:rsidRPr="006B6E05" w:rsidRDefault="00EB4575">
            <w:pPr>
              <w:pStyle w:val="Tabell"/>
              <w:jc w:val="center"/>
              <w:rPr>
                <w:color w:val="auto"/>
                <w:sz w:val="20"/>
              </w:rPr>
            </w:pPr>
            <w:r w:rsidRPr="006B6E05">
              <w:rPr>
                <w:color w:val="auto"/>
                <w:sz w:val="20"/>
              </w:rPr>
              <w:t>-</w:t>
            </w:r>
          </w:p>
        </w:tc>
        <w:tc>
          <w:tcPr>
            <w:tcW w:w="760" w:type="dxa"/>
          </w:tcPr>
          <w:p w14:paraId="1DCEAF37" w14:textId="77777777" w:rsidR="00EB4575" w:rsidRPr="006B6E05" w:rsidRDefault="00EB4575">
            <w:pPr>
              <w:pStyle w:val="Tabell"/>
              <w:jc w:val="center"/>
              <w:rPr>
                <w:color w:val="auto"/>
                <w:sz w:val="20"/>
              </w:rPr>
            </w:pPr>
            <w:r w:rsidRPr="006B6E05">
              <w:rPr>
                <w:color w:val="auto"/>
                <w:sz w:val="20"/>
              </w:rPr>
              <w:t>-</w:t>
            </w:r>
          </w:p>
        </w:tc>
        <w:tc>
          <w:tcPr>
            <w:tcW w:w="751" w:type="dxa"/>
          </w:tcPr>
          <w:p w14:paraId="1D249937" w14:textId="77777777" w:rsidR="00EB4575" w:rsidRPr="006B6E05" w:rsidRDefault="00EB4575">
            <w:pPr>
              <w:pStyle w:val="Tabell"/>
              <w:jc w:val="center"/>
              <w:rPr>
                <w:color w:val="auto"/>
                <w:sz w:val="20"/>
              </w:rPr>
            </w:pPr>
            <w:r w:rsidRPr="006B6E05">
              <w:rPr>
                <w:color w:val="auto"/>
                <w:sz w:val="20"/>
              </w:rPr>
              <w:t>-</w:t>
            </w:r>
          </w:p>
        </w:tc>
        <w:tc>
          <w:tcPr>
            <w:tcW w:w="708" w:type="dxa"/>
          </w:tcPr>
          <w:p w14:paraId="20168A5B" w14:textId="77777777" w:rsidR="00EB4575" w:rsidRPr="006B6E05" w:rsidRDefault="00EB4575">
            <w:pPr>
              <w:pStyle w:val="Tabell"/>
              <w:jc w:val="center"/>
              <w:rPr>
                <w:color w:val="auto"/>
                <w:sz w:val="20"/>
              </w:rPr>
            </w:pPr>
            <w:r w:rsidRPr="006B6E05">
              <w:rPr>
                <w:color w:val="auto"/>
                <w:sz w:val="20"/>
              </w:rPr>
              <w:t>-</w:t>
            </w:r>
          </w:p>
        </w:tc>
        <w:tc>
          <w:tcPr>
            <w:tcW w:w="678" w:type="dxa"/>
          </w:tcPr>
          <w:p w14:paraId="1BC68174" w14:textId="77777777" w:rsidR="00EB4575" w:rsidRPr="006B6E05" w:rsidRDefault="00EB4575">
            <w:pPr>
              <w:pStyle w:val="Tabell"/>
              <w:jc w:val="center"/>
              <w:rPr>
                <w:color w:val="auto"/>
                <w:sz w:val="20"/>
              </w:rPr>
            </w:pPr>
            <w:r w:rsidRPr="006B6E05">
              <w:rPr>
                <w:color w:val="auto"/>
                <w:sz w:val="20"/>
              </w:rPr>
              <w:t>-</w:t>
            </w:r>
          </w:p>
        </w:tc>
        <w:tc>
          <w:tcPr>
            <w:tcW w:w="709" w:type="dxa"/>
          </w:tcPr>
          <w:p w14:paraId="2961020E" w14:textId="77777777" w:rsidR="00EB4575" w:rsidRPr="006B6E05" w:rsidRDefault="00EB4575">
            <w:pPr>
              <w:pStyle w:val="Tabell"/>
              <w:jc w:val="center"/>
              <w:rPr>
                <w:color w:val="auto"/>
                <w:sz w:val="20"/>
              </w:rPr>
            </w:pPr>
            <w:r w:rsidRPr="006B6E05">
              <w:rPr>
                <w:color w:val="auto"/>
                <w:sz w:val="20"/>
              </w:rPr>
              <w:t>mb Mr</w:t>
            </w:r>
          </w:p>
        </w:tc>
      </w:tr>
      <w:tr w:rsidR="00F0161E" w:rsidRPr="006B6E05" w14:paraId="04154DF4" w14:textId="77777777" w:rsidTr="00B955B9">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3C9CE668" w14:textId="77777777" w:rsidR="00B955B9" w:rsidRPr="006B6E05" w:rsidRDefault="00B955B9">
            <w:pPr>
              <w:pStyle w:val="Tabell"/>
              <w:rPr>
                <w:color w:val="auto"/>
                <w:sz w:val="20"/>
              </w:rPr>
            </w:pPr>
            <w:r w:rsidRPr="006B6E05">
              <w:rPr>
                <w:color w:val="auto"/>
                <w:sz w:val="20"/>
              </w:rPr>
              <w:t>AC-3 descriptor (7)</w:t>
            </w:r>
          </w:p>
        </w:tc>
        <w:tc>
          <w:tcPr>
            <w:tcW w:w="993" w:type="dxa"/>
            <w:tcBorders>
              <w:top w:val="single" w:sz="6" w:space="0" w:color="auto"/>
              <w:left w:val="single" w:sz="6" w:space="0" w:color="auto"/>
              <w:bottom w:val="single" w:sz="6" w:space="0" w:color="auto"/>
              <w:right w:val="single" w:sz="6" w:space="0" w:color="auto"/>
            </w:tcBorders>
            <w:hideMark/>
          </w:tcPr>
          <w:p w14:paraId="6A3FF274" w14:textId="77777777" w:rsidR="00B955B9" w:rsidRPr="006B6E05" w:rsidRDefault="00B955B9">
            <w:pPr>
              <w:pStyle w:val="Tabell"/>
              <w:jc w:val="center"/>
              <w:rPr>
                <w:color w:val="auto"/>
                <w:sz w:val="20"/>
              </w:rPr>
            </w:pPr>
            <w:r w:rsidRPr="006B6E05">
              <w:rPr>
                <w:color w:val="auto"/>
                <w:sz w:val="20"/>
              </w:rPr>
              <w:t>0x6A</w:t>
            </w:r>
          </w:p>
        </w:tc>
        <w:tc>
          <w:tcPr>
            <w:tcW w:w="850" w:type="dxa"/>
            <w:tcBorders>
              <w:top w:val="single" w:sz="6" w:space="0" w:color="auto"/>
              <w:left w:val="single" w:sz="6" w:space="0" w:color="auto"/>
              <w:bottom w:val="single" w:sz="6" w:space="0" w:color="auto"/>
              <w:right w:val="single" w:sz="6" w:space="0" w:color="auto"/>
            </w:tcBorders>
            <w:hideMark/>
          </w:tcPr>
          <w:p w14:paraId="324541B4" w14:textId="77777777" w:rsidR="00B955B9" w:rsidRPr="006B6E05" w:rsidRDefault="00B955B9">
            <w:pPr>
              <w:pStyle w:val="Tabell"/>
              <w:jc w:val="center"/>
              <w:rPr>
                <w:color w:val="auto"/>
                <w:sz w:val="20"/>
              </w:rPr>
            </w:pPr>
            <w:r w:rsidRPr="006B6E05">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25F67002" w14:textId="77777777" w:rsidR="00B955B9" w:rsidRPr="006B6E05" w:rsidRDefault="00B955B9">
            <w:pPr>
              <w:pStyle w:val="Tabell"/>
              <w:jc w:val="center"/>
              <w:rPr>
                <w:color w:val="auto"/>
                <w:sz w:val="20"/>
              </w:rPr>
            </w:pPr>
            <w:r w:rsidRPr="006B6E05">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7A33B97D" w14:textId="77777777" w:rsidR="00B955B9" w:rsidRPr="006B6E05" w:rsidRDefault="00B955B9">
            <w:pPr>
              <w:pStyle w:val="Tabell"/>
              <w:jc w:val="center"/>
              <w:rPr>
                <w:color w:val="auto"/>
                <w:sz w:val="20"/>
              </w:rPr>
            </w:pPr>
            <w:r w:rsidRPr="006B6E05">
              <w:rPr>
                <w:color w:val="auto"/>
                <w:sz w:val="20"/>
              </w:rPr>
              <w:t>-</w:t>
            </w:r>
          </w:p>
        </w:tc>
        <w:tc>
          <w:tcPr>
            <w:tcW w:w="751" w:type="dxa"/>
            <w:tcBorders>
              <w:top w:val="single" w:sz="6" w:space="0" w:color="auto"/>
              <w:left w:val="single" w:sz="6" w:space="0" w:color="auto"/>
              <w:bottom w:val="single" w:sz="6" w:space="0" w:color="auto"/>
              <w:right w:val="single" w:sz="6" w:space="0" w:color="auto"/>
            </w:tcBorders>
            <w:hideMark/>
          </w:tcPr>
          <w:p w14:paraId="2D5FFC87" w14:textId="77777777" w:rsidR="00B955B9" w:rsidRPr="006B6E05" w:rsidRDefault="00B955B9">
            <w:pPr>
              <w:pStyle w:val="Tabell"/>
              <w:jc w:val="center"/>
              <w:rPr>
                <w:color w:val="auto"/>
                <w:sz w:val="20"/>
              </w:rPr>
            </w:pPr>
            <w:r w:rsidRPr="006B6E05">
              <w:rPr>
                <w:color w:val="auto"/>
                <w:sz w:val="20"/>
              </w:rPr>
              <w:t>-</w:t>
            </w:r>
          </w:p>
        </w:tc>
        <w:tc>
          <w:tcPr>
            <w:tcW w:w="708" w:type="dxa"/>
            <w:tcBorders>
              <w:top w:val="single" w:sz="6" w:space="0" w:color="auto"/>
              <w:left w:val="single" w:sz="6" w:space="0" w:color="auto"/>
              <w:bottom w:val="single" w:sz="6" w:space="0" w:color="auto"/>
              <w:right w:val="single" w:sz="6" w:space="0" w:color="auto"/>
            </w:tcBorders>
            <w:hideMark/>
          </w:tcPr>
          <w:p w14:paraId="5667944B" w14:textId="77777777" w:rsidR="00B955B9" w:rsidRPr="006B6E05" w:rsidRDefault="00B955B9">
            <w:pPr>
              <w:pStyle w:val="Tabell"/>
              <w:jc w:val="center"/>
              <w:rPr>
                <w:color w:val="auto"/>
                <w:sz w:val="20"/>
              </w:rPr>
            </w:pPr>
            <w:r w:rsidRPr="006B6E05">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5EB0E580" w14:textId="77777777" w:rsidR="00B955B9" w:rsidRPr="006B6E05" w:rsidRDefault="00B955B9">
            <w:pPr>
              <w:pStyle w:val="Tabell"/>
              <w:jc w:val="center"/>
              <w:rPr>
                <w:color w:val="auto"/>
                <w:sz w:val="20"/>
              </w:rPr>
            </w:pPr>
            <w:r w:rsidRPr="006B6E05">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43613AB0" w14:textId="77777777" w:rsidR="00B955B9" w:rsidRPr="006B6E05" w:rsidRDefault="00B955B9">
            <w:pPr>
              <w:pStyle w:val="Tabell"/>
              <w:jc w:val="center"/>
              <w:rPr>
                <w:color w:val="auto"/>
                <w:sz w:val="20"/>
              </w:rPr>
            </w:pPr>
            <w:r w:rsidRPr="006B6E05">
              <w:rPr>
                <w:color w:val="auto"/>
                <w:sz w:val="20"/>
              </w:rPr>
              <w:t>mb Mr</w:t>
            </w:r>
          </w:p>
        </w:tc>
      </w:tr>
      <w:tr w:rsidR="00F0161E" w:rsidRPr="006B6E05" w14:paraId="704659A2" w14:textId="77777777" w:rsidTr="00B70390">
        <w:trPr>
          <w:cantSplit/>
          <w:jc w:val="center"/>
        </w:trPr>
        <w:tc>
          <w:tcPr>
            <w:tcW w:w="3419" w:type="dxa"/>
          </w:tcPr>
          <w:p w14:paraId="405C3F37" w14:textId="77777777" w:rsidR="00EB4575" w:rsidRPr="006B6E05" w:rsidRDefault="00EB4575">
            <w:pPr>
              <w:pStyle w:val="Tabell"/>
              <w:rPr>
                <w:color w:val="auto"/>
                <w:sz w:val="20"/>
              </w:rPr>
            </w:pPr>
            <w:r w:rsidRPr="006B6E05">
              <w:rPr>
                <w:color w:val="auto"/>
                <w:sz w:val="20"/>
              </w:rPr>
              <w:t>application_signalling_descriptor</w:t>
            </w:r>
          </w:p>
        </w:tc>
        <w:tc>
          <w:tcPr>
            <w:tcW w:w="993" w:type="dxa"/>
          </w:tcPr>
          <w:p w14:paraId="2DF1F5F3" w14:textId="77777777" w:rsidR="00EB4575" w:rsidRPr="006B6E05" w:rsidRDefault="00EB4575">
            <w:pPr>
              <w:pStyle w:val="Tabell"/>
              <w:jc w:val="center"/>
              <w:rPr>
                <w:color w:val="auto"/>
                <w:sz w:val="20"/>
              </w:rPr>
            </w:pPr>
            <w:r w:rsidRPr="006B6E05">
              <w:rPr>
                <w:color w:val="auto"/>
                <w:sz w:val="20"/>
              </w:rPr>
              <w:t>0x6F</w:t>
            </w:r>
          </w:p>
        </w:tc>
        <w:tc>
          <w:tcPr>
            <w:tcW w:w="850" w:type="dxa"/>
          </w:tcPr>
          <w:p w14:paraId="3675445E" w14:textId="77777777" w:rsidR="00EB4575" w:rsidRPr="006B6E05" w:rsidRDefault="00EB4575">
            <w:pPr>
              <w:pStyle w:val="Tabell"/>
              <w:jc w:val="center"/>
              <w:rPr>
                <w:color w:val="auto"/>
                <w:sz w:val="20"/>
              </w:rPr>
            </w:pPr>
            <w:r w:rsidRPr="006B6E05">
              <w:rPr>
                <w:color w:val="auto"/>
                <w:sz w:val="20"/>
              </w:rPr>
              <w:t>-</w:t>
            </w:r>
          </w:p>
        </w:tc>
        <w:tc>
          <w:tcPr>
            <w:tcW w:w="567" w:type="dxa"/>
          </w:tcPr>
          <w:p w14:paraId="4BCCA2DD" w14:textId="77777777" w:rsidR="00EB4575" w:rsidRPr="006B6E05" w:rsidRDefault="00EB4575">
            <w:pPr>
              <w:pStyle w:val="Tabell"/>
              <w:jc w:val="center"/>
              <w:rPr>
                <w:color w:val="auto"/>
                <w:sz w:val="20"/>
              </w:rPr>
            </w:pPr>
            <w:r w:rsidRPr="006B6E05">
              <w:rPr>
                <w:color w:val="auto"/>
                <w:sz w:val="20"/>
              </w:rPr>
              <w:t>-</w:t>
            </w:r>
          </w:p>
        </w:tc>
        <w:tc>
          <w:tcPr>
            <w:tcW w:w="760" w:type="dxa"/>
          </w:tcPr>
          <w:p w14:paraId="0490D487" w14:textId="77777777" w:rsidR="00EB4575" w:rsidRPr="006B6E05" w:rsidRDefault="00EB4575">
            <w:pPr>
              <w:pStyle w:val="Tabell"/>
              <w:jc w:val="center"/>
              <w:rPr>
                <w:color w:val="auto"/>
                <w:sz w:val="20"/>
              </w:rPr>
            </w:pPr>
            <w:r w:rsidRPr="006B6E05">
              <w:rPr>
                <w:color w:val="auto"/>
                <w:sz w:val="20"/>
              </w:rPr>
              <w:t>-</w:t>
            </w:r>
          </w:p>
        </w:tc>
        <w:tc>
          <w:tcPr>
            <w:tcW w:w="751" w:type="dxa"/>
          </w:tcPr>
          <w:p w14:paraId="4335E329" w14:textId="77777777" w:rsidR="00EB4575" w:rsidRPr="006B6E05" w:rsidRDefault="00EB4575">
            <w:pPr>
              <w:pStyle w:val="Tabell"/>
              <w:jc w:val="center"/>
              <w:rPr>
                <w:color w:val="auto"/>
                <w:sz w:val="20"/>
              </w:rPr>
            </w:pPr>
            <w:r w:rsidRPr="006B6E05">
              <w:rPr>
                <w:color w:val="auto"/>
                <w:sz w:val="20"/>
              </w:rPr>
              <w:t>-</w:t>
            </w:r>
          </w:p>
        </w:tc>
        <w:tc>
          <w:tcPr>
            <w:tcW w:w="708" w:type="dxa"/>
          </w:tcPr>
          <w:p w14:paraId="05586481" w14:textId="77777777" w:rsidR="00EB4575" w:rsidRPr="006B6E05" w:rsidRDefault="00EB4575">
            <w:pPr>
              <w:pStyle w:val="Tabell"/>
              <w:jc w:val="center"/>
              <w:rPr>
                <w:color w:val="auto"/>
                <w:sz w:val="20"/>
              </w:rPr>
            </w:pPr>
            <w:r w:rsidRPr="006B6E05">
              <w:rPr>
                <w:color w:val="auto"/>
                <w:sz w:val="20"/>
              </w:rPr>
              <w:t>-</w:t>
            </w:r>
          </w:p>
        </w:tc>
        <w:tc>
          <w:tcPr>
            <w:tcW w:w="678" w:type="dxa"/>
          </w:tcPr>
          <w:p w14:paraId="2B145CB7" w14:textId="77777777" w:rsidR="00EB4575" w:rsidRPr="006B6E05" w:rsidRDefault="00EB4575">
            <w:pPr>
              <w:pStyle w:val="Tabell"/>
              <w:jc w:val="center"/>
              <w:rPr>
                <w:color w:val="auto"/>
                <w:sz w:val="20"/>
              </w:rPr>
            </w:pPr>
            <w:r w:rsidRPr="006B6E05">
              <w:rPr>
                <w:color w:val="auto"/>
                <w:sz w:val="20"/>
              </w:rPr>
              <w:t>-</w:t>
            </w:r>
          </w:p>
        </w:tc>
        <w:tc>
          <w:tcPr>
            <w:tcW w:w="709" w:type="dxa"/>
          </w:tcPr>
          <w:p w14:paraId="4735A6A1" w14:textId="77777777" w:rsidR="00EB4575" w:rsidRPr="006B6E05" w:rsidRDefault="00EB4575">
            <w:pPr>
              <w:pStyle w:val="Tabell"/>
              <w:jc w:val="center"/>
              <w:rPr>
                <w:color w:val="auto"/>
                <w:sz w:val="20"/>
              </w:rPr>
            </w:pPr>
            <w:r w:rsidRPr="006B6E05">
              <w:rPr>
                <w:color w:val="auto"/>
                <w:sz w:val="20"/>
              </w:rPr>
              <w:t>mb Mr (1)</w:t>
            </w:r>
          </w:p>
        </w:tc>
      </w:tr>
      <w:tr w:rsidR="00F0161E" w:rsidRPr="006B6E05" w14:paraId="5E172A69" w14:textId="77777777" w:rsidTr="00B70390">
        <w:trPr>
          <w:cantSplit/>
          <w:jc w:val="center"/>
        </w:trPr>
        <w:tc>
          <w:tcPr>
            <w:tcW w:w="3419" w:type="dxa"/>
          </w:tcPr>
          <w:p w14:paraId="55E99250" w14:textId="77777777" w:rsidR="001F3162" w:rsidRPr="006B6E05" w:rsidRDefault="001F3162">
            <w:pPr>
              <w:pStyle w:val="Tabell"/>
              <w:rPr>
                <w:color w:val="auto"/>
                <w:sz w:val="20"/>
              </w:rPr>
            </w:pPr>
            <w:r w:rsidRPr="006B6E05">
              <w:rPr>
                <w:color w:val="auto"/>
                <w:sz w:val="20"/>
              </w:rPr>
              <w:t>default_authority_descriptor (4)</w:t>
            </w:r>
          </w:p>
        </w:tc>
        <w:tc>
          <w:tcPr>
            <w:tcW w:w="993" w:type="dxa"/>
          </w:tcPr>
          <w:p w14:paraId="7C9EE7A4" w14:textId="77777777" w:rsidR="001F3162" w:rsidRPr="006B6E05" w:rsidRDefault="001F3162" w:rsidP="001F3162">
            <w:pPr>
              <w:pStyle w:val="Tabell"/>
              <w:jc w:val="center"/>
              <w:rPr>
                <w:color w:val="auto"/>
                <w:sz w:val="20"/>
              </w:rPr>
            </w:pPr>
            <w:r w:rsidRPr="006B6E05">
              <w:rPr>
                <w:color w:val="auto"/>
                <w:sz w:val="20"/>
              </w:rPr>
              <w:t>0x73</w:t>
            </w:r>
          </w:p>
        </w:tc>
        <w:tc>
          <w:tcPr>
            <w:tcW w:w="850" w:type="dxa"/>
          </w:tcPr>
          <w:p w14:paraId="772983F3" w14:textId="77777777" w:rsidR="001F3162" w:rsidRPr="006B6E05" w:rsidRDefault="001F3162" w:rsidP="001F3162">
            <w:pPr>
              <w:pStyle w:val="Tabell"/>
              <w:jc w:val="center"/>
              <w:rPr>
                <w:color w:val="auto"/>
                <w:sz w:val="20"/>
              </w:rPr>
            </w:pPr>
            <w:r w:rsidRPr="006B6E05">
              <w:rPr>
                <w:color w:val="auto"/>
                <w:sz w:val="20"/>
              </w:rPr>
              <w:t>Ob Mr (4)</w:t>
            </w:r>
          </w:p>
        </w:tc>
        <w:tc>
          <w:tcPr>
            <w:tcW w:w="567" w:type="dxa"/>
          </w:tcPr>
          <w:p w14:paraId="0EB7E768" w14:textId="77777777" w:rsidR="001F3162" w:rsidRPr="006B6E05" w:rsidRDefault="001F3162" w:rsidP="001F3162">
            <w:pPr>
              <w:pStyle w:val="Tabell"/>
              <w:jc w:val="center"/>
              <w:rPr>
                <w:color w:val="auto"/>
                <w:sz w:val="20"/>
              </w:rPr>
            </w:pPr>
            <w:r w:rsidRPr="006B6E05">
              <w:rPr>
                <w:color w:val="auto"/>
                <w:sz w:val="20"/>
              </w:rPr>
              <w:t>-</w:t>
            </w:r>
          </w:p>
        </w:tc>
        <w:tc>
          <w:tcPr>
            <w:tcW w:w="760" w:type="dxa"/>
          </w:tcPr>
          <w:p w14:paraId="40354A70" w14:textId="77777777" w:rsidR="001F3162" w:rsidRPr="006B6E05" w:rsidRDefault="001F3162" w:rsidP="001F3162">
            <w:pPr>
              <w:pStyle w:val="Tabell"/>
              <w:jc w:val="center"/>
              <w:rPr>
                <w:color w:val="auto"/>
                <w:sz w:val="20"/>
              </w:rPr>
            </w:pPr>
            <w:r w:rsidRPr="006B6E05">
              <w:rPr>
                <w:color w:val="auto"/>
                <w:sz w:val="20"/>
              </w:rPr>
              <w:t>Ob Mr (4)</w:t>
            </w:r>
          </w:p>
        </w:tc>
        <w:tc>
          <w:tcPr>
            <w:tcW w:w="751" w:type="dxa"/>
          </w:tcPr>
          <w:p w14:paraId="5775735E" w14:textId="77777777" w:rsidR="001F3162" w:rsidRPr="006B6E05" w:rsidRDefault="001F3162" w:rsidP="001F3162">
            <w:pPr>
              <w:pStyle w:val="Tabell"/>
              <w:jc w:val="center"/>
              <w:rPr>
                <w:color w:val="auto"/>
                <w:sz w:val="20"/>
              </w:rPr>
            </w:pPr>
            <w:r w:rsidRPr="006B6E05">
              <w:rPr>
                <w:color w:val="auto"/>
                <w:sz w:val="20"/>
              </w:rPr>
              <w:t>-</w:t>
            </w:r>
          </w:p>
        </w:tc>
        <w:tc>
          <w:tcPr>
            <w:tcW w:w="708" w:type="dxa"/>
          </w:tcPr>
          <w:p w14:paraId="4FD7BE54" w14:textId="77777777" w:rsidR="001F3162" w:rsidRPr="006B6E05" w:rsidRDefault="001F3162" w:rsidP="001F3162">
            <w:pPr>
              <w:pStyle w:val="Tabell"/>
              <w:jc w:val="center"/>
              <w:rPr>
                <w:color w:val="auto"/>
                <w:sz w:val="20"/>
              </w:rPr>
            </w:pPr>
            <w:r w:rsidRPr="006B6E05">
              <w:rPr>
                <w:color w:val="auto"/>
                <w:sz w:val="20"/>
              </w:rPr>
              <w:t>-</w:t>
            </w:r>
          </w:p>
        </w:tc>
        <w:tc>
          <w:tcPr>
            <w:tcW w:w="678" w:type="dxa"/>
          </w:tcPr>
          <w:p w14:paraId="22AD8CE9" w14:textId="77777777" w:rsidR="001F3162" w:rsidRPr="006B6E05" w:rsidRDefault="001F3162" w:rsidP="001F3162">
            <w:pPr>
              <w:pStyle w:val="Tabell"/>
              <w:jc w:val="center"/>
              <w:rPr>
                <w:color w:val="auto"/>
                <w:sz w:val="20"/>
              </w:rPr>
            </w:pPr>
            <w:r w:rsidRPr="006B6E05">
              <w:rPr>
                <w:color w:val="auto"/>
                <w:sz w:val="20"/>
              </w:rPr>
              <w:t>-</w:t>
            </w:r>
          </w:p>
        </w:tc>
        <w:tc>
          <w:tcPr>
            <w:tcW w:w="709" w:type="dxa"/>
          </w:tcPr>
          <w:p w14:paraId="77038BCD" w14:textId="77777777" w:rsidR="001F3162" w:rsidRPr="006B6E05" w:rsidRDefault="001F3162" w:rsidP="001F3162">
            <w:pPr>
              <w:pStyle w:val="Tabell"/>
              <w:jc w:val="center"/>
              <w:rPr>
                <w:color w:val="auto"/>
                <w:sz w:val="20"/>
              </w:rPr>
            </w:pPr>
            <w:r w:rsidRPr="006B6E05">
              <w:rPr>
                <w:color w:val="auto"/>
                <w:sz w:val="20"/>
              </w:rPr>
              <w:t>-</w:t>
            </w:r>
          </w:p>
        </w:tc>
      </w:tr>
      <w:tr w:rsidR="00F0161E" w:rsidRPr="006B6E05" w14:paraId="5337D08C" w14:textId="77777777" w:rsidTr="00B70390">
        <w:trPr>
          <w:cantSplit/>
          <w:jc w:val="center"/>
        </w:trPr>
        <w:tc>
          <w:tcPr>
            <w:tcW w:w="3419" w:type="dxa"/>
          </w:tcPr>
          <w:p w14:paraId="39C2F090" w14:textId="77777777" w:rsidR="00350BD7" w:rsidRPr="006B6E05" w:rsidRDefault="00350BD7">
            <w:pPr>
              <w:pStyle w:val="Tabell"/>
              <w:rPr>
                <w:color w:val="auto"/>
                <w:sz w:val="20"/>
              </w:rPr>
            </w:pPr>
            <w:r w:rsidRPr="006B6E05">
              <w:rPr>
                <w:color w:val="auto"/>
                <w:sz w:val="20"/>
              </w:rPr>
              <w:t>Related_content_descriptor</w:t>
            </w:r>
            <w:r w:rsidR="009E237C" w:rsidRPr="006B6E05">
              <w:rPr>
                <w:color w:val="auto"/>
                <w:sz w:val="20"/>
              </w:rPr>
              <w:t xml:space="preserve"> (4)</w:t>
            </w:r>
          </w:p>
        </w:tc>
        <w:tc>
          <w:tcPr>
            <w:tcW w:w="993" w:type="dxa"/>
          </w:tcPr>
          <w:p w14:paraId="069385CE" w14:textId="77777777" w:rsidR="00350BD7" w:rsidRPr="006B6E05" w:rsidRDefault="00350BD7" w:rsidP="001F3162">
            <w:pPr>
              <w:pStyle w:val="Tabell"/>
              <w:jc w:val="center"/>
              <w:rPr>
                <w:color w:val="auto"/>
                <w:sz w:val="20"/>
              </w:rPr>
            </w:pPr>
            <w:r w:rsidRPr="006B6E05">
              <w:rPr>
                <w:color w:val="auto"/>
                <w:sz w:val="20"/>
              </w:rPr>
              <w:t>0x74</w:t>
            </w:r>
          </w:p>
        </w:tc>
        <w:tc>
          <w:tcPr>
            <w:tcW w:w="850" w:type="dxa"/>
          </w:tcPr>
          <w:p w14:paraId="6480D9DE" w14:textId="77777777" w:rsidR="00350BD7" w:rsidRPr="006B6E05" w:rsidRDefault="00350BD7" w:rsidP="001F3162">
            <w:pPr>
              <w:pStyle w:val="Tabell"/>
              <w:jc w:val="center"/>
              <w:rPr>
                <w:color w:val="auto"/>
                <w:sz w:val="20"/>
              </w:rPr>
            </w:pPr>
          </w:p>
        </w:tc>
        <w:tc>
          <w:tcPr>
            <w:tcW w:w="567" w:type="dxa"/>
          </w:tcPr>
          <w:p w14:paraId="3E331608" w14:textId="77777777" w:rsidR="00350BD7" w:rsidRPr="006B6E05" w:rsidRDefault="00350BD7" w:rsidP="001F3162">
            <w:pPr>
              <w:pStyle w:val="Tabell"/>
              <w:jc w:val="center"/>
              <w:rPr>
                <w:color w:val="auto"/>
                <w:sz w:val="20"/>
              </w:rPr>
            </w:pPr>
          </w:p>
        </w:tc>
        <w:tc>
          <w:tcPr>
            <w:tcW w:w="760" w:type="dxa"/>
          </w:tcPr>
          <w:p w14:paraId="48E0F876" w14:textId="77777777" w:rsidR="00350BD7" w:rsidRPr="006B6E05" w:rsidRDefault="00350BD7" w:rsidP="001F3162">
            <w:pPr>
              <w:pStyle w:val="Tabell"/>
              <w:jc w:val="center"/>
              <w:rPr>
                <w:color w:val="auto"/>
                <w:sz w:val="20"/>
              </w:rPr>
            </w:pPr>
          </w:p>
        </w:tc>
        <w:tc>
          <w:tcPr>
            <w:tcW w:w="751" w:type="dxa"/>
          </w:tcPr>
          <w:p w14:paraId="79A8B29C" w14:textId="77777777" w:rsidR="00350BD7" w:rsidRPr="006B6E05" w:rsidRDefault="00350BD7" w:rsidP="001F3162">
            <w:pPr>
              <w:pStyle w:val="Tabell"/>
              <w:jc w:val="center"/>
              <w:rPr>
                <w:color w:val="auto"/>
                <w:sz w:val="20"/>
              </w:rPr>
            </w:pPr>
          </w:p>
        </w:tc>
        <w:tc>
          <w:tcPr>
            <w:tcW w:w="708" w:type="dxa"/>
          </w:tcPr>
          <w:p w14:paraId="57D91284" w14:textId="77777777" w:rsidR="00350BD7" w:rsidRPr="006B6E05" w:rsidRDefault="00350BD7" w:rsidP="001F3162">
            <w:pPr>
              <w:pStyle w:val="Tabell"/>
              <w:jc w:val="center"/>
              <w:rPr>
                <w:color w:val="auto"/>
                <w:sz w:val="20"/>
              </w:rPr>
            </w:pPr>
          </w:p>
        </w:tc>
        <w:tc>
          <w:tcPr>
            <w:tcW w:w="678" w:type="dxa"/>
          </w:tcPr>
          <w:p w14:paraId="3DA837EE" w14:textId="77777777" w:rsidR="00350BD7" w:rsidRPr="006B6E05" w:rsidRDefault="00350BD7" w:rsidP="001F3162">
            <w:pPr>
              <w:pStyle w:val="Tabell"/>
              <w:jc w:val="center"/>
              <w:rPr>
                <w:color w:val="auto"/>
                <w:sz w:val="20"/>
              </w:rPr>
            </w:pPr>
          </w:p>
        </w:tc>
        <w:tc>
          <w:tcPr>
            <w:tcW w:w="709" w:type="dxa"/>
          </w:tcPr>
          <w:p w14:paraId="79768777" w14:textId="77777777" w:rsidR="00350BD7" w:rsidRPr="006B6E05" w:rsidRDefault="00350BD7" w:rsidP="001F3162">
            <w:pPr>
              <w:pStyle w:val="Tabell"/>
              <w:jc w:val="center"/>
              <w:rPr>
                <w:color w:val="auto"/>
                <w:sz w:val="20"/>
              </w:rPr>
            </w:pPr>
            <w:r w:rsidRPr="006B6E05">
              <w:rPr>
                <w:color w:val="auto"/>
                <w:sz w:val="20"/>
              </w:rPr>
              <w:t>Ob,Or (4)</w:t>
            </w:r>
          </w:p>
        </w:tc>
      </w:tr>
      <w:tr w:rsidR="00F0161E" w:rsidRPr="006B6E05" w14:paraId="49775362" w14:textId="77777777" w:rsidTr="00955D7A">
        <w:trPr>
          <w:cantSplit/>
          <w:jc w:val="center"/>
        </w:trPr>
        <w:tc>
          <w:tcPr>
            <w:tcW w:w="3419" w:type="dxa"/>
          </w:tcPr>
          <w:p w14:paraId="1F486F7E" w14:textId="77777777" w:rsidR="00B955B9" w:rsidRPr="006B6E05" w:rsidRDefault="00B955B9" w:rsidP="00955D7A">
            <w:pPr>
              <w:pStyle w:val="Tabell"/>
              <w:rPr>
                <w:color w:val="auto"/>
                <w:sz w:val="20"/>
              </w:rPr>
            </w:pPr>
            <w:r w:rsidRPr="006B6E05">
              <w:rPr>
                <w:color w:val="auto"/>
                <w:sz w:val="20"/>
              </w:rPr>
              <w:t>content_identifier_descriptor (4)</w:t>
            </w:r>
          </w:p>
        </w:tc>
        <w:tc>
          <w:tcPr>
            <w:tcW w:w="993" w:type="dxa"/>
          </w:tcPr>
          <w:p w14:paraId="38E9E614" w14:textId="77777777" w:rsidR="00B955B9" w:rsidRPr="006B6E05" w:rsidRDefault="00B955B9" w:rsidP="00955D7A">
            <w:pPr>
              <w:pStyle w:val="Tabell"/>
              <w:jc w:val="center"/>
              <w:rPr>
                <w:color w:val="auto"/>
                <w:sz w:val="20"/>
              </w:rPr>
            </w:pPr>
            <w:r w:rsidRPr="006B6E05">
              <w:rPr>
                <w:color w:val="auto"/>
                <w:sz w:val="20"/>
              </w:rPr>
              <w:t>0x76</w:t>
            </w:r>
          </w:p>
        </w:tc>
        <w:tc>
          <w:tcPr>
            <w:tcW w:w="850" w:type="dxa"/>
          </w:tcPr>
          <w:p w14:paraId="002C54AD" w14:textId="77777777" w:rsidR="00B955B9" w:rsidRPr="006B6E05" w:rsidRDefault="00B955B9" w:rsidP="00955D7A">
            <w:pPr>
              <w:pStyle w:val="Tabell"/>
              <w:jc w:val="center"/>
              <w:rPr>
                <w:color w:val="auto"/>
                <w:sz w:val="20"/>
              </w:rPr>
            </w:pPr>
            <w:r w:rsidRPr="006B6E05">
              <w:rPr>
                <w:color w:val="auto"/>
                <w:sz w:val="20"/>
              </w:rPr>
              <w:t>-</w:t>
            </w:r>
          </w:p>
        </w:tc>
        <w:tc>
          <w:tcPr>
            <w:tcW w:w="567" w:type="dxa"/>
          </w:tcPr>
          <w:p w14:paraId="3FB9284C" w14:textId="77777777" w:rsidR="00B955B9" w:rsidRPr="006B6E05" w:rsidRDefault="00B955B9" w:rsidP="00955D7A">
            <w:pPr>
              <w:pStyle w:val="Tabell"/>
              <w:jc w:val="center"/>
              <w:rPr>
                <w:color w:val="auto"/>
                <w:sz w:val="20"/>
              </w:rPr>
            </w:pPr>
            <w:r w:rsidRPr="006B6E05">
              <w:rPr>
                <w:color w:val="auto"/>
                <w:sz w:val="20"/>
              </w:rPr>
              <w:t>-</w:t>
            </w:r>
          </w:p>
        </w:tc>
        <w:tc>
          <w:tcPr>
            <w:tcW w:w="760" w:type="dxa"/>
          </w:tcPr>
          <w:p w14:paraId="3D4BAEF9" w14:textId="77777777" w:rsidR="00B955B9" w:rsidRPr="006B6E05" w:rsidRDefault="00B955B9" w:rsidP="00955D7A">
            <w:pPr>
              <w:pStyle w:val="Tabell"/>
              <w:jc w:val="center"/>
              <w:rPr>
                <w:color w:val="auto"/>
                <w:sz w:val="20"/>
              </w:rPr>
            </w:pPr>
            <w:r w:rsidRPr="006B6E05">
              <w:rPr>
                <w:color w:val="auto"/>
                <w:sz w:val="20"/>
              </w:rPr>
              <w:t>-</w:t>
            </w:r>
          </w:p>
        </w:tc>
        <w:tc>
          <w:tcPr>
            <w:tcW w:w="751" w:type="dxa"/>
          </w:tcPr>
          <w:p w14:paraId="1B8453A3" w14:textId="77777777" w:rsidR="00B955B9" w:rsidRPr="006B6E05" w:rsidRDefault="00B955B9" w:rsidP="00955D7A">
            <w:pPr>
              <w:pStyle w:val="Tabell"/>
              <w:jc w:val="center"/>
              <w:rPr>
                <w:color w:val="auto"/>
                <w:sz w:val="20"/>
              </w:rPr>
            </w:pPr>
            <w:r w:rsidRPr="006B6E05">
              <w:rPr>
                <w:color w:val="auto"/>
                <w:sz w:val="20"/>
              </w:rPr>
              <w:t>Ob Mr (4)</w:t>
            </w:r>
          </w:p>
        </w:tc>
        <w:tc>
          <w:tcPr>
            <w:tcW w:w="708" w:type="dxa"/>
          </w:tcPr>
          <w:p w14:paraId="3E894B23" w14:textId="77777777" w:rsidR="00B955B9" w:rsidRPr="006B6E05" w:rsidRDefault="00B955B9" w:rsidP="00955D7A">
            <w:pPr>
              <w:pStyle w:val="Tabell"/>
              <w:jc w:val="center"/>
              <w:rPr>
                <w:color w:val="auto"/>
                <w:sz w:val="20"/>
              </w:rPr>
            </w:pPr>
            <w:r w:rsidRPr="006B6E05">
              <w:rPr>
                <w:color w:val="auto"/>
                <w:sz w:val="20"/>
              </w:rPr>
              <w:t>-</w:t>
            </w:r>
          </w:p>
        </w:tc>
        <w:tc>
          <w:tcPr>
            <w:tcW w:w="678" w:type="dxa"/>
          </w:tcPr>
          <w:p w14:paraId="34145D06" w14:textId="77777777" w:rsidR="00B955B9" w:rsidRPr="006B6E05" w:rsidRDefault="00B955B9" w:rsidP="00955D7A">
            <w:pPr>
              <w:pStyle w:val="Tabell"/>
              <w:jc w:val="center"/>
              <w:rPr>
                <w:color w:val="auto"/>
                <w:sz w:val="20"/>
              </w:rPr>
            </w:pPr>
            <w:r w:rsidRPr="006B6E05">
              <w:rPr>
                <w:color w:val="auto"/>
                <w:sz w:val="20"/>
              </w:rPr>
              <w:t>-</w:t>
            </w:r>
          </w:p>
        </w:tc>
        <w:tc>
          <w:tcPr>
            <w:tcW w:w="709" w:type="dxa"/>
          </w:tcPr>
          <w:p w14:paraId="0C418AD2" w14:textId="77777777" w:rsidR="00B955B9" w:rsidRPr="006B6E05" w:rsidRDefault="00B955B9" w:rsidP="00955D7A">
            <w:pPr>
              <w:pStyle w:val="Tabell"/>
              <w:jc w:val="center"/>
              <w:rPr>
                <w:color w:val="auto"/>
                <w:sz w:val="20"/>
              </w:rPr>
            </w:pPr>
            <w:r w:rsidRPr="006B6E05">
              <w:rPr>
                <w:color w:val="auto"/>
                <w:sz w:val="20"/>
              </w:rPr>
              <w:t>-</w:t>
            </w:r>
          </w:p>
        </w:tc>
      </w:tr>
      <w:tr w:rsidR="00F0161E" w:rsidRPr="006B6E05" w14:paraId="1BB0BF1C" w14:textId="77777777" w:rsidTr="00B955B9">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01C6C02E" w14:textId="77777777" w:rsidR="00B955B9" w:rsidRPr="006B6E05" w:rsidRDefault="00B955B9">
            <w:pPr>
              <w:pStyle w:val="Tabell"/>
              <w:rPr>
                <w:color w:val="auto"/>
                <w:sz w:val="20"/>
                <w:szCs w:val="20"/>
              </w:rPr>
            </w:pPr>
            <w:r w:rsidRPr="006B6E05">
              <w:rPr>
                <w:color w:val="auto"/>
                <w:sz w:val="20"/>
                <w:szCs w:val="20"/>
              </w:rPr>
              <w:t>Enhanced_AC-3_descriptor (7)</w:t>
            </w:r>
          </w:p>
        </w:tc>
        <w:tc>
          <w:tcPr>
            <w:tcW w:w="993" w:type="dxa"/>
            <w:tcBorders>
              <w:top w:val="single" w:sz="6" w:space="0" w:color="auto"/>
              <w:left w:val="single" w:sz="6" w:space="0" w:color="auto"/>
              <w:bottom w:val="single" w:sz="6" w:space="0" w:color="auto"/>
              <w:right w:val="single" w:sz="6" w:space="0" w:color="auto"/>
            </w:tcBorders>
            <w:hideMark/>
          </w:tcPr>
          <w:p w14:paraId="40C75591" w14:textId="77777777" w:rsidR="00B955B9" w:rsidRPr="006B6E05" w:rsidRDefault="00B955B9">
            <w:pPr>
              <w:pStyle w:val="Tabell"/>
              <w:jc w:val="center"/>
              <w:rPr>
                <w:color w:val="auto"/>
                <w:sz w:val="20"/>
                <w:szCs w:val="20"/>
              </w:rPr>
            </w:pPr>
            <w:r w:rsidRPr="006B6E05">
              <w:rPr>
                <w:color w:val="auto"/>
                <w:sz w:val="20"/>
                <w:szCs w:val="20"/>
              </w:rPr>
              <w:t>0x7A</w:t>
            </w:r>
          </w:p>
        </w:tc>
        <w:tc>
          <w:tcPr>
            <w:tcW w:w="850" w:type="dxa"/>
            <w:tcBorders>
              <w:top w:val="single" w:sz="6" w:space="0" w:color="auto"/>
              <w:left w:val="single" w:sz="6" w:space="0" w:color="auto"/>
              <w:bottom w:val="single" w:sz="6" w:space="0" w:color="auto"/>
              <w:right w:val="single" w:sz="6" w:space="0" w:color="auto"/>
            </w:tcBorders>
          </w:tcPr>
          <w:p w14:paraId="3A2A5FA4" w14:textId="77777777" w:rsidR="00B955B9" w:rsidRPr="006B6E05" w:rsidRDefault="00B955B9">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06A3D765" w14:textId="77777777" w:rsidR="00B955B9" w:rsidRPr="006B6E05" w:rsidRDefault="00B955B9">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568AF5BD" w14:textId="77777777" w:rsidR="00B955B9" w:rsidRPr="006B6E05" w:rsidRDefault="00B955B9">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2C022868" w14:textId="77777777" w:rsidR="00B955B9" w:rsidRPr="006B6E05" w:rsidRDefault="00B955B9">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69D4E1F7" w14:textId="77777777" w:rsidR="00B955B9" w:rsidRPr="006B6E05" w:rsidRDefault="00B955B9">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26EDA5D0" w14:textId="77777777" w:rsidR="00B955B9" w:rsidRPr="006B6E05" w:rsidRDefault="00B955B9">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05FED151" w14:textId="77777777" w:rsidR="00B955B9" w:rsidRPr="006B6E05" w:rsidRDefault="00B955B9">
            <w:pPr>
              <w:pStyle w:val="Tabell"/>
              <w:jc w:val="center"/>
              <w:rPr>
                <w:color w:val="auto"/>
                <w:sz w:val="20"/>
                <w:szCs w:val="20"/>
              </w:rPr>
            </w:pPr>
            <w:r w:rsidRPr="006B6E05">
              <w:rPr>
                <w:color w:val="auto"/>
                <w:sz w:val="20"/>
                <w:szCs w:val="20"/>
              </w:rPr>
              <w:t>mb Mr</w:t>
            </w:r>
          </w:p>
        </w:tc>
      </w:tr>
      <w:tr w:rsidR="00F0161E" w:rsidRPr="006B6E05" w14:paraId="6FCFEC2B" w14:textId="77777777" w:rsidTr="00B955B9">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66A04EDD" w14:textId="77777777" w:rsidR="00B955B9" w:rsidRPr="006B6E05" w:rsidRDefault="00B955B9">
            <w:pPr>
              <w:pStyle w:val="Tabell"/>
              <w:rPr>
                <w:color w:val="auto"/>
                <w:sz w:val="20"/>
                <w:szCs w:val="20"/>
              </w:rPr>
            </w:pPr>
            <w:r w:rsidRPr="006B6E05">
              <w:rPr>
                <w:color w:val="auto"/>
                <w:sz w:val="20"/>
                <w:szCs w:val="20"/>
              </w:rPr>
              <w:t>AAC_audio_descriptor (7)</w:t>
            </w:r>
          </w:p>
        </w:tc>
        <w:tc>
          <w:tcPr>
            <w:tcW w:w="993" w:type="dxa"/>
            <w:tcBorders>
              <w:top w:val="single" w:sz="6" w:space="0" w:color="auto"/>
              <w:left w:val="single" w:sz="6" w:space="0" w:color="auto"/>
              <w:bottom w:val="single" w:sz="6" w:space="0" w:color="auto"/>
              <w:right w:val="single" w:sz="6" w:space="0" w:color="auto"/>
            </w:tcBorders>
            <w:hideMark/>
          </w:tcPr>
          <w:p w14:paraId="2EFE6F3E" w14:textId="77777777" w:rsidR="00B955B9" w:rsidRPr="006B6E05" w:rsidRDefault="00B955B9">
            <w:pPr>
              <w:pStyle w:val="Tabell"/>
              <w:jc w:val="center"/>
              <w:rPr>
                <w:color w:val="auto"/>
                <w:sz w:val="20"/>
                <w:szCs w:val="20"/>
              </w:rPr>
            </w:pPr>
            <w:r w:rsidRPr="006B6E05">
              <w:rPr>
                <w:color w:val="auto"/>
                <w:sz w:val="20"/>
                <w:szCs w:val="20"/>
              </w:rPr>
              <w:t>0x7C</w:t>
            </w:r>
          </w:p>
        </w:tc>
        <w:tc>
          <w:tcPr>
            <w:tcW w:w="850" w:type="dxa"/>
            <w:tcBorders>
              <w:top w:val="single" w:sz="6" w:space="0" w:color="auto"/>
              <w:left w:val="single" w:sz="6" w:space="0" w:color="auto"/>
              <w:bottom w:val="single" w:sz="6" w:space="0" w:color="auto"/>
              <w:right w:val="single" w:sz="6" w:space="0" w:color="auto"/>
            </w:tcBorders>
          </w:tcPr>
          <w:p w14:paraId="71FE7A22" w14:textId="77777777" w:rsidR="00B955B9" w:rsidRPr="006B6E05" w:rsidRDefault="00B955B9">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4AA057AC" w14:textId="77777777" w:rsidR="00B955B9" w:rsidRPr="006B6E05" w:rsidRDefault="00B955B9">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04503BED" w14:textId="77777777" w:rsidR="00B955B9" w:rsidRPr="006B6E05" w:rsidRDefault="00B955B9">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1517AFCB" w14:textId="77777777" w:rsidR="00B955B9" w:rsidRPr="006B6E05" w:rsidRDefault="00B955B9">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48BFB72B" w14:textId="77777777" w:rsidR="00B955B9" w:rsidRPr="006B6E05" w:rsidRDefault="00B955B9">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7DE2BDD7" w14:textId="77777777" w:rsidR="00B955B9" w:rsidRPr="006B6E05" w:rsidRDefault="00B955B9">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7E99DD68" w14:textId="77777777" w:rsidR="00B955B9" w:rsidRPr="006B6E05" w:rsidRDefault="00B955B9">
            <w:pPr>
              <w:pStyle w:val="Tabell"/>
              <w:jc w:val="center"/>
              <w:rPr>
                <w:color w:val="auto"/>
                <w:sz w:val="20"/>
                <w:szCs w:val="20"/>
              </w:rPr>
            </w:pPr>
            <w:r w:rsidRPr="006B6E05">
              <w:rPr>
                <w:color w:val="auto"/>
                <w:sz w:val="20"/>
                <w:szCs w:val="20"/>
              </w:rPr>
              <w:t>mb Mr</w:t>
            </w:r>
          </w:p>
        </w:tc>
      </w:tr>
      <w:tr w:rsidR="00F0161E" w:rsidRPr="006B6E05" w14:paraId="42B4D78D" w14:textId="77777777" w:rsidTr="00B70390">
        <w:trPr>
          <w:cantSplit/>
          <w:jc w:val="center"/>
        </w:trPr>
        <w:tc>
          <w:tcPr>
            <w:tcW w:w="3419" w:type="dxa"/>
          </w:tcPr>
          <w:p w14:paraId="16A42489" w14:textId="77777777" w:rsidR="009A1002" w:rsidRPr="006B6E05" w:rsidRDefault="009A1002">
            <w:pPr>
              <w:pStyle w:val="Tabell"/>
              <w:rPr>
                <w:color w:val="auto"/>
              </w:rPr>
            </w:pPr>
            <w:r w:rsidRPr="006B6E05">
              <w:rPr>
                <w:color w:val="auto"/>
              </w:rPr>
              <w:t xml:space="preserve">extension descriptor </w:t>
            </w:r>
            <w:r w:rsidRPr="006B6E05">
              <w:rPr>
                <w:strike/>
                <w:color w:val="auto"/>
                <w:highlight w:val="green"/>
              </w:rPr>
              <w:t>(5)</w:t>
            </w:r>
          </w:p>
        </w:tc>
        <w:tc>
          <w:tcPr>
            <w:tcW w:w="993" w:type="dxa"/>
          </w:tcPr>
          <w:p w14:paraId="321A5970" w14:textId="77777777" w:rsidR="009A1002" w:rsidRPr="006B6E05" w:rsidRDefault="009A1002" w:rsidP="001F3162">
            <w:pPr>
              <w:pStyle w:val="Tabell"/>
              <w:jc w:val="center"/>
              <w:rPr>
                <w:color w:val="auto"/>
              </w:rPr>
            </w:pPr>
            <w:r w:rsidRPr="006B6E05">
              <w:rPr>
                <w:color w:val="auto"/>
              </w:rPr>
              <w:t>0x7F</w:t>
            </w:r>
          </w:p>
        </w:tc>
        <w:tc>
          <w:tcPr>
            <w:tcW w:w="850" w:type="dxa"/>
          </w:tcPr>
          <w:p w14:paraId="37E5E3F9" w14:textId="77777777" w:rsidR="009A1002" w:rsidRPr="006B6E05" w:rsidRDefault="009A1002" w:rsidP="001F3162">
            <w:pPr>
              <w:pStyle w:val="Tabell"/>
              <w:jc w:val="center"/>
              <w:rPr>
                <w:color w:val="auto"/>
              </w:rPr>
            </w:pPr>
            <w:r w:rsidRPr="006B6E05">
              <w:rPr>
                <w:color w:val="auto"/>
              </w:rPr>
              <w:t>mb Mr</w:t>
            </w:r>
          </w:p>
        </w:tc>
        <w:tc>
          <w:tcPr>
            <w:tcW w:w="567" w:type="dxa"/>
          </w:tcPr>
          <w:p w14:paraId="09678979" w14:textId="77777777" w:rsidR="009A1002" w:rsidRPr="006B6E05" w:rsidRDefault="009A1002" w:rsidP="001F3162">
            <w:pPr>
              <w:pStyle w:val="Tabell"/>
              <w:jc w:val="center"/>
              <w:rPr>
                <w:color w:val="auto"/>
              </w:rPr>
            </w:pPr>
            <w:r w:rsidRPr="006B6E05">
              <w:rPr>
                <w:color w:val="auto"/>
              </w:rPr>
              <w:t>-</w:t>
            </w:r>
          </w:p>
        </w:tc>
        <w:tc>
          <w:tcPr>
            <w:tcW w:w="760" w:type="dxa"/>
          </w:tcPr>
          <w:p w14:paraId="64119B68" w14:textId="77777777" w:rsidR="009A1002" w:rsidRPr="006B6E05" w:rsidRDefault="009A1002" w:rsidP="001F3162">
            <w:pPr>
              <w:pStyle w:val="Tabell"/>
              <w:jc w:val="center"/>
              <w:rPr>
                <w:color w:val="auto"/>
              </w:rPr>
            </w:pPr>
            <w:r w:rsidRPr="006B6E05">
              <w:rPr>
                <w:color w:val="auto"/>
              </w:rPr>
              <w:t>mb Mr</w:t>
            </w:r>
          </w:p>
        </w:tc>
        <w:tc>
          <w:tcPr>
            <w:tcW w:w="751" w:type="dxa"/>
          </w:tcPr>
          <w:p w14:paraId="1283C451" w14:textId="77777777" w:rsidR="009A1002" w:rsidRPr="006B6E05" w:rsidRDefault="009A1002" w:rsidP="001F3162">
            <w:pPr>
              <w:pStyle w:val="Tabell"/>
              <w:jc w:val="center"/>
              <w:rPr>
                <w:color w:val="auto"/>
              </w:rPr>
            </w:pPr>
            <w:r w:rsidRPr="006B6E05">
              <w:rPr>
                <w:color w:val="auto"/>
              </w:rPr>
              <w:t>mb Mr</w:t>
            </w:r>
          </w:p>
        </w:tc>
        <w:tc>
          <w:tcPr>
            <w:tcW w:w="708" w:type="dxa"/>
          </w:tcPr>
          <w:p w14:paraId="640F219A" w14:textId="77777777" w:rsidR="009A1002" w:rsidRPr="006B6E05" w:rsidRDefault="009A1002" w:rsidP="001F3162">
            <w:pPr>
              <w:pStyle w:val="Tabell"/>
              <w:jc w:val="center"/>
              <w:rPr>
                <w:color w:val="auto"/>
              </w:rPr>
            </w:pPr>
            <w:r w:rsidRPr="006B6E05">
              <w:rPr>
                <w:color w:val="auto"/>
              </w:rPr>
              <w:t>-</w:t>
            </w:r>
          </w:p>
        </w:tc>
        <w:tc>
          <w:tcPr>
            <w:tcW w:w="678" w:type="dxa"/>
          </w:tcPr>
          <w:p w14:paraId="33890A68" w14:textId="77777777" w:rsidR="009A1002" w:rsidRPr="006B6E05" w:rsidRDefault="009A1002" w:rsidP="001F3162">
            <w:pPr>
              <w:pStyle w:val="Tabell"/>
              <w:jc w:val="center"/>
              <w:rPr>
                <w:color w:val="auto"/>
              </w:rPr>
            </w:pPr>
            <w:r w:rsidRPr="006B6E05">
              <w:rPr>
                <w:color w:val="auto"/>
              </w:rPr>
              <w:t>-</w:t>
            </w:r>
          </w:p>
        </w:tc>
        <w:tc>
          <w:tcPr>
            <w:tcW w:w="709" w:type="dxa"/>
          </w:tcPr>
          <w:p w14:paraId="2B60FC1E" w14:textId="77777777" w:rsidR="009A1002" w:rsidRPr="006B6E05" w:rsidRDefault="009A1002" w:rsidP="001F3162">
            <w:pPr>
              <w:pStyle w:val="Tabell"/>
              <w:jc w:val="center"/>
              <w:rPr>
                <w:color w:val="auto"/>
              </w:rPr>
            </w:pPr>
            <w:r w:rsidRPr="006B6E05">
              <w:rPr>
                <w:color w:val="auto"/>
              </w:rPr>
              <w:t>mb Mr</w:t>
            </w:r>
          </w:p>
        </w:tc>
      </w:tr>
      <w:tr w:rsidR="00EB4575" w:rsidRPr="006B6E05" w14:paraId="4FADD4CB" w14:textId="77777777" w:rsidTr="00B70390">
        <w:trPr>
          <w:cantSplit/>
          <w:jc w:val="center"/>
        </w:trPr>
        <w:tc>
          <w:tcPr>
            <w:tcW w:w="3419" w:type="dxa"/>
          </w:tcPr>
          <w:p w14:paraId="2EBE0F18" w14:textId="77777777" w:rsidR="00EB4575" w:rsidRPr="006B6E05" w:rsidRDefault="00EB4575">
            <w:pPr>
              <w:pStyle w:val="Tabell"/>
              <w:rPr>
                <w:color w:val="auto"/>
                <w:sz w:val="20"/>
              </w:rPr>
            </w:pPr>
            <w:r w:rsidRPr="006B6E05">
              <w:rPr>
                <w:color w:val="auto"/>
                <w:sz w:val="20"/>
              </w:rPr>
              <w:t>user defined</w:t>
            </w:r>
          </w:p>
        </w:tc>
        <w:tc>
          <w:tcPr>
            <w:tcW w:w="993" w:type="dxa"/>
          </w:tcPr>
          <w:p w14:paraId="4C55E183" w14:textId="77777777" w:rsidR="00EB4575" w:rsidRPr="006B6E05" w:rsidRDefault="00EB4575">
            <w:pPr>
              <w:pStyle w:val="Tabell"/>
              <w:jc w:val="center"/>
              <w:rPr>
                <w:color w:val="auto"/>
                <w:sz w:val="20"/>
              </w:rPr>
            </w:pPr>
            <w:r w:rsidRPr="006B6E05">
              <w:rPr>
                <w:color w:val="auto"/>
                <w:sz w:val="20"/>
              </w:rPr>
              <w:t>0x80-0xFE</w:t>
            </w:r>
          </w:p>
        </w:tc>
        <w:tc>
          <w:tcPr>
            <w:tcW w:w="850" w:type="dxa"/>
          </w:tcPr>
          <w:p w14:paraId="15B9379C" w14:textId="77777777" w:rsidR="00EB4575" w:rsidRPr="006B6E05" w:rsidRDefault="00EB4575">
            <w:pPr>
              <w:pStyle w:val="Tabell"/>
              <w:jc w:val="center"/>
              <w:rPr>
                <w:color w:val="auto"/>
                <w:sz w:val="20"/>
              </w:rPr>
            </w:pPr>
            <w:r w:rsidRPr="006B6E05">
              <w:rPr>
                <w:color w:val="auto"/>
                <w:sz w:val="20"/>
              </w:rPr>
              <w:t>-</w:t>
            </w:r>
          </w:p>
        </w:tc>
        <w:tc>
          <w:tcPr>
            <w:tcW w:w="567" w:type="dxa"/>
          </w:tcPr>
          <w:p w14:paraId="7D97070D" w14:textId="77777777" w:rsidR="00EB4575" w:rsidRPr="006B6E05" w:rsidRDefault="00EB4575">
            <w:pPr>
              <w:pStyle w:val="Tabell"/>
              <w:jc w:val="center"/>
              <w:rPr>
                <w:color w:val="auto"/>
                <w:sz w:val="20"/>
              </w:rPr>
            </w:pPr>
            <w:r w:rsidRPr="006B6E05">
              <w:rPr>
                <w:color w:val="auto"/>
                <w:sz w:val="20"/>
              </w:rPr>
              <w:t>-</w:t>
            </w:r>
          </w:p>
        </w:tc>
        <w:tc>
          <w:tcPr>
            <w:tcW w:w="760" w:type="dxa"/>
          </w:tcPr>
          <w:p w14:paraId="25F68472" w14:textId="77777777" w:rsidR="00EB4575" w:rsidRPr="006B6E05" w:rsidRDefault="00EB4575">
            <w:pPr>
              <w:pStyle w:val="Tabell"/>
              <w:jc w:val="center"/>
              <w:rPr>
                <w:color w:val="auto"/>
                <w:sz w:val="20"/>
              </w:rPr>
            </w:pPr>
            <w:r w:rsidRPr="006B6E05">
              <w:rPr>
                <w:color w:val="auto"/>
                <w:sz w:val="20"/>
              </w:rPr>
              <w:t>-</w:t>
            </w:r>
          </w:p>
        </w:tc>
        <w:tc>
          <w:tcPr>
            <w:tcW w:w="751" w:type="dxa"/>
          </w:tcPr>
          <w:p w14:paraId="7D43D3AA" w14:textId="77777777" w:rsidR="00EB4575" w:rsidRPr="006B6E05" w:rsidRDefault="00EB4575">
            <w:pPr>
              <w:pStyle w:val="Tabell"/>
              <w:jc w:val="center"/>
              <w:rPr>
                <w:color w:val="auto"/>
                <w:sz w:val="20"/>
              </w:rPr>
            </w:pPr>
            <w:r w:rsidRPr="006B6E05">
              <w:rPr>
                <w:color w:val="auto"/>
                <w:sz w:val="20"/>
              </w:rPr>
              <w:t>-</w:t>
            </w:r>
          </w:p>
        </w:tc>
        <w:tc>
          <w:tcPr>
            <w:tcW w:w="708" w:type="dxa"/>
          </w:tcPr>
          <w:p w14:paraId="2E1C2130" w14:textId="77777777" w:rsidR="00EB4575" w:rsidRPr="006B6E05" w:rsidRDefault="00EB4575">
            <w:pPr>
              <w:pStyle w:val="Tabell"/>
              <w:jc w:val="center"/>
              <w:rPr>
                <w:color w:val="auto"/>
                <w:sz w:val="20"/>
              </w:rPr>
            </w:pPr>
            <w:r w:rsidRPr="006B6E05">
              <w:rPr>
                <w:color w:val="auto"/>
                <w:sz w:val="20"/>
              </w:rPr>
              <w:t>-</w:t>
            </w:r>
          </w:p>
        </w:tc>
        <w:tc>
          <w:tcPr>
            <w:tcW w:w="678" w:type="dxa"/>
          </w:tcPr>
          <w:p w14:paraId="0831EECE" w14:textId="77777777" w:rsidR="00EB4575" w:rsidRPr="006B6E05" w:rsidRDefault="00EB4575">
            <w:pPr>
              <w:pStyle w:val="Tabell"/>
              <w:jc w:val="center"/>
              <w:rPr>
                <w:color w:val="auto"/>
                <w:sz w:val="20"/>
              </w:rPr>
            </w:pPr>
            <w:r w:rsidRPr="006B6E05">
              <w:rPr>
                <w:color w:val="auto"/>
                <w:sz w:val="20"/>
              </w:rPr>
              <w:t>-</w:t>
            </w:r>
          </w:p>
        </w:tc>
        <w:tc>
          <w:tcPr>
            <w:tcW w:w="709" w:type="dxa"/>
          </w:tcPr>
          <w:p w14:paraId="7EA3096F" w14:textId="77777777" w:rsidR="00EB4575" w:rsidRPr="006B6E05" w:rsidRDefault="00EB4575">
            <w:pPr>
              <w:pStyle w:val="Tabell"/>
              <w:jc w:val="center"/>
              <w:rPr>
                <w:color w:val="auto"/>
                <w:sz w:val="20"/>
              </w:rPr>
            </w:pPr>
            <w:r w:rsidRPr="006B6E05">
              <w:rPr>
                <w:color w:val="auto"/>
                <w:sz w:val="20"/>
              </w:rPr>
              <w:t>-</w:t>
            </w:r>
          </w:p>
        </w:tc>
      </w:tr>
      <w:tr w:rsidR="00EB4575" w:rsidRPr="006B6E05" w14:paraId="6DB0074D" w14:textId="77777777" w:rsidTr="00B70390">
        <w:trPr>
          <w:cantSplit/>
          <w:jc w:val="center"/>
        </w:trPr>
        <w:tc>
          <w:tcPr>
            <w:tcW w:w="3419" w:type="dxa"/>
          </w:tcPr>
          <w:p w14:paraId="5AC9581F" w14:textId="77777777" w:rsidR="00EB4575" w:rsidRPr="006B6E05" w:rsidRDefault="00EB4575">
            <w:pPr>
              <w:pStyle w:val="Tabell"/>
              <w:rPr>
                <w:color w:val="auto"/>
                <w:sz w:val="20"/>
              </w:rPr>
            </w:pPr>
            <w:r w:rsidRPr="006B6E05">
              <w:rPr>
                <w:color w:val="auto"/>
                <w:sz w:val="20"/>
              </w:rPr>
              <w:t>NorDig private: logic_channel_descriptor (Version 1) (</w:t>
            </w:r>
            <w:r w:rsidR="008A4423" w:rsidRPr="006B6E05">
              <w:rPr>
                <w:color w:val="auto"/>
                <w:sz w:val="20"/>
              </w:rPr>
              <w:t>3</w:t>
            </w:r>
            <w:r w:rsidRPr="006B6E05">
              <w:rPr>
                <w:color w:val="auto"/>
                <w:sz w:val="20"/>
              </w:rPr>
              <w:t>)</w:t>
            </w:r>
          </w:p>
        </w:tc>
        <w:tc>
          <w:tcPr>
            <w:tcW w:w="993" w:type="dxa"/>
          </w:tcPr>
          <w:p w14:paraId="79467812" w14:textId="77777777" w:rsidR="00EB4575" w:rsidRPr="006B6E05" w:rsidRDefault="00EB4575">
            <w:pPr>
              <w:pStyle w:val="Tabell"/>
              <w:jc w:val="center"/>
              <w:rPr>
                <w:color w:val="auto"/>
                <w:sz w:val="20"/>
              </w:rPr>
            </w:pPr>
            <w:r w:rsidRPr="006B6E05">
              <w:rPr>
                <w:color w:val="auto"/>
                <w:sz w:val="20"/>
              </w:rPr>
              <w:t>0x83</w:t>
            </w:r>
          </w:p>
        </w:tc>
        <w:tc>
          <w:tcPr>
            <w:tcW w:w="850" w:type="dxa"/>
          </w:tcPr>
          <w:p w14:paraId="1F795070" w14:textId="77777777" w:rsidR="00EB4575" w:rsidRPr="006B6E05" w:rsidRDefault="002476E6">
            <w:pPr>
              <w:pStyle w:val="Tabell"/>
              <w:jc w:val="center"/>
              <w:rPr>
                <w:color w:val="auto"/>
                <w:sz w:val="20"/>
              </w:rPr>
            </w:pPr>
            <w:r w:rsidRPr="006B6E05">
              <w:rPr>
                <w:color w:val="auto"/>
                <w:sz w:val="20"/>
              </w:rPr>
              <w:t>Ob M</w:t>
            </w:r>
            <w:r w:rsidR="00EB4575" w:rsidRPr="006B6E05">
              <w:rPr>
                <w:color w:val="auto"/>
                <w:sz w:val="20"/>
              </w:rPr>
              <w:t xml:space="preserve">r </w:t>
            </w:r>
          </w:p>
        </w:tc>
        <w:tc>
          <w:tcPr>
            <w:tcW w:w="567" w:type="dxa"/>
          </w:tcPr>
          <w:p w14:paraId="0C0FA2F2" w14:textId="77777777" w:rsidR="00EB4575" w:rsidRPr="006B6E05" w:rsidRDefault="00EB4575">
            <w:pPr>
              <w:pStyle w:val="Tabell"/>
              <w:jc w:val="center"/>
              <w:rPr>
                <w:color w:val="auto"/>
                <w:sz w:val="20"/>
              </w:rPr>
            </w:pPr>
            <w:r w:rsidRPr="006B6E05">
              <w:rPr>
                <w:color w:val="auto"/>
                <w:sz w:val="20"/>
              </w:rPr>
              <w:t>-</w:t>
            </w:r>
          </w:p>
        </w:tc>
        <w:tc>
          <w:tcPr>
            <w:tcW w:w="760" w:type="dxa"/>
          </w:tcPr>
          <w:p w14:paraId="4EEAD19D" w14:textId="77777777" w:rsidR="00EB4575" w:rsidRPr="006B6E05" w:rsidRDefault="00EB4575">
            <w:pPr>
              <w:pStyle w:val="Tabell"/>
              <w:jc w:val="center"/>
              <w:rPr>
                <w:color w:val="auto"/>
                <w:sz w:val="20"/>
              </w:rPr>
            </w:pPr>
            <w:r w:rsidRPr="006B6E05">
              <w:rPr>
                <w:color w:val="auto"/>
                <w:sz w:val="20"/>
              </w:rPr>
              <w:t>-</w:t>
            </w:r>
          </w:p>
        </w:tc>
        <w:tc>
          <w:tcPr>
            <w:tcW w:w="751" w:type="dxa"/>
          </w:tcPr>
          <w:p w14:paraId="21785A9D" w14:textId="77777777" w:rsidR="00EB4575" w:rsidRPr="006B6E05" w:rsidRDefault="00EB4575">
            <w:pPr>
              <w:pStyle w:val="Tabell"/>
              <w:jc w:val="center"/>
              <w:rPr>
                <w:color w:val="auto"/>
                <w:sz w:val="20"/>
              </w:rPr>
            </w:pPr>
            <w:r w:rsidRPr="006B6E05">
              <w:rPr>
                <w:color w:val="auto"/>
                <w:sz w:val="20"/>
              </w:rPr>
              <w:t>-</w:t>
            </w:r>
          </w:p>
        </w:tc>
        <w:tc>
          <w:tcPr>
            <w:tcW w:w="708" w:type="dxa"/>
          </w:tcPr>
          <w:p w14:paraId="21390610" w14:textId="77777777" w:rsidR="00EB4575" w:rsidRPr="006B6E05" w:rsidRDefault="00EB4575">
            <w:pPr>
              <w:pStyle w:val="Tabell"/>
              <w:jc w:val="center"/>
              <w:rPr>
                <w:color w:val="auto"/>
                <w:sz w:val="20"/>
              </w:rPr>
            </w:pPr>
            <w:r w:rsidRPr="006B6E05">
              <w:rPr>
                <w:color w:val="auto"/>
                <w:sz w:val="20"/>
              </w:rPr>
              <w:t>-</w:t>
            </w:r>
          </w:p>
        </w:tc>
        <w:tc>
          <w:tcPr>
            <w:tcW w:w="678" w:type="dxa"/>
          </w:tcPr>
          <w:p w14:paraId="23AA632A" w14:textId="77777777" w:rsidR="00EB4575" w:rsidRPr="006B6E05" w:rsidRDefault="00EB4575">
            <w:pPr>
              <w:pStyle w:val="Tabell"/>
              <w:jc w:val="center"/>
              <w:rPr>
                <w:color w:val="auto"/>
                <w:sz w:val="20"/>
              </w:rPr>
            </w:pPr>
            <w:r w:rsidRPr="006B6E05">
              <w:rPr>
                <w:color w:val="auto"/>
                <w:sz w:val="20"/>
              </w:rPr>
              <w:t>-</w:t>
            </w:r>
          </w:p>
        </w:tc>
        <w:tc>
          <w:tcPr>
            <w:tcW w:w="709" w:type="dxa"/>
          </w:tcPr>
          <w:p w14:paraId="5AAB0372" w14:textId="77777777" w:rsidR="00EB4575" w:rsidRPr="006B6E05" w:rsidRDefault="00EB4575">
            <w:pPr>
              <w:pStyle w:val="Tabell"/>
              <w:jc w:val="center"/>
              <w:rPr>
                <w:color w:val="auto"/>
                <w:sz w:val="20"/>
              </w:rPr>
            </w:pPr>
            <w:r w:rsidRPr="006B6E05">
              <w:rPr>
                <w:color w:val="auto"/>
                <w:sz w:val="20"/>
              </w:rPr>
              <w:t>-</w:t>
            </w:r>
          </w:p>
        </w:tc>
      </w:tr>
      <w:tr w:rsidR="00EB4575" w:rsidRPr="006B6E05" w14:paraId="422C6C95" w14:textId="77777777" w:rsidTr="00B70390">
        <w:trPr>
          <w:cantSplit/>
          <w:jc w:val="center"/>
        </w:trPr>
        <w:tc>
          <w:tcPr>
            <w:tcW w:w="3419" w:type="dxa"/>
          </w:tcPr>
          <w:p w14:paraId="1514FB7A" w14:textId="77777777" w:rsidR="00EB4575" w:rsidRPr="006B6E05" w:rsidRDefault="00EB4575">
            <w:pPr>
              <w:pStyle w:val="Tabell"/>
              <w:rPr>
                <w:color w:val="auto"/>
                <w:sz w:val="20"/>
              </w:rPr>
            </w:pPr>
            <w:r w:rsidRPr="006B6E05">
              <w:rPr>
                <w:color w:val="auto"/>
                <w:sz w:val="20"/>
              </w:rPr>
              <w:t>NorDig private: logic_channel_descriptor (Version 2) (</w:t>
            </w:r>
            <w:r w:rsidR="000040DD" w:rsidRPr="006B6E05">
              <w:rPr>
                <w:color w:val="auto"/>
                <w:sz w:val="20"/>
              </w:rPr>
              <w:t>3</w:t>
            </w:r>
            <w:r w:rsidRPr="006B6E05">
              <w:rPr>
                <w:color w:val="auto"/>
                <w:sz w:val="20"/>
              </w:rPr>
              <w:t>)</w:t>
            </w:r>
          </w:p>
        </w:tc>
        <w:tc>
          <w:tcPr>
            <w:tcW w:w="993" w:type="dxa"/>
          </w:tcPr>
          <w:p w14:paraId="61003D60" w14:textId="77777777" w:rsidR="00EB4575" w:rsidRPr="006B6E05" w:rsidRDefault="00EB4575">
            <w:pPr>
              <w:pStyle w:val="Tabell"/>
              <w:jc w:val="center"/>
              <w:rPr>
                <w:color w:val="auto"/>
                <w:sz w:val="20"/>
              </w:rPr>
            </w:pPr>
            <w:r w:rsidRPr="006B6E05">
              <w:rPr>
                <w:color w:val="auto"/>
                <w:sz w:val="20"/>
              </w:rPr>
              <w:t>0x87</w:t>
            </w:r>
          </w:p>
        </w:tc>
        <w:tc>
          <w:tcPr>
            <w:tcW w:w="850" w:type="dxa"/>
          </w:tcPr>
          <w:p w14:paraId="613F85B5" w14:textId="77777777" w:rsidR="00EB4575" w:rsidRPr="006B6E05" w:rsidRDefault="00EB4575">
            <w:pPr>
              <w:pStyle w:val="Tabell"/>
              <w:jc w:val="center"/>
              <w:rPr>
                <w:color w:val="auto"/>
                <w:sz w:val="20"/>
              </w:rPr>
            </w:pPr>
            <w:r w:rsidRPr="006B6E05">
              <w:rPr>
                <w:color w:val="auto"/>
                <w:sz w:val="20"/>
              </w:rPr>
              <w:t>Ob Mr</w:t>
            </w:r>
          </w:p>
        </w:tc>
        <w:tc>
          <w:tcPr>
            <w:tcW w:w="567" w:type="dxa"/>
          </w:tcPr>
          <w:p w14:paraId="5CF957EE" w14:textId="77777777" w:rsidR="00EB4575" w:rsidRPr="006B6E05" w:rsidRDefault="00EB4575">
            <w:pPr>
              <w:pStyle w:val="Tabell"/>
              <w:jc w:val="center"/>
              <w:rPr>
                <w:color w:val="auto"/>
                <w:sz w:val="20"/>
              </w:rPr>
            </w:pPr>
            <w:r w:rsidRPr="006B6E05">
              <w:rPr>
                <w:color w:val="auto"/>
                <w:sz w:val="20"/>
              </w:rPr>
              <w:t>-</w:t>
            </w:r>
          </w:p>
        </w:tc>
        <w:tc>
          <w:tcPr>
            <w:tcW w:w="760" w:type="dxa"/>
          </w:tcPr>
          <w:p w14:paraId="64AF23DE" w14:textId="77777777" w:rsidR="00EB4575" w:rsidRPr="006B6E05" w:rsidRDefault="00EB4575">
            <w:pPr>
              <w:pStyle w:val="Tabell"/>
              <w:jc w:val="center"/>
              <w:rPr>
                <w:color w:val="auto"/>
                <w:sz w:val="20"/>
              </w:rPr>
            </w:pPr>
            <w:r w:rsidRPr="006B6E05">
              <w:rPr>
                <w:color w:val="auto"/>
                <w:sz w:val="20"/>
              </w:rPr>
              <w:t>-</w:t>
            </w:r>
          </w:p>
        </w:tc>
        <w:tc>
          <w:tcPr>
            <w:tcW w:w="751" w:type="dxa"/>
          </w:tcPr>
          <w:p w14:paraId="2DFFF6C2" w14:textId="77777777" w:rsidR="00EB4575" w:rsidRPr="006B6E05" w:rsidRDefault="00EB4575">
            <w:pPr>
              <w:pStyle w:val="Tabell"/>
              <w:jc w:val="center"/>
              <w:rPr>
                <w:color w:val="auto"/>
                <w:sz w:val="20"/>
              </w:rPr>
            </w:pPr>
            <w:r w:rsidRPr="006B6E05">
              <w:rPr>
                <w:color w:val="auto"/>
                <w:sz w:val="20"/>
              </w:rPr>
              <w:t>-</w:t>
            </w:r>
          </w:p>
        </w:tc>
        <w:tc>
          <w:tcPr>
            <w:tcW w:w="708" w:type="dxa"/>
          </w:tcPr>
          <w:p w14:paraId="4FAA34A9" w14:textId="77777777" w:rsidR="00EB4575" w:rsidRPr="006B6E05" w:rsidRDefault="00EB4575">
            <w:pPr>
              <w:pStyle w:val="Tabell"/>
              <w:jc w:val="center"/>
              <w:rPr>
                <w:color w:val="auto"/>
                <w:sz w:val="20"/>
              </w:rPr>
            </w:pPr>
            <w:r w:rsidRPr="006B6E05">
              <w:rPr>
                <w:color w:val="auto"/>
                <w:sz w:val="20"/>
              </w:rPr>
              <w:t>-</w:t>
            </w:r>
          </w:p>
        </w:tc>
        <w:tc>
          <w:tcPr>
            <w:tcW w:w="678" w:type="dxa"/>
          </w:tcPr>
          <w:p w14:paraId="4FB31C79" w14:textId="77777777" w:rsidR="00EB4575" w:rsidRPr="006B6E05" w:rsidRDefault="00EB4575">
            <w:pPr>
              <w:pStyle w:val="Tabell"/>
              <w:jc w:val="center"/>
              <w:rPr>
                <w:color w:val="auto"/>
                <w:sz w:val="20"/>
              </w:rPr>
            </w:pPr>
            <w:r w:rsidRPr="006B6E05">
              <w:rPr>
                <w:color w:val="auto"/>
                <w:sz w:val="20"/>
              </w:rPr>
              <w:t>-</w:t>
            </w:r>
          </w:p>
        </w:tc>
        <w:tc>
          <w:tcPr>
            <w:tcW w:w="709" w:type="dxa"/>
          </w:tcPr>
          <w:p w14:paraId="25582912" w14:textId="77777777" w:rsidR="00EB4575" w:rsidRPr="006B6E05" w:rsidRDefault="00EB4575">
            <w:pPr>
              <w:pStyle w:val="Tabell"/>
              <w:jc w:val="center"/>
              <w:rPr>
                <w:color w:val="auto"/>
                <w:sz w:val="20"/>
              </w:rPr>
            </w:pPr>
            <w:r w:rsidRPr="006B6E05">
              <w:rPr>
                <w:color w:val="auto"/>
                <w:sz w:val="20"/>
              </w:rPr>
              <w:t>-</w:t>
            </w:r>
          </w:p>
        </w:tc>
      </w:tr>
      <w:tr w:rsidR="0049362E" w:rsidRPr="006B6E05" w14:paraId="0C417E1A" w14:textId="77777777" w:rsidTr="00B70390">
        <w:trPr>
          <w:cantSplit/>
          <w:jc w:val="center"/>
        </w:trPr>
        <w:tc>
          <w:tcPr>
            <w:tcW w:w="3419" w:type="dxa"/>
          </w:tcPr>
          <w:p w14:paraId="3D4E7030" w14:textId="77777777" w:rsidR="0049362E" w:rsidRPr="006B6E05" w:rsidRDefault="0049362E">
            <w:pPr>
              <w:pStyle w:val="Tabell"/>
              <w:rPr>
                <w:color w:val="auto"/>
                <w:sz w:val="20"/>
              </w:rPr>
            </w:pPr>
            <w:r w:rsidRPr="006B6E05">
              <w:rPr>
                <w:color w:val="auto"/>
                <w:sz w:val="20"/>
              </w:rPr>
              <w:t>NorDig pri</w:t>
            </w:r>
            <w:r w:rsidR="00147E7D" w:rsidRPr="006B6E05">
              <w:rPr>
                <w:color w:val="auto"/>
                <w:sz w:val="20"/>
              </w:rPr>
              <w:t>vate: c</w:t>
            </w:r>
            <w:r w:rsidRPr="006B6E05">
              <w:rPr>
                <w:color w:val="auto"/>
                <w:sz w:val="20"/>
              </w:rPr>
              <w:t>ontent_</w:t>
            </w:r>
            <w:r w:rsidR="00147E7D" w:rsidRPr="006B6E05">
              <w:rPr>
                <w:color w:val="auto"/>
                <w:sz w:val="20"/>
              </w:rPr>
              <w:t>p</w:t>
            </w:r>
            <w:r w:rsidRPr="006B6E05">
              <w:rPr>
                <w:color w:val="auto"/>
                <w:sz w:val="20"/>
              </w:rPr>
              <w:t>rotection_descriptor</w:t>
            </w:r>
          </w:p>
        </w:tc>
        <w:tc>
          <w:tcPr>
            <w:tcW w:w="993" w:type="dxa"/>
          </w:tcPr>
          <w:p w14:paraId="0532B609" w14:textId="77777777" w:rsidR="0049362E" w:rsidRPr="006B6E05" w:rsidRDefault="0049362E">
            <w:pPr>
              <w:pStyle w:val="Tabell"/>
              <w:jc w:val="center"/>
              <w:rPr>
                <w:color w:val="auto"/>
                <w:sz w:val="20"/>
              </w:rPr>
            </w:pPr>
            <w:r w:rsidRPr="006B6E05">
              <w:rPr>
                <w:color w:val="auto"/>
                <w:sz w:val="20"/>
              </w:rPr>
              <w:t>0xA0</w:t>
            </w:r>
          </w:p>
        </w:tc>
        <w:tc>
          <w:tcPr>
            <w:tcW w:w="850" w:type="dxa"/>
          </w:tcPr>
          <w:p w14:paraId="057E2D86" w14:textId="77777777" w:rsidR="0049362E" w:rsidRPr="006B6E05" w:rsidRDefault="002E1BF6">
            <w:pPr>
              <w:pStyle w:val="Tabell"/>
              <w:jc w:val="center"/>
              <w:rPr>
                <w:color w:val="auto"/>
                <w:sz w:val="20"/>
              </w:rPr>
            </w:pPr>
            <w:r w:rsidRPr="006B6E05">
              <w:rPr>
                <w:color w:val="auto"/>
                <w:sz w:val="20"/>
              </w:rPr>
              <w:t>-</w:t>
            </w:r>
          </w:p>
        </w:tc>
        <w:tc>
          <w:tcPr>
            <w:tcW w:w="567" w:type="dxa"/>
          </w:tcPr>
          <w:p w14:paraId="54A50E46" w14:textId="77777777" w:rsidR="0049362E" w:rsidRPr="006B6E05" w:rsidRDefault="002E1BF6">
            <w:pPr>
              <w:pStyle w:val="Tabell"/>
              <w:jc w:val="center"/>
              <w:rPr>
                <w:color w:val="auto"/>
                <w:sz w:val="20"/>
              </w:rPr>
            </w:pPr>
            <w:r w:rsidRPr="006B6E05">
              <w:rPr>
                <w:color w:val="auto"/>
                <w:sz w:val="20"/>
              </w:rPr>
              <w:t>-</w:t>
            </w:r>
          </w:p>
        </w:tc>
        <w:tc>
          <w:tcPr>
            <w:tcW w:w="760" w:type="dxa"/>
          </w:tcPr>
          <w:p w14:paraId="5B216DCB" w14:textId="77777777" w:rsidR="0049362E" w:rsidRPr="006B6E05" w:rsidRDefault="002E1BF6">
            <w:pPr>
              <w:pStyle w:val="Tabell"/>
              <w:jc w:val="center"/>
              <w:rPr>
                <w:color w:val="auto"/>
                <w:sz w:val="20"/>
              </w:rPr>
            </w:pPr>
            <w:r w:rsidRPr="006B6E05">
              <w:rPr>
                <w:color w:val="auto"/>
                <w:sz w:val="20"/>
              </w:rPr>
              <w:t>-</w:t>
            </w:r>
          </w:p>
        </w:tc>
        <w:tc>
          <w:tcPr>
            <w:tcW w:w="751" w:type="dxa"/>
          </w:tcPr>
          <w:p w14:paraId="2C7DE0D6" w14:textId="77777777" w:rsidR="0049362E" w:rsidRPr="006B6E05" w:rsidRDefault="002E1BF6">
            <w:pPr>
              <w:pStyle w:val="Tabell"/>
              <w:jc w:val="center"/>
              <w:rPr>
                <w:color w:val="auto"/>
                <w:sz w:val="20"/>
              </w:rPr>
            </w:pPr>
            <w:r w:rsidRPr="006B6E05">
              <w:rPr>
                <w:color w:val="auto"/>
                <w:sz w:val="20"/>
              </w:rPr>
              <w:t>-</w:t>
            </w:r>
          </w:p>
        </w:tc>
        <w:tc>
          <w:tcPr>
            <w:tcW w:w="708" w:type="dxa"/>
          </w:tcPr>
          <w:p w14:paraId="74272E48" w14:textId="77777777" w:rsidR="0049362E" w:rsidRPr="006B6E05" w:rsidRDefault="002E1BF6">
            <w:pPr>
              <w:pStyle w:val="Tabell"/>
              <w:jc w:val="center"/>
              <w:rPr>
                <w:color w:val="auto"/>
                <w:sz w:val="20"/>
              </w:rPr>
            </w:pPr>
            <w:r w:rsidRPr="006B6E05">
              <w:rPr>
                <w:color w:val="auto"/>
                <w:sz w:val="20"/>
              </w:rPr>
              <w:t>-</w:t>
            </w:r>
          </w:p>
        </w:tc>
        <w:tc>
          <w:tcPr>
            <w:tcW w:w="678" w:type="dxa"/>
          </w:tcPr>
          <w:p w14:paraId="1E27775F" w14:textId="77777777" w:rsidR="0049362E" w:rsidRPr="006B6E05" w:rsidRDefault="002E1BF6">
            <w:pPr>
              <w:pStyle w:val="Tabell"/>
              <w:jc w:val="center"/>
              <w:rPr>
                <w:color w:val="auto"/>
                <w:sz w:val="20"/>
              </w:rPr>
            </w:pPr>
            <w:r w:rsidRPr="006B6E05">
              <w:rPr>
                <w:color w:val="auto"/>
                <w:sz w:val="20"/>
              </w:rPr>
              <w:t>-</w:t>
            </w:r>
          </w:p>
        </w:tc>
        <w:tc>
          <w:tcPr>
            <w:tcW w:w="709" w:type="dxa"/>
          </w:tcPr>
          <w:p w14:paraId="6B1B2AAF" w14:textId="77777777" w:rsidR="0049362E" w:rsidRPr="006B6E05" w:rsidRDefault="002E1BF6">
            <w:pPr>
              <w:pStyle w:val="Tabell"/>
              <w:jc w:val="center"/>
              <w:rPr>
                <w:color w:val="auto"/>
                <w:sz w:val="20"/>
              </w:rPr>
            </w:pPr>
            <w:r w:rsidRPr="006B6E05">
              <w:rPr>
                <w:color w:val="auto"/>
                <w:sz w:val="20"/>
              </w:rPr>
              <w:t>Ob Mr</w:t>
            </w:r>
          </w:p>
        </w:tc>
      </w:tr>
      <w:tr w:rsidR="00350BD7" w:rsidRPr="006B6E05" w14:paraId="405ABE7D" w14:textId="77777777" w:rsidTr="00B70390">
        <w:trPr>
          <w:cantSplit/>
          <w:jc w:val="center"/>
        </w:trPr>
        <w:tc>
          <w:tcPr>
            <w:tcW w:w="3419" w:type="dxa"/>
          </w:tcPr>
          <w:p w14:paraId="478F6F1B" w14:textId="77777777" w:rsidR="00350BD7" w:rsidRPr="006B6E05" w:rsidRDefault="00350BD7">
            <w:pPr>
              <w:pStyle w:val="Tabell"/>
              <w:rPr>
                <w:color w:val="auto"/>
                <w:sz w:val="20"/>
              </w:rPr>
            </w:pPr>
            <w:r w:rsidRPr="006B6E05">
              <w:rPr>
                <w:color w:val="auto"/>
                <w:sz w:val="20"/>
              </w:rPr>
              <w:t>CI_protection_descriptor</w:t>
            </w:r>
          </w:p>
        </w:tc>
        <w:tc>
          <w:tcPr>
            <w:tcW w:w="993" w:type="dxa"/>
          </w:tcPr>
          <w:p w14:paraId="64A63978" w14:textId="77777777" w:rsidR="00350BD7" w:rsidRPr="006B6E05" w:rsidRDefault="00350BD7">
            <w:pPr>
              <w:pStyle w:val="Tabell"/>
              <w:jc w:val="center"/>
              <w:rPr>
                <w:color w:val="auto"/>
                <w:sz w:val="20"/>
              </w:rPr>
            </w:pPr>
            <w:r w:rsidRPr="006B6E05">
              <w:rPr>
                <w:color w:val="auto"/>
                <w:sz w:val="20"/>
              </w:rPr>
              <w:t>0xCE</w:t>
            </w:r>
          </w:p>
        </w:tc>
        <w:tc>
          <w:tcPr>
            <w:tcW w:w="850" w:type="dxa"/>
          </w:tcPr>
          <w:p w14:paraId="57F7A88E" w14:textId="77777777" w:rsidR="00350BD7" w:rsidRPr="006B6E05" w:rsidRDefault="00350BD7">
            <w:pPr>
              <w:pStyle w:val="Tabell"/>
              <w:jc w:val="center"/>
              <w:rPr>
                <w:color w:val="auto"/>
                <w:sz w:val="20"/>
              </w:rPr>
            </w:pPr>
          </w:p>
        </w:tc>
        <w:tc>
          <w:tcPr>
            <w:tcW w:w="567" w:type="dxa"/>
          </w:tcPr>
          <w:p w14:paraId="530A2202" w14:textId="77777777" w:rsidR="00350BD7" w:rsidRPr="006B6E05" w:rsidRDefault="00350BD7">
            <w:pPr>
              <w:pStyle w:val="Tabell"/>
              <w:jc w:val="center"/>
              <w:rPr>
                <w:color w:val="auto"/>
                <w:sz w:val="20"/>
              </w:rPr>
            </w:pPr>
          </w:p>
        </w:tc>
        <w:tc>
          <w:tcPr>
            <w:tcW w:w="760" w:type="dxa"/>
          </w:tcPr>
          <w:p w14:paraId="46C77913" w14:textId="77777777" w:rsidR="00350BD7" w:rsidRPr="006B6E05" w:rsidRDefault="00350BD7">
            <w:pPr>
              <w:pStyle w:val="Tabell"/>
              <w:jc w:val="center"/>
              <w:rPr>
                <w:color w:val="auto"/>
                <w:sz w:val="20"/>
              </w:rPr>
            </w:pPr>
            <w:r w:rsidRPr="006B6E05">
              <w:rPr>
                <w:color w:val="auto"/>
                <w:sz w:val="20"/>
              </w:rPr>
              <w:t>Mr(6)</w:t>
            </w:r>
          </w:p>
        </w:tc>
        <w:tc>
          <w:tcPr>
            <w:tcW w:w="751" w:type="dxa"/>
          </w:tcPr>
          <w:p w14:paraId="6D7C9947" w14:textId="77777777" w:rsidR="00350BD7" w:rsidRPr="006B6E05" w:rsidRDefault="00350BD7">
            <w:pPr>
              <w:pStyle w:val="Tabell"/>
              <w:jc w:val="center"/>
              <w:rPr>
                <w:color w:val="auto"/>
                <w:sz w:val="20"/>
              </w:rPr>
            </w:pPr>
          </w:p>
        </w:tc>
        <w:tc>
          <w:tcPr>
            <w:tcW w:w="708" w:type="dxa"/>
          </w:tcPr>
          <w:p w14:paraId="60112EA7" w14:textId="77777777" w:rsidR="00350BD7" w:rsidRPr="006B6E05" w:rsidRDefault="00350BD7">
            <w:pPr>
              <w:pStyle w:val="Tabell"/>
              <w:jc w:val="center"/>
              <w:rPr>
                <w:color w:val="auto"/>
                <w:sz w:val="20"/>
              </w:rPr>
            </w:pPr>
          </w:p>
        </w:tc>
        <w:tc>
          <w:tcPr>
            <w:tcW w:w="678" w:type="dxa"/>
          </w:tcPr>
          <w:p w14:paraId="0E37B23C" w14:textId="77777777" w:rsidR="00350BD7" w:rsidRPr="006B6E05" w:rsidRDefault="00350BD7">
            <w:pPr>
              <w:pStyle w:val="Tabell"/>
              <w:jc w:val="center"/>
              <w:rPr>
                <w:color w:val="auto"/>
                <w:sz w:val="20"/>
              </w:rPr>
            </w:pPr>
          </w:p>
        </w:tc>
        <w:tc>
          <w:tcPr>
            <w:tcW w:w="709" w:type="dxa"/>
          </w:tcPr>
          <w:p w14:paraId="09BD5B0D" w14:textId="77777777" w:rsidR="00350BD7" w:rsidRPr="006B6E05" w:rsidRDefault="00350BD7">
            <w:pPr>
              <w:pStyle w:val="Tabell"/>
              <w:jc w:val="center"/>
              <w:rPr>
                <w:color w:val="auto"/>
                <w:sz w:val="20"/>
              </w:rPr>
            </w:pPr>
          </w:p>
        </w:tc>
      </w:tr>
      <w:tr w:rsidR="00EB4575" w:rsidRPr="006B6E05" w14:paraId="06AF6361" w14:textId="77777777" w:rsidTr="00B70390">
        <w:trPr>
          <w:cantSplit/>
          <w:jc w:val="center"/>
        </w:trPr>
        <w:tc>
          <w:tcPr>
            <w:tcW w:w="3419" w:type="dxa"/>
          </w:tcPr>
          <w:p w14:paraId="744AA729" w14:textId="77777777" w:rsidR="00EB4575" w:rsidRPr="006B6E05" w:rsidRDefault="00EB4575">
            <w:pPr>
              <w:pStyle w:val="Tabell"/>
              <w:rPr>
                <w:color w:val="auto"/>
                <w:sz w:val="20"/>
              </w:rPr>
            </w:pPr>
            <w:r w:rsidRPr="006B6E05">
              <w:rPr>
                <w:color w:val="auto"/>
                <w:sz w:val="20"/>
              </w:rPr>
              <w:t>Forbidden</w:t>
            </w:r>
          </w:p>
        </w:tc>
        <w:tc>
          <w:tcPr>
            <w:tcW w:w="993" w:type="dxa"/>
          </w:tcPr>
          <w:p w14:paraId="6EFBC35B" w14:textId="77777777" w:rsidR="00EB4575" w:rsidRPr="006B6E05" w:rsidRDefault="00EB4575">
            <w:pPr>
              <w:pStyle w:val="Tabell"/>
              <w:jc w:val="center"/>
              <w:rPr>
                <w:color w:val="auto"/>
                <w:sz w:val="20"/>
              </w:rPr>
            </w:pPr>
            <w:r w:rsidRPr="006B6E05">
              <w:rPr>
                <w:color w:val="auto"/>
                <w:sz w:val="20"/>
              </w:rPr>
              <w:t>0xFF</w:t>
            </w:r>
          </w:p>
        </w:tc>
        <w:tc>
          <w:tcPr>
            <w:tcW w:w="850" w:type="dxa"/>
          </w:tcPr>
          <w:p w14:paraId="4B8276D0" w14:textId="77777777" w:rsidR="00EB4575" w:rsidRPr="006B6E05" w:rsidRDefault="00EB4575">
            <w:pPr>
              <w:pStyle w:val="Tabell"/>
              <w:jc w:val="center"/>
              <w:rPr>
                <w:color w:val="auto"/>
                <w:sz w:val="20"/>
              </w:rPr>
            </w:pPr>
            <w:r w:rsidRPr="006B6E05">
              <w:rPr>
                <w:color w:val="auto"/>
                <w:sz w:val="20"/>
              </w:rPr>
              <w:t>Fb</w:t>
            </w:r>
          </w:p>
        </w:tc>
        <w:tc>
          <w:tcPr>
            <w:tcW w:w="567" w:type="dxa"/>
          </w:tcPr>
          <w:p w14:paraId="6714F409" w14:textId="77777777" w:rsidR="00EB4575" w:rsidRPr="006B6E05" w:rsidRDefault="00EB4575">
            <w:pPr>
              <w:pStyle w:val="Tabell"/>
              <w:jc w:val="center"/>
              <w:rPr>
                <w:color w:val="auto"/>
                <w:sz w:val="20"/>
              </w:rPr>
            </w:pPr>
            <w:r w:rsidRPr="006B6E05">
              <w:rPr>
                <w:color w:val="auto"/>
                <w:sz w:val="20"/>
              </w:rPr>
              <w:t>Fb</w:t>
            </w:r>
          </w:p>
        </w:tc>
        <w:tc>
          <w:tcPr>
            <w:tcW w:w="760" w:type="dxa"/>
          </w:tcPr>
          <w:p w14:paraId="29E2DB62" w14:textId="77777777" w:rsidR="00EB4575" w:rsidRPr="006B6E05" w:rsidRDefault="00EB4575">
            <w:pPr>
              <w:pStyle w:val="Tabell"/>
              <w:jc w:val="center"/>
              <w:rPr>
                <w:color w:val="auto"/>
                <w:sz w:val="20"/>
              </w:rPr>
            </w:pPr>
            <w:r w:rsidRPr="006B6E05">
              <w:rPr>
                <w:color w:val="auto"/>
                <w:sz w:val="20"/>
              </w:rPr>
              <w:t>Fb</w:t>
            </w:r>
          </w:p>
        </w:tc>
        <w:tc>
          <w:tcPr>
            <w:tcW w:w="751" w:type="dxa"/>
          </w:tcPr>
          <w:p w14:paraId="7F06F778" w14:textId="77777777" w:rsidR="00EB4575" w:rsidRPr="006B6E05" w:rsidRDefault="00EB4575">
            <w:pPr>
              <w:pStyle w:val="Tabell"/>
              <w:jc w:val="center"/>
              <w:rPr>
                <w:color w:val="auto"/>
                <w:sz w:val="20"/>
              </w:rPr>
            </w:pPr>
            <w:r w:rsidRPr="006B6E05">
              <w:rPr>
                <w:color w:val="auto"/>
                <w:sz w:val="20"/>
              </w:rPr>
              <w:t>Fb</w:t>
            </w:r>
          </w:p>
        </w:tc>
        <w:tc>
          <w:tcPr>
            <w:tcW w:w="708" w:type="dxa"/>
          </w:tcPr>
          <w:p w14:paraId="4950B1A0" w14:textId="77777777" w:rsidR="00EB4575" w:rsidRPr="006B6E05" w:rsidRDefault="00EB4575">
            <w:pPr>
              <w:pStyle w:val="Tabell"/>
              <w:jc w:val="center"/>
              <w:rPr>
                <w:color w:val="auto"/>
                <w:sz w:val="20"/>
              </w:rPr>
            </w:pPr>
            <w:r w:rsidRPr="006B6E05">
              <w:rPr>
                <w:color w:val="auto"/>
                <w:sz w:val="20"/>
              </w:rPr>
              <w:t>Fb</w:t>
            </w:r>
          </w:p>
        </w:tc>
        <w:tc>
          <w:tcPr>
            <w:tcW w:w="678" w:type="dxa"/>
          </w:tcPr>
          <w:p w14:paraId="37BB2ADB" w14:textId="77777777" w:rsidR="00EB4575" w:rsidRPr="006B6E05" w:rsidRDefault="00EB4575">
            <w:pPr>
              <w:pStyle w:val="Tabell"/>
              <w:jc w:val="center"/>
              <w:rPr>
                <w:color w:val="auto"/>
                <w:sz w:val="20"/>
              </w:rPr>
            </w:pPr>
            <w:r w:rsidRPr="006B6E05">
              <w:rPr>
                <w:color w:val="auto"/>
                <w:sz w:val="20"/>
              </w:rPr>
              <w:t>Fb</w:t>
            </w:r>
          </w:p>
        </w:tc>
        <w:tc>
          <w:tcPr>
            <w:tcW w:w="709" w:type="dxa"/>
          </w:tcPr>
          <w:p w14:paraId="2267E455" w14:textId="77777777" w:rsidR="00EB4575" w:rsidRPr="006B6E05" w:rsidRDefault="00EB4575">
            <w:pPr>
              <w:pStyle w:val="Tabell"/>
              <w:jc w:val="center"/>
              <w:rPr>
                <w:color w:val="auto"/>
                <w:sz w:val="20"/>
              </w:rPr>
            </w:pPr>
            <w:r w:rsidRPr="006B6E05">
              <w:rPr>
                <w:color w:val="auto"/>
                <w:sz w:val="20"/>
              </w:rPr>
              <w:t>Fb</w:t>
            </w:r>
          </w:p>
        </w:tc>
      </w:tr>
      <w:tr w:rsidR="00EB4575" w:rsidRPr="006B6E05" w14:paraId="76E669ED" w14:textId="77777777" w:rsidTr="00A23CF0">
        <w:trPr>
          <w:cantSplit/>
          <w:trHeight w:val="2123"/>
          <w:jc w:val="center"/>
        </w:trPr>
        <w:tc>
          <w:tcPr>
            <w:tcW w:w="9435" w:type="dxa"/>
            <w:gridSpan w:val="9"/>
          </w:tcPr>
          <w:p w14:paraId="11843331" w14:textId="1F365E2F" w:rsidR="00EB4575" w:rsidRPr="006B6E05" w:rsidRDefault="00EB4575" w:rsidP="00FB7BFF">
            <w:pPr>
              <w:pStyle w:val="Tabell"/>
              <w:numPr>
                <w:ilvl w:val="0"/>
                <w:numId w:val="11"/>
              </w:numPr>
              <w:rPr>
                <w:i/>
                <w:color w:val="auto"/>
                <w:sz w:val="20"/>
              </w:rPr>
            </w:pPr>
            <w:r w:rsidRPr="006B6E05">
              <w:rPr>
                <w:i/>
                <w:color w:val="auto"/>
                <w:sz w:val="20"/>
              </w:rPr>
              <w:t>Descriptor not applicable or not yet used as minimum within NorDig</w:t>
            </w:r>
          </w:p>
          <w:p w14:paraId="17ACA60F" w14:textId="77777777" w:rsidR="00EB4575" w:rsidRPr="006B6E05" w:rsidRDefault="00EB4575">
            <w:pPr>
              <w:pStyle w:val="Tabell"/>
              <w:rPr>
                <w:color w:val="auto"/>
                <w:sz w:val="20"/>
              </w:rPr>
            </w:pPr>
            <w:r w:rsidRPr="006B6E05">
              <w:rPr>
                <w:color w:val="auto"/>
                <w:sz w:val="20"/>
              </w:rPr>
              <w:t>Mb  Mandatory to Broadcast, always/all time</w:t>
            </w:r>
          </w:p>
          <w:p w14:paraId="556B5D52" w14:textId="77777777" w:rsidR="00EB4575" w:rsidRPr="006B6E05" w:rsidRDefault="00EB4575">
            <w:pPr>
              <w:pStyle w:val="Tabell"/>
              <w:rPr>
                <w:color w:val="auto"/>
                <w:sz w:val="20"/>
              </w:rPr>
            </w:pPr>
            <w:r w:rsidRPr="006B6E05">
              <w:rPr>
                <w:color w:val="auto"/>
                <w:sz w:val="20"/>
              </w:rPr>
              <w:t>mb  Mandatory to Broadcast if applicable, i.e. if certain criteria is met (e.g. if scrambling is used)</w:t>
            </w:r>
          </w:p>
          <w:p w14:paraId="12E804C2" w14:textId="77777777" w:rsidR="00EB4575" w:rsidRPr="006B6E05" w:rsidRDefault="00EB4575">
            <w:pPr>
              <w:pStyle w:val="Tabell"/>
              <w:rPr>
                <w:color w:val="auto"/>
                <w:sz w:val="20"/>
              </w:rPr>
            </w:pPr>
            <w:r w:rsidRPr="006B6E05">
              <w:rPr>
                <w:color w:val="auto"/>
                <w:sz w:val="20"/>
              </w:rPr>
              <w:t>Ob  Optional to broadcast, but recommended (if applicable)</w:t>
            </w:r>
          </w:p>
          <w:p w14:paraId="6A0B4484" w14:textId="77777777" w:rsidR="00EB4575" w:rsidRPr="006B6E05" w:rsidRDefault="00EB4575">
            <w:pPr>
              <w:pStyle w:val="Tabell"/>
              <w:rPr>
                <w:color w:val="auto"/>
                <w:sz w:val="20"/>
              </w:rPr>
            </w:pPr>
            <w:r w:rsidRPr="006B6E05">
              <w:rPr>
                <w:color w:val="auto"/>
                <w:sz w:val="20"/>
              </w:rPr>
              <w:t>Fb  Forbidden to broadcast (may cause misinterpretation)</w:t>
            </w:r>
          </w:p>
          <w:p w14:paraId="4D506514" w14:textId="77777777" w:rsidR="00EB4575" w:rsidRPr="006B6E05" w:rsidRDefault="00EB4575">
            <w:pPr>
              <w:pStyle w:val="Tabell"/>
              <w:rPr>
                <w:color w:val="auto"/>
                <w:sz w:val="20"/>
              </w:rPr>
            </w:pPr>
            <w:r w:rsidRPr="006B6E05">
              <w:rPr>
                <w:color w:val="auto"/>
                <w:sz w:val="20"/>
              </w:rPr>
              <w:t>Mr  Mandatory to receive and interpret if broadcast</w:t>
            </w:r>
          </w:p>
          <w:p w14:paraId="2042840A" w14:textId="77777777" w:rsidR="00EB4575" w:rsidRPr="006B6E05" w:rsidRDefault="00EB4575">
            <w:pPr>
              <w:pStyle w:val="Tabell"/>
              <w:rPr>
                <w:color w:val="auto"/>
                <w:sz w:val="20"/>
              </w:rPr>
            </w:pPr>
            <w:r w:rsidRPr="006B6E05">
              <w:rPr>
                <w:color w:val="auto"/>
                <w:sz w:val="20"/>
              </w:rPr>
              <w:t>Or  Optional to receive and interpret (if broadcasted)</w:t>
            </w:r>
          </w:p>
          <w:p w14:paraId="32D029F5" w14:textId="77777777" w:rsidR="00EB4575" w:rsidRPr="006B6E05" w:rsidRDefault="00EB4575">
            <w:pPr>
              <w:pStyle w:val="Tabell"/>
              <w:rPr>
                <w:strike/>
                <w:color w:val="auto"/>
              </w:rPr>
            </w:pPr>
            <w:r w:rsidRPr="006B6E05">
              <w:rPr>
                <w:strike/>
                <w:color w:val="auto"/>
                <w:sz w:val="20"/>
                <w:highlight w:val="green"/>
              </w:rPr>
              <w:t>* Optional for satellite and cable IRDs.</w:t>
            </w:r>
          </w:p>
        </w:tc>
      </w:tr>
      <w:tr w:rsidR="00EB4575" w:rsidRPr="006B6E05" w14:paraId="69635873" w14:textId="77777777" w:rsidTr="00172D0F">
        <w:trPr>
          <w:cantSplit/>
          <w:trHeight w:val="1199"/>
          <w:jc w:val="center"/>
        </w:trPr>
        <w:tc>
          <w:tcPr>
            <w:tcW w:w="9435" w:type="dxa"/>
            <w:gridSpan w:val="9"/>
          </w:tcPr>
          <w:p w14:paraId="007AA5B5" w14:textId="10BE2095" w:rsidR="00EB4575" w:rsidRPr="006B6E05" w:rsidRDefault="00EB4575">
            <w:pPr>
              <w:pStyle w:val="Tabell"/>
              <w:rPr>
                <w:color w:val="auto"/>
                <w:sz w:val="20"/>
              </w:rPr>
            </w:pPr>
            <w:r w:rsidRPr="006B6E05">
              <w:rPr>
                <w:color w:val="auto"/>
                <w:sz w:val="20"/>
              </w:rPr>
              <w:t>Note 1:</w:t>
            </w:r>
            <w:r w:rsidRPr="006B6E05">
              <w:rPr>
                <w:color w:val="auto"/>
                <w:sz w:val="20"/>
              </w:rPr>
              <w:tab/>
            </w:r>
            <w:r w:rsidRPr="006B6E05">
              <w:rPr>
                <w:color w:val="auto"/>
                <w:sz w:val="20"/>
              </w:rPr>
              <w:tab/>
            </w:r>
            <w:ins w:id="4152" w:author="Per_T" w:date="2017-03-14T13:16:00Z">
              <w:r w:rsidR="00AD5DD6" w:rsidRPr="006B6E05">
                <w:rPr>
                  <w:color w:val="auto"/>
                  <w:sz w:val="20"/>
                  <w:highlight w:val="yellow"/>
                </w:rPr>
                <w:t>Only m</w:t>
              </w:r>
            </w:ins>
            <w:r w:rsidRPr="006B6E05">
              <w:rPr>
                <w:strike/>
                <w:color w:val="auto"/>
                <w:sz w:val="20"/>
                <w:highlight w:val="yellow"/>
              </w:rPr>
              <w:t>M</w:t>
            </w:r>
            <w:r w:rsidRPr="006B6E05">
              <w:rPr>
                <w:color w:val="auto"/>
                <w:sz w:val="20"/>
              </w:rPr>
              <w:t xml:space="preserve">andatory for IRD with </w:t>
            </w:r>
            <w:r w:rsidR="00534B0E" w:rsidRPr="006B6E05">
              <w:rPr>
                <w:color w:val="auto"/>
                <w:sz w:val="20"/>
              </w:rPr>
              <w:t>HbbTV</w:t>
            </w:r>
            <w:r w:rsidRPr="006B6E05">
              <w:rPr>
                <w:color w:val="auto"/>
                <w:sz w:val="20"/>
              </w:rPr>
              <w:t xml:space="preserve"> </w:t>
            </w:r>
            <w:ins w:id="4153" w:author="Per_T" w:date="2017-03-14T13:14:00Z">
              <w:r w:rsidR="00070B62" w:rsidRPr="006B6E05">
                <w:rPr>
                  <w:color w:val="auto"/>
                  <w:sz w:val="20"/>
                  <w:highlight w:val="yellow"/>
                </w:rPr>
                <w:t xml:space="preserve">capability </w:t>
              </w:r>
            </w:ins>
            <w:r w:rsidRPr="006B6E05">
              <w:rPr>
                <w:strike/>
                <w:color w:val="auto"/>
                <w:sz w:val="20"/>
                <w:highlight w:val="yellow"/>
              </w:rPr>
              <w:t>API based profiles</w:t>
            </w:r>
          </w:p>
          <w:p w14:paraId="7C33C6EC" w14:textId="15B89C68" w:rsidR="0005345A" w:rsidRPr="006B6E05" w:rsidRDefault="00EB4575" w:rsidP="00791593">
            <w:pPr>
              <w:rPr>
                <w:sz w:val="20"/>
              </w:rPr>
            </w:pPr>
            <w:r w:rsidRPr="006B6E05">
              <w:rPr>
                <w:sz w:val="20"/>
              </w:rPr>
              <w:t xml:space="preserve">Note 2: </w:t>
            </w:r>
            <w:r w:rsidRPr="006B6E05">
              <w:rPr>
                <w:sz w:val="20"/>
              </w:rPr>
              <w:tab/>
            </w:r>
            <w:r w:rsidRPr="006B6E05">
              <w:rPr>
                <w:sz w:val="20"/>
              </w:rPr>
              <w:tab/>
              <w:t xml:space="preserve">Mandatory to broadcast, in accordance with ETSI TR 101 211 </w:t>
            </w:r>
            <w:r w:rsidR="00876FEA" w:rsidRPr="006B6E05">
              <w:fldChar w:fldCharType="begin"/>
            </w:r>
            <w:r w:rsidR="00876FEA" w:rsidRPr="006B6E05">
              <w:instrText xml:space="preserve"> REF _Ref111522104 \r \h  \* MERGEFORMAT </w:instrText>
            </w:r>
            <w:r w:rsidR="00876FEA" w:rsidRPr="006B6E05">
              <w:fldChar w:fldCharType="separate"/>
            </w:r>
            <w:r w:rsidR="004525CD" w:rsidRPr="004525CD">
              <w:rPr>
                <w:sz w:val="20"/>
              </w:rPr>
              <w:t>[27]</w:t>
            </w:r>
            <w:r w:rsidR="00876FEA" w:rsidRPr="006B6E05">
              <w:fldChar w:fldCharType="end"/>
            </w:r>
            <w:r w:rsidRPr="006B6E05">
              <w:rPr>
                <w:sz w:val="20"/>
              </w:rPr>
              <w:t xml:space="preserve">. </w:t>
            </w:r>
            <w:r w:rsidRPr="006B6E05">
              <w:rPr>
                <w:sz w:val="20"/>
              </w:rPr>
              <w:br/>
              <w:t>Note</w:t>
            </w:r>
            <w:r w:rsidR="000040DD" w:rsidRPr="006B6E05">
              <w:rPr>
                <w:sz w:val="20"/>
              </w:rPr>
              <w:t xml:space="preserve"> 3</w:t>
            </w:r>
            <w:r w:rsidRPr="006B6E05">
              <w:rPr>
                <w:sz w:val="20"/>
              </w:rPr>
              <w:t>:</w:t>
            </w:r>
            <w:r w:rsidRPr="006B6E05">
              <w:rPr>
                <w:sz w:val="20"/>
              </w:rPr>
              <w:tab/>
            </w:r>
            <w:r w:rsidR="000964C4" w:rsidRPr="006B6E05">
              <w:rPr>
                <w:sz w:val="20"/>
              </w:rPr>
              <w:tab/>
            </w:r>
            <w:r w:rsidRPr="006B6E05">
              <w:rPr>
                <w:sz w:val="20"/>
              </w:rPr>
              <w:t xml:space="preserve">Descriptors carried in the NIT are not relevant for IRDs with IP-based Front-end, see Annex </w:t>
            </w:r>
            <w:r w:rsidR="006F3E73" w:rsidRPr="006B6E05">
              <w:rPr>
                <w:sz w:val="20"/>
              </w:rPr>
              <w:t>C</w:t>
            </w:r>
            <w:ins w:id="4154" w:author="Per_T" w:date="2017-03-14T13:23:00Z">
              <w:r w:rsidR="007473CB" w:rsidRPr="006B6E05">
                <w:rPr>
                  <w:sz w:val="20"/>
                </w:rPr>
                <w:t xml:space="preserve">. </w:t>
              </w:r>
            </w:ins>
            <w:ins w:id="4155" w:author="Per_T" w:date="2017-03-14T13:24:00Z">
              <w:r w:rsidR="007473CB" w:rsidRPr="006B6E05">
                <w:rPr>
                  <w:sz w:val="20"/>
                  <w:highlight w:val="yellow"/>
                </w:rPr>
                <w:t>Delivery descriptors requirements depends of which</w:t>
              </w:r>
            </w:ins>
            <w:ins w:id="4156" w:author="Per_T" w:date="2017-03-14T13:25:00Z">
              <w:r w:rsidR="007473CB" w:rsidRPr="006B6E05">
                <w:rPr>
                  <w:sz w:val="20"/>
                  <w:highlight w:val="yellow"/>
                </w:rPr>
                <w:t xml:space="preserve"> tuning and demodulation the IRD support</w:t>
              </w:r>
            </w:ins>
            <w:ins w:id="4157" w:author="Per_T" w:date="2017-03-14T13:27:00Z">
              <w:r w:rsidR="007473CB" w:rsidRPr="006B6E05">
                <w:rPr>
                  <w:sz w:val="20"/>
                  <w:highlight w:val="yellow"/>
                </w:rPr>
                <w:t>s</w:t>
              </w:r>
            </w:ins>
            <w:ins w:id="4158" w:author="Per_T" w:date="2017-03-14T13:25:00Z">
              <w:r w:rsidR="007473CB" w:rsidRPr="006B6E05">
                <w:rPr>
                  <w:sz w:val="20"/>
                  <w:highlight w:val="yellow"/>
                </w:rPr>
                <w:t>, see table 12.</w:t>
              </w:r>
            </w:ins>
            <w:ins w:id="4159" w:author="Per_T" w:date="2017-03-14T13:26:00Z">
              <w:r w:rsidR="007473CB" w:rsidRPr="006B6E05">
                <w:rPr>
                  <w:sz w:val="20"/>
                  <w:highlight w:val="yellow"/>
                </w:rPr>
                <w:t>7.</w:t>
              </w:r>
            </w:ins>
            <w:ins w:id="4160" w:author="Per_T" w:date="2017-03-14T13:24:00Z">
              <w:r w:rsidR="007473CB" w:rsidRPr="006B6E05">
                <w:rPr>
                  <w:sz w:val="20"/>
                </w:rPr>
                <w:t xml:space="preserve">  </w:t>
              </w:r>
            </w:ins>
            <w:r w:rsidR="00D56E5F" w:rsidRPr="006B6E05">
              <w:rPr>
                <w:sz w:val="20"/>
              </w:rPr>
              <w:br/>
              <w:t>Note 4:</w:t>
            </w:r>
            <w:r w:rsidR="00D56E5F" w:rsidRPr="006B6E05">
              <w:rPr>
                <w:sz w:val="20"/>
              </w:rPr>
              <w:tab/>
            </w:r>
            <w:r w:rsidR="00D56E5F" w:rsidRPr="006B6E05">
              <w:rPr>
                <w:sz w:val="20"/>
              </w:rPr>
              <w:tab/>
            </w:r>
            <w:ins w:id="4161" w:author="Per_T" w:date="2017-03-14T13:17:00Z">
              <w:r w:rsidR="00AD5DD6" w:rsidRPr="006B6E05">
                <w:rPr>
                  <w:sz w:val="20"/>
                  <w:highlight w:val="yellow"/>
                </w:rPr>
                <w:t>Only applicable for</w:t>
              </w:r>
              <w:r w:rsidR="00AD5DD6" w:rsidRPr="006B6E05">
                <w:rPr>
                  <w:sz w:val="20"/>
                </w:rPr>
                <w:t xml:space="preserve"> </w:t>
              </w:r>
            </w:ins>
            <w:r w:rsidR="00905116" w:rsidRPr="006B6E05">
              <w:rPr>
                <w:sz w:val="20"/>
              </w:rPr>
              <w:t xml:space="preserve">NorDig PVR </w:t>
            </w:r>
            <w:ins w:id="4162" w:author="Per_T" w:date="2017-03-14T13:18:00Z">
              <w:r w:rsidR="00AD5DD6" w:rsidRPr="006B6E05">
                <w:rPr>
                  <w:sz w:val="20"/>
                  <w:highlight w:val="yellow"/>
                </w:rPr>
                <w:t xml:space="preserve">IRDs </w:t>
              </w:r>
            </w:ins>
            <w:r w:rsidR="00905116" w:rsidRPr="006B6E05">
              <w:rPr>
                <w:strike/>
                <w:sz w:val="20"/>
                <w:highlight w:val="yellow"/>
              </w:rPr>
              <w:t>only</w:t>
            </w:r>
            <w:r w:rsidR="00905116" w:rsidRPr="006B6E05">
              <w:rPr>
                <w:sz w:val="20"/>
              </w:rPr>
              <w:t>.</w:t>
            </w:r>
            <w:r w:rsidR="00791593" w:rsidRPr="006B6E05" w:rsidDel="00791593">
              <w:rPr>
                <w:sz w:val="20"/>
              </w:rPr>
              <w:t xml:space="preserve"> </w:t>
            </w:r>
            <w:r w:rsidR="00172D0F" w:rsidRPr="006B6E05">
              <w:rPr>
                <w:sz w:val="20"/>
              </w:rPr>
              <w:br/>
            </w:r>
            <w:r w:rsidR="00172D0F" w:rsidRPr="006B6E05">
              <w:rPr>
                <w:strike/>
                <w:sz w:val="20"/>
                <w:highlight w:val="green"/>
              </w:rPr>
              <w:t>Note 5:</w:t>
            </w:r>
            <w:r w:rsidR="00172D0F" w:rsidRPr="006B6E05">
              <w:rPr>
                <w:strike/>
                <w:sz w:val="20"/>
                <w:highlight w:val="green"/>
              </w:rPr>
              <w:tab/>
            </w:r>
            <w:r w:rsidR="00172D0F" w:rsidRPr="006B6E05">
              <w:rPr>
                <w:strike/>
                <w:sz w:val="20"/>
                <w:highlight w:val="green"/>
              </w:rPr>
              <w:tab/>
              <w:t>Only applicable for NorDig IRD-T2</w:t>
            </w:r>
            <w:r w:rsidR="00350BD7" w:rsidRPr="006B6E05">
              <w:rPr>
                <w:sz w:val="20"/>
              </w:rPr>
              <w:br/>
              <w:t>Note 6:</w:t>
            </w:r>
            <w:r w:rsidR="00350BD7" w:rsidRPr="006B6E05">
              <w:rPr>
                <w:sz w:val="20"/>
              </w:rPr>
              <w:tab/>
            </w:r>
            <w:r w:rsidR="00350BD7" w:rsidRPr="006B6E05">
              <w:rPr>
                <w:sz w:val="20"/>
              </w:rPr>
              <w:tab/>
              <w:t>Mandatory to receive from SDT-actual for IRDs that support use of CIP-CAMs, see section 9.2</w:t>
            </w:r>
            <w:r w:rsidR="00350BD7" w:rsidRPr="006B6E05">
              <w:rPr>
                <w:sz w:val="20"/>
              </w:rPr>
              <w:br/>
            </w:r>
            <w:r w:rsidR="00B955B9" w:rsidRPr="006B6E05">
              <w:rPr>
                <w:sz w:val="20"/>
              </w:rPr>
              <w:t xml:space="preserve">Note 7: </w:t>
            </w:r>
            <w:r w:rsidR="00B955B9" w:rsidRPr="006B6E05">
              <w:rPr>
                <w:sz w:val="20"/>
              </w:rPr>
              <w:tab/>
            </w:r>
            <w:r w:rsidR="00B955B9" w:rsidRPr="006B6E05">
              <w:rPr>
                <w:sz w:val="20"/>
              </w:rPr>
              <w:tab/>
              <w:t xml:space="preserve">The value of component_type to be used within the component_descriptor shall be equal to the </w:t>
            </w:r>
            <w:r w:rsidR="00B955B9" w:rsidRPr="006B6E05">
              <w:rPr>
                <w:sz w:val="20"/>
              </w:rPr>
              <w:tab/>
            </w:r>
            <w:r w:rsidR="00B955B9" w:rsidRPr="006B6E05">
              <w:rPr>
                <w:sz w:val="20"/>
              </w:rPr>
              <w:tab/>
            </w:r>
            <w:r w:rsidR="00B955B9" w:rsidRPr="006B6E05">
              <w:rPr>
                <w:sz w:val="20"/>
              </w:rPr>
              <w:tab/>
              <w:t>value of component_type held in the AC-3_descriptor or Enhanced_AC-3_descriptor or</w:t>
            </w:r>
            <w:r w:rsidR="00B955B9" w:rsidRPr="006B6E05">
              <w:rPr>
                <w:sz w:val="20"/>
              </w:rPr>
              <w:br/>
            </w:r>
            <w:r w:rsidR="00B955B9" w:rsidRPr="006B6E05">
              <w:rPr>
                <w:sz w:val="20"/>
              </w:rPr>
              <w:tab/>
            </w:r>
            <w:r w:rsidR="00B955B9" w:rsidRPr="006B6E05">
              <w:rPr>
                <w:sz w:val="20"/>
              </w:rPr>
              <w:tab/>
              <w:t>AAC_descriptor</w:t>
            </w:r>
            <w:r w:rsidR="00B955B9" w:rsidRPr="006B6E05">
              <w:rPr>
                <w:sz w:val="20"/>
              </w:rPr>
              <w:br/>
            </w:r>
            <w:r w:rsidR="00EB4949" w:rsidRPr="006B6E05">
              <w:rPr>
                <w:sz w:val="20"/>
              </w:rPr>
              <w:br/>
            </w:r>
            <w:r w:rsidR="002E66A9" w:rsidRPr="006B6E05">
              <w:rPr>
                <w:sz w:val="20"/>
              </w:rPr>
              <w:t>Comment:</w:t>
            </w:r>
            <w:r w:rsidR="00D67415" w:rsidRPr="006B6E05">
              <w:rPr>
                <w:sz w:val="20"/>
              </w:rPr>
              <w:tab/>
            </w:r>
            <w:r w:rsidR="002E66A9" w:rsidRPr="006B6E05">
              <w:rPr>
                <w:sz w:val="20"/>
              </w:rPr>
              <w:t>Descriptors used for the UNT of the DVB SSU Enhanced profile are given in table 12.</w:t>
            </w:r>
            <w:r w:rsidR="00B766F4" w:rsidRPr="006B6E05">
              <w:rPr>
                <w:sz w:val="20"/>
              </w:rPr>
              <w:t>30</w:t>
            </w:r>
            <w:r w:rsidR="00CC07E1" w:rsidRPr="006B6E05">
              <w:rPr>
                <w:sz w:val="20"/>
              </w:rPr>
              <w:br/>
            </w:r>
            <w:r w:rsidR="00D67415" w:rsidRPr="006B6E05">
              <w:rPr>
                <w:sz w:val="20"/>
              </w:rPr>
              <w:tab/>
            </w:r>
            <w:r w:rsidR="00D67415" w:rsidRPr="006B6E05">
              <w:rPr>
                <w:sz w:val="20"/>
              </w:rPr>
              <w:tab/>
            </w:r>
            <w:r w:rsidR="00CC07E1" w:rsidRPr="006B6E05">
              <w:rPr>
                <w:sz w:val="20"/>
              </w:rPr>
              <w:t>Descriptors used for the RCT (only applicable for PVRs) are given in table 12.</w:t>
            </w:r>
            <w:r w:rsidR="00D67415" w:rsidRPr="006B6E05">
              <w:rPr>
                <w:sz w:val="20"/>
              </w:rPr>
              <w:t>21</w:t>
            </w:r>
          </w:p>
        </w:tc>
      </w:tr>
    </w:tbl>
    <w:p w14:paraId="23451DCE" w14:textId="609C5E03" w:rsidR="00984BEC" w:rsidRPr="006B6E05" w:rsidRDefault="00EB4575" w:rsidP="00984BEC">
      <w:pPr>
        <w:rPr>
          <w:i/>
        </w:rPr>
      </w:pPr>
      <w:bookmarkStart w:id="4163" w:name="_Ref21553168"/>
      <w:bookmarkStart w:id="4164" w:name="_Ref13579218"/>
      <w:bookmarkStart w:id="4165" w:name="_Ref479997819"/>
      <w:r w:rsidRPr="006B6E05">
        <w:rPr>
          <w:i/>
        </w:rPr>
        <w:t xml:space="preserve">Table </w:t>
      </w:r>
      <w:r w:rsidR="00D93C40" w:rsidRPr="006B6E05">
        <w:rPr>
          <w:i/>
        </w:rPr>
        <w:fldChar w:fldCharType="begin"/>
      </w:r>
      <w:r w:rsidR="00D93C40" w:rsidRPr="006B6E05">
        <w:rPr>
          <w:i/>
        </w:rPr>
        <w:instrText xml:space="preserve"> STYLEREF 1 \s </w:instrText>
      </w:r>
      <w:r w:rsidR="00D93C40" w:rsidRPr="006B6E05">
        <w:rPr>
          <w:i/>
        </w:rPr>
        <w:fldChar w:fldCharType="separate"/>
      </w:r>
      <w:r w:rsidR="004525CD">
        <w:rPr>
          <w:i/>
          <w:noProof/>
        </w:rPr>
        <w:t>12</w:t>
      </w:r>
      <w:r w:rsidR="00D93C40" w:rsidRPr="006B6E05">
        <w:rPr>
          <w:i/>
        </w:rPr>
        <w:fldChar w:fldCharType="end"/>
      </w:r>
      <w:r w:rsidR="00D93C40" w:rsidRPr="006B6E05">
        <w:rPr>
          <w:i/>
        </w:rPr>
        <w:t>.</w:t>
      </w:r>
      <w:r w:rsidR="00D93C40" w:rsidRPr="006B6E05">
        <w:rPr>
          <w:i/>
        </w:rPr>
        <w:fldChar w:fldCharType="begin"/>
      </w:r>
      <w:r w:rsidR="00D93C40" w:rsidRPr="006B6E05">
        <w:rPr>
          <w:i/>
        </w:rPr>
        <w:instrText xml:space="preserve"> SEQ Table \* ARABIC \s 1 </w:instrText>
      </w:r>
      <w:r w:rsidR="00D93C40" w:rsidRPr="006B6E05">
        <w:rPr>
          <w:i/>
        </w:rPr>
        <w:fldChar w:fldCharType="separate"/>
      </w:r>
      <w:r w:rsidR="004525CD">
        <w:rPr>
          <w:i/>
          <w:noProof/>
        </w:rPr>
        <w:t>2</w:t>
      </w:r>
      <w:r w:rsidR="00D93C40" w:rsidRPr="006B6E05">
        <w:rPr>
          <w:i/>
        </w:rPr>
        <w:fldChar w:fldCharType="end"/>
      </w:r>
      <w:bookmarkEnd w:id="4163"/>
      <w:r w:rsidRPr="006B6E05">
        <w:rPr>
          <w:i/>
        </w:rPr>
        <w:t xml:space="preserve"> Overview over minimum used descriptors in NorDig broadcast and receivers</w:t>
      </w:r>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172D0F" w:rsidRPr="006B6E05" w14:paraId="7B06019A" w14:textId="77777777" w:rsidTr="00D2025B">
        <w:trPr>
          <w:cantSplit/>
          <w:trHeight w:val="143"/>
          <w:tblHeader/>
          <w:jc w:val="center"/>
        </w:trPr>
        <w:tc>
          <w:tcPr>
            <w:tcW w:w="3419" w:type="dxa"/>
            <w:shd w:val="clear" w:color="auto" w:fill="D9D9D9" w:themeFill="background1" w:themeFillShade="D9"/>
          </w:tcPr>
          <w:p w14:paraId="2D951C23" w14:textId="77777777" w:rsidR="00172D0F" w:rsidRPr="006B6E05" w:rsidRDefault="00172D0F" w:rsidP="003A326C">
            <w:pPr>
              <w:pStyle w:val="Tabell"/>
              <w:rPr>
                <w:b/>
                <w:bCs/>
                <w:color w:val="auto"/>
                <w:sz w:val="20"/>
              </w:rPr>
            </w:pPr>
            <w:r w:rsidRPr="006B6E05">
              <w:rPr>
                <w:b/>
                <w:bCs/>
                <w:color w:val="auto"/>
                <w:sz w:val="20"/>
              </w:rPr>
              <w:t>Descriptor</w:t>
            </w:r>
          </w:p>
        </w:tc>
        <w:tc>
          <w:tcPr>
            <w:tcW w:w="993" w:type="dxa"/>
            <w:shd w:val="clear" w:color="auto" w:fill="D9D9D9" w:themeFill="background1" w:themeFillShade="D9"/>
          </w:tcPr>
          <w:p w14:paraId="4C653C50" w14:textId="77777777" w:rsidR="00172D0F" w:rsidRPr="006B6E05" w:rsidRDefault="00172D0F" w:rsidP="00655A49">
            <w:pPr>
              <w:pStyle w:val="Tabell"/>
              <w:jc w:val="center"/>
              <w:rPr>
                <w:b/>
                <w:bCs/>
                <w:color w:val="auto"/>
                <w:sz w:val="20"/>
              </w:rPr>
            </w:pPr>
            <w:r w:rsidRPr="006B6E05">
              <w:rPr>
                <w:b/>
                <w:bCs/>
                <w:color w:val="auto"/>
                <w:sz w:val="20"/>
              </w:rPr>
              <w:t>Tag extension value</w:t>
            </w:r>
          </w:p>
        </w:tc>
        <w:tc>
          <w:tcPr>
            <w:tcW w:w="850" w:type="dxa"/>
            <w:shd w:val="clear" w:color="auto" w:fill="D9D9D9" w:themeFill="background1" w:themeFillShade="D9"/>
          </w:tcPr>
          <w:p w14:paraId="62C79B7B" w14:textId="77777777" w:rsidR="00172D0F" w:rsidRPr="006B6E05" w:rsidRDefault="00172D0F" w:rsidP="00655A49">
            <w:pPr>
              <w:pStyle w:val="Tabell"/>
              <w:jc w:val="center"/>
              <w:rPr>
                <w:b/>
                <w:bCs/>
                <w:color w:val="auto"/>
                <w:sz w:val="20"/>
              </w:rPr>
            </w:pPr>
            <w:r w:rsidRPr="006B6E05">
              <w:rPr>
                <w:b/>
                <w:bCs/>
                <w:color w:val="auto"/>
                <w:sz w:val="20"/>
              </w:rPr>
              <w:t>NIT (</w:t>
            </w:r>
            <w:r w:rsidR="00DD58C5" w:rsidRPr="006B6E05">
              <w:rPr>
                <w:b/>
                <w:bCs/>
                <w:color w:val="auto"/>
                <w:sz w:val="20"/>
              </w:rPr>
              <w:t>1</w:t>
            </w:r>
            <w:r w:rsidRPr="006B6E05">
              <w:rPr>
                <w:b/>
                <w:bCs/>
                <w:color w:val="auto"/>
                <w:sz w:val="20"/>
              </w:rPr>
              <w:t>)</w:t>
            </w:r>
          </w:p>
        </w:tc>
        <w:tc>
          <w:tcPr>
            <w:tcW w:w="567" w:type="dxa"/>
            <w:shd w:val="clear" w:color="auto" w:fill="D9D9D9" w:themeFill="background1" w:themeFillShade="D9"/>
          </w:tcPr>
          <w:p w14:paraId="1EA4B665" w14:textId="77777777" w:rsidR="00172D0F" w:rsidRPr="006B6E05" w:rsidRDefault="00172D0F" w:rsidP="00655A49">
            <w:pPr>
              <w:pStyle w:val="Tabell"/>
              <w:jc w:val="center"/>
              <w:rPr>
                <w:b/>
                <w:bCs/>
                <w:color w:val="auto"/>
                <w:sz w:val="20"/>
              </w:rPr>
            </w:pPr>
            <w:r w:rsidRPr="006B6E05">
              <w:rPr>
                <w:b/>
                <w:bCs/>
                <w:color w:val="auto"/>
                <w:sz w:val="20"/>
              </w:rPr>
              <w:t>BAT</w:t>
            </w:r>
          </w:p>
        </w:tc>
        <w:tc>
          <w:tcPr>
            <w:tcW w:w="760" w:type="dxa"/>
            <w:shd w:val="clear" w:color="auto" w:fill="D9D9D9" w:themeFill="background1" w:themeFillShade="D9"/>
          </w:tcPr>
          <w:p w14:paraId="2FF60C12" w14:textId="77777777" w:rsidR="00172D0F" w:rsidRPr="006B6E05" w:rsidRDefault="00172D0F" w:rsidP="00655A49">
            <w:pPr>
              <w:pStyle w:val="Tabell"/>
              <w:jc w:val="center"/>
              <w:rPr>
                <w:b/>
                <w:bCs/>
                <w:color w:val="auto"/>
                <w:sz w:val="20"/>
              </w:rPr>
            </w:pPr>
            <w:r w:rsidRPr="006B6E05">
              <w:rPr>
                <w:b/>
                <w:bCs/>
                <w:color w:val="auto"/>
                <w:sz w:val="20"/>
              </w:rPr>
              <w:t>SDT</w:t>
            </w:r>
          </w:p>
        </w:tc>
        <w:tc>
          <w:tcPr>
            <w:tcW w:w="751" w:type="dxa"/>
            <w:shd w:val="clear" w:color="auto" w:fill="D9D9D9" w:themeFill="background1" w:themeFillShade="D9"/>
          </w:tcPr>
          <w:p w14:paraId="0D39DE0B" w14:textId="77777777" w:rsidR="00172D0F" w:rsidRPr="006B6E05" w:rsidRDefault="00172D0F" w:rsidP="00655A49">
            <w:pPr>
              <w:pStyle w:val="Tabell"/>
              <w:jc w:val="center"/>
              <w:rPr>
                <w:b/>
                <w:bCs/>
                <w:color w:val="auto"/>
                <w:sz w:val="20"/>
              </w:rPr>
            </w:pPr>
            <w:r w:rsidRPr="006B6E05">
              <w:rPr>
                <w:b/>
                <w:bCs/>
                <w:color w:val="auto"/>
                <w:sz w:val="20"/>
              </w:rPr>
              <w:t>EIT</w:t>
            </w:r>
          </w:p>
        </w:tc>
        <w:tc>
          <w:tcPr>
            <w:tcW w:w="708" w:type="dxa"/>
            <w:shd w:val="clear" w:color="auto" w:fill="D9D9D9" w:themeFill="background1" w:themeFillShade="D9"/>
          </w:tcPr>
          <w:p w14:paraId="0007F4C3" w14:textId="77777777" w:rsidR="00172D0F" w:rsidRPr="006B6E05" w:rsidRDefault="00172D0F" w:rsidP="00655A49">
            <w:pPr>
              <w:pStyle w:val="Tabell"/>
              <w:jc w:val="center"/>
              <w:rPr>
                <w:b/>
                <w:bCs/>
                <w:color w:val="auto"/>
                <w:sz w:val="20"/>
              </w:rPr>
            </w:pPr>
            <w:r w:rsidRPr="006B6E05">
              <w:rPr>
                <w:b/>
                <w:bCs/>
                <w:color w:val="auto"/>
                <w:sz w:val="20"/>
              </w:rPr>
              <w:t>TOT/ TDT</w:t>
            </w:r>
          </w:p>
        </w:tc>
        <w:tc>
          <w:tcPr>
            <w:tcW w:w="678" w:type="dxa"/>
            <w:shd w:val="clear" w:color="auto" w:fill="D9D9D9" w:themeFill="background1" w:themeFillShade="D9"/>
          </w:tcPr>
          <w:p w14:paraId="4C45891F" w14:textId="77777777" w:rsidR="00172D0F" w:rsidRPr="006B6E05" w:rsidRDefault="00172D0F" w:rsidP="00655A49">
            <w:pPr>
              <w:pStyle w:val="Tabell"/>
              <w:jc w:val="center"/>
              <w:rPr>
                <w:b/>
                <w:bCs/>
                <w:color w:val="auto"/>
                <w:sz w:val="20"/>
              </w:rPr>
            </w:pPr>
            <w:r w:rsidRPr="006B6E05">
              <w:rPr>
                <w:b/>
                <w:bCs/>
                <w:color w:val="auto"/>
                <w:sz w:val="20"/>
              </w:rPr>
              <w:t>CAT</w:t>
            </w:r>
          </w:p>
        </w:tc>
        <w:tc>
          <w:tcPr>
            <w:tcW w:w="709" w:type="dxa"/>
            <w:shd w:val="clear" w:color="auto" w:fill="D9D9D9" w:themeFill="background1" w:themeFillShade="D9"/>
          </w:tcPr>
          <w:p w14:paraId="22AA5184" w14:textId="77777777" w:rsidR="00172D0F" w:rsidRPr="006B6E05" w:rsidRDefault="00172D0F" w:rsidP="00655A49">
            <w:pPr>
              <w:pStyle w:val="Tabell"/>
              <w:jc w:val="center"/>
              <w:rPr>
                <w:b/>
                <w:bCs/>
                <w:color w:val="auto"/>
                <w:sz w:val="20"/>
              </w:rPr>
            </w:pPr>
            <w:r w:rsidRPr="006B6E05">
              <w:rPr>
                <w:b/>
                <w:bCs/>
                <w:color w:val="auto"/>
                <w:sz w:val="20"/>
              </w:rPr>
              <w:t>PMT</w:t>
            </w:r>
          </w:p>
        </w:tc>
      </w:tr>
      <w:tr w:rsidR="00172D0F" w:rsidRPr="006B6E05" w14:paraId="11AB7B66" w14:textId="77777777" w:rsidTr="003A326C">
        <w:trPr>
          <w:cantSplit/>
          <w:jc w:val="center"/>
        </w:trPr>
        <w:tc>
          <w:tcPr>
            <w:tcW w:w="3419" w:type="dxa"/>
          </w:tcPr>
          <w:p w14:paraId="30786A2E" w14:textId="77777777" w:rsidR="00172D0F" w:rsidRPr="006B6E05" w:rsidRDefault="00172D0F" w:rsidP="003A326C">
            <w:pPr>
              <w:pStyle w:val="Tabell"/>
              <w:rPr>
                <w:color w:val="auto"/>
                <w:sz w:val="20"/>
              </w:rPr>
            </w:pPr>
            <w:r w:rsidRPr="006B6E05">
              <w:rPr>
                <w:color w:val="auto"/>
                <w:sz w:val="20"/>
              </w:rPr>
              <w:t>T2_delivery_system_descriptor</w:t>
            </w:r>
          </w:p>
        </w:tc>
        <w:tc>
          <w:tcPr>
            <w:tcW w:w="993" w:type="dxa"/>
          </w:tcPr>
          <w:p w14:paraId="168E3CA8" w14:textId="77777777" w:rsidR="00172D0F" w:rsidRPr="006B6E05" w:rsidRDefault="00172D0F" w:rsidP="00655A49">
            <w:pPr>
              <w:pStyle w:val="Tabell"/>
              <w:jc w:val="center"/>
              <w:rPr>
                <w:color w:val="auto"/>
                <w:sz w:val="20"/>
              </w:rPr>
            </w:pPr>
            <w:r w:rsidRPr="006B6E05">
              <w:rPr>
                <w:color w:val="auto"/>
                <w:sz w:val="20"/>
              </w:rPr>
              <w:t>0x04</w:t>
            </w:r>
          </w:p>
        </w:tc>
        <w:tc>
          <w:tcPr>
            <w:tcW w:w="850" w:type="dxa"/>
          </w:tcPr>
          <w:p w14:paraId="69B9B99E" w14:textId="77777777" w:rsidR="00172D0F" w:rsidRPr="006B6E05" w:rsidRDefault="00172D0F" w:rsidP="00655A49">
            <w:pPr>
              <w:pStyle w:val="Tabell"/>
              <w:jc w:val="center"/>
              <w:rPr>
                <w:color w:val="auto"/>
                <w:sz w:val="20"/>
              </w:rPr>
            </w:pPr>
            <w:r w:rsidRPr="006B6E05">
              <w:rPr>
                <w:color w:val="auto"/>
                <w:sz w:val="20"/>
              </w:rPr>
              <w:t>mb Mr</w:t>
            </w:r>
          </w:p>
        </w:tc>
        <w:tc>
          <w:tcPr>
            <w:tcW w:w="567" w:type="dxa"/>
          </w:tcPr>
          <w:p w14:paraId="1512D245" w14:textId="77777777" w:rsidR="00172D0F" w:rsidRPr="006B6E05" w:rsidRDefault="00172D0F" w:rsidP="00655A49">
            <w:pPr>
              <w:pStyle w:val="Tabell"/>
              <w:jc w:val="center"/>
              <w:rPr>
                <w:color w:val="auto"/>
                <w:sz w:val="20"/>
              </w:rPr>
            </w:pPr>
            <w:r w:rsidRPr="006B6E05">
              <w:rPr>
                <w:color w:val="auto"/>
                <w:sz w:val="20"/>
              </w:rPr>
              <w:t>-</w:t>
            </w:r>
          </w:p>
        </w:tc>
        <w:tc>
          <w:tcPr>
            <w:tcW w:w="760" w:type="dxa"/>
          </w:tcPr>
          <w:p w14:paraId="0E195BD0" w14:textId="77777777" w:rsidR="00172D0F" w:rsidRPr="006B6E05" w:rsidRDefault="00172D0F" w:rsidP="00655A49">
            <w:pPr>
              <w:pStyle w:val="Tabell"/>
              <w:jc w:val="center"/>
              <w:rPr>
                <w:color w:val="auto"/>
                <w:sz w:val="20"/>
              </w:rPr>
            </w:pPr>
            <w:r w:rsidRPr="006B6E05">
              <w:rPr>
                <w:color w:val="auto"/>
                <w:sz w:val="20"/>
              </w:rPr>
              <w:t>-</w:t>
            </w:r>
          </w:p>
        </w:tc>
        <w:tc>
          <w:tcPr>
            <w:tcW w:w="751" w:type="dxa"/>
          </w:tcPr>
          <w:p w14:paraId="7DE3FD9F" w14:textId="77777777" w:rsidR="00172D0F" w:rsidRPr="006B6E05" w:rsidRDefault="00172D0F" w:rsidP="00655A49">
            <w:pPr>
              <w:pStyle w:val="Tabell"/>
              <w:jc w:val="center"/>
              <w:rPr>
                <w:color w:val="auto"/>
                <w:sz w:val="20"/>
              </w:rPr>
            </w:pPr>
            <w:r w:rsidRPr="006B6E05">
              <w:rPr>
                <w:color w:val="auto"/>
                <w:sz w:val="20"/>
              </w:rPr>
              <w:t>-</w:t>
            </w:r>
          </w:p>
        </w:tc>
        <w:tc>
          <w:tcPr>
            <w:tcW w:w="708" w:type="dxa"/>
          </w:tcPr>
          <w:p w14:paraId="2E85AC68" w14:textId="77777777" w:rsidR="00172D0F" w:rsidRPr="006B6E05" w:rsidRDefault="00172D0F" w:rsidP="00655A49">
            <w:pPr>
              <w:pStyle w:val="Tabell"/>
              <w:jc w:val="center"/>
              <w:rPr>
                <w:color w:val="auto"/>
                <w:sz w:val="20"/>
              </w:rPr>
            </w:pPr>
            <w:r w:rsidRPr="006B6E05">
              <w:rPr>
                <w:color w:val="auto"/>
                <w:sz w:val="20"/>
              </w:rPr>
              <w:t>-</w:t>
            </w:r>
          </w:p>
        </w:tc>
        <w:tc>
          <w:tcPr>
            <w:tcW w:w="678" w:type="dxa"/>
          </w:tcPr>
          <w:p w14:paraId="5933DE22" w14:textId="77777777" w:rsidR="00172D0F" w:rsidRPr="006B6E05" w:rsidRDefault="00172D0F" w:rsidP="00655A49">
            <w:pPr>
              <w:pStyle w:val="Tabell"/>
              <w:jc w:val="center"/>
              <w:rPr>
                <w:color w:val="auto"/>
                <w:sz w:val="20"/>
              </w:rPr>
            </w:pPr>
            <w:r w:rsidRPr="006B6E05">
              <w:rPr>
                <w:color w:val="auto"/>
                <w:sz w:val="20"/>
              </w:rPr>
              <w:t>-</w:t>
            </w:r>
          </w:p>
        </w:tc>
        <w:tc>
          <w:tcPr>
            <w:tcW w:w="709" w:type="dxa"/>
          </w:tcPr>
          <w:p w14:paraId="35DD9BB7" w14:textId="77777777" w:rsidR="00172D0F" w:rsidRPr="006B6E05" w:rsidRDefault="00172D0F" w:rsidP="00655A49">
            <w:pPr>
              <w:pStyle w:val="Tabell"/>
              <w:jc w:val="center"/>
              <w:rPr>
                <w:color w:val="auto"/>
                <w:sz w:val="20"/>
              </w:rPr>
            </w:pPr>
            <w:r w:rsidRPr="006B6E05">
              <w:rPr>
                <w:color w:val="auto"/>
                <w:sz w:val="20"/>
              </w:rPr>
              <w:t>-</w:t>
            </w:r>
          </w:p>
        </w:tc>
      </w:tr>
      <w:tr w:rsidR="00F0161E" w:rsidRPr="006B6E05" w14:paraId="1119C046" w14:textId="77777777" w:rsidTr="00D86A93">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7AA9A934" w14:textId="77777777" w:rsidR="00D86A93" w:rsidRPr="006B6E05" w:rsidRDefault="00D86A93">
            <w:pPr>
              <w:pStyle w:val="Tabell"/>
              <w:rPr>
                <w:color w:val="auto"/>
                <w:sz w:val="20"/>
                <w:szCs w:val="20"/>
              </w:rPr>
            </w:pPr>
            <w:r w:rsidRPr="006B6E05">
              <w:rPr>
                <w:color w:val="auto"/>
                <w:sz w:val="20"/>
                <w:szCs w:val="20"/>
              </w:rPr>
              <w:t>Su</w:t>
            </w:r>
            <w:r w:rsidR="00406722" w:rsidRPr="006B6E05">
              <w:rPr>
                <w:color w:val="auto"/>
                <w:sz w:val="20"/>
                <w:szCs w:val="20"/>
              </w:rPr>
              <w:t>pplementary_audio_descriptor</w:t>
            </w:r>
          </w:p>
        </w:tc>
        <w:tc>
          <w:tcPr>
            <w:tcW w:w="993" w:type="dxa"/>
            <w:tcBorders>
              <w:top w:val="single" w:sz="6" w:space="0" w:color="auto"/>
              <w:left w:val="single" w:sz="6" w:space="0" w:color="auto"/>
              <w:bottom w:val="single" w:sz="6" w:space="0" w:color="auto"/>
              <w:right w:val="single" w:sz="6" w:space="0" w:color="auto"/>
            </w:tcBorders>
            <w:hideMark/>
          </w:tcPr>
          <w:p w14:paraId="59CD3616" w14:textId="77777777" w:rsidR="00D86A93" w:rsidRPr="006B6E05" w:rsidRDefault="00D86A93">
            <w:pPr>
              <w:pStyle w:val="Tabell"/>
              <w:jc w:val="center"/>
              <w:rPr>
                <w:color w:val="auto"/>
                <w:sz w:val="20"/>
                <w:szCs w:val="20"/>
              </w:rPr>
            </w:pPr>
            <w:r w:rsidRPr="006B6E05">
              <w:rPr>
                <w:color w:val="auto"/>
                <w:sz w:val="20"/>
                <w:szCs w:val="20"/>
              </w:rPr>
              <w:t>0x06</w:t>
            </w:r>
          </w:p>
        </w:tc>
        <w:tc>
          <w:tcPr>
            <w:tcW w:w="850" w:type="dxa"/>
            <w:tcBorders>
              <w:top w:val="single" w:sz="6" w:space="0" w:color="auto"/>
              <w:left w:val="single" w:sz="6" w:space="0" w:color="auto"/>
              <w:bottom w:val="single" w:sz="6" w:space="0" w:color="auto"/>
              <w:right w:val="single" w:sz="6" w:space="0" w:color="auto"/>
            </w:tcBorders>
          </w:tcPr>
          <w:p w14:paraId="30A0D01F" w14:textId="77777777" w:rsidR="00D86A93" w:rsidRPr="006B6E05" w:rsidRDefault="00D86A93">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245CFED8" w14:textId="77777777" w:rsidR="00D86A93" w:rsidRPr="006B6E05" w:rsidRDefault="00D86A93">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1EA9662F" w14:textId="77777777" w:rsidR="00D86A93" w:rsidRPr="006B6E05" w:rsidRDefault="00D86A93">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63C1D803" w14:textId="77777777" w:rsidR="00D86A93" w:rsidRPr="006B6E05" w:rsidRDefault="00D86A93">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1E88DB1C" w14:textId="77777777" w:rsidR="00D86A93" w:rsidRPr="006B6E05" w:rsidRDefault="00D86A93">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034A89DB" w14:textId="77777777" w:rsidR="00D86A93" w:rsidRPr="006B6E05" w:rsidRDefault="00D86A93">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5D975160" w14:textId="77777777" w:rsidR="00D86A93" w:rsidRPr="006B6E05" w:rsidRDefault="00D86A93">
            <w:pPr>
              <w:pStyle w:val="Tabell"/>
              <w:jc w:val="center"/>
              <w:rPr>
                <w:color w:val="auto"/>
                <w:sz w:val="20"/>
                <w:szCs w:val="20"/>
              </w:rPr>
            </w:pPr>
            <w:r w:rsidRPr="006B6E05">
              <w:rPr>
                <w:color w:val="auto"/>
                <w:sz w:val="20"/>
                <w:szCs w:val="20"/>
              </w:rPr>
              <w:t>mb Mr</w:t>
            </w:r>
          </w:p>
        </w:tc>
      </w:tr>
      <w:tr w:rsidR="00172D0F" w:rsidRPr="006B6E05" w14:paraId="6D2CC8E5" w14:textId="77777777" w:rsidTr="003A326C">
        <w:trPr>
          <w:cantSplit/>
          <w:jc w:val="center"/>
        </w:trPr>
        <w:tc>
          <w:tcPr>
            <w:tcW w:w="3419" w:type="dxa"/>
          </w:tcPr>
          <w:p w14:paraId="23F1F33B" w14:textId="77777777" w:rsidR="00172D0F" w:rsidRPr="006B6E05" w:rsidRDefault="00172D0F" w:rsidP="003A326C">
            <w:pPr>
              <w:pStyle w:val="Tabell"/>
              <w:rPr>
                <w:color w:val="auto"/>
                <w:sz w:val="20"/>
              </w:rPr>
            </w:pPr>
            <w:r w:rsidRPr="006B6E05">
              <w:rPr>
                <w:color w:val="auto"/>
                <w:sz w:val="20"/>
              </w:rPr>
              <w:t>reserved for future use</w:t>
            </w:r>
          </w:p>
        </w:tc>
        <w:tc>
          <w:tcPr>
            <w:tcW w:w="993" w:type="dxa"/>
          </w:tcPr>
          <w:p w14:paraId="140CE1F2" w14:textId="77777777" w:rsidR="00172D0F" w:rsidRPr="006B6E05" w:rsidRDefault="00172D0F" w:rsidP="00655A49">
            <w:pPr>
              <w:pStyle w:val="Tabell"/>
              <w:jc w:val="center"/>
              <w:rPr>
                <w:color w:val="auto"/>
                <w:sz w:val="20"/>
              </w:rPr>
            </w:pPr>
            <w:r w:rsidRPr="006B6E05">
              <w:rPr>
                <w:color w:val="auto"/>
                <w:sz w:val="20"/>
              </w:rPr>
              <w:t>0x09-0x7F</w:t>
            </w:r>
          </w:p>
        </w:tc>
        <w:tc>
          <w:tcPr>
            <w:tcW w:w="850" w:type="dxa"/>
          </w:tcPr>
          <w:p w14:paraId="4D44CDA4" w14:textId="77777777" w:rsidR="00172D0F" w:rsidRPr="006B6E05" w:rsidRDefault="00172D0F" w:rsidP="00655A49">
            <w:pPr>
              <w:pStyle w:val="Tabell"/>
              <w:jc w:val="center"/>
              <w:rPr>
                <w:color w:val="auto"/>
                <w:sz w:val="20"/>
              </w:rPr>
            </w:pPr>
            <w:r w:rsidRPr="006B6E05">
              <w:rPr>
                <w:color w:val="auto"/>
                <w:sz w:val="20"/>
              </w:rPr>
              <w:t>-</w:t>
            </w:r>
          </w:p>
        </w:tc>
        <w:tc>
          <w:tcPr>
            <w:tcW w:w="567" w:type="dxa"/>
          </w:tcPr>
          <w:p w14:paraId="6391E66A" w14:textId="77777777" w:rsidR="00172D0F" w:rsidRPr="006B6E05" w:rsidRDefault="00172D0F" w:rsidP="00655A49">
            <w:pPr>
              <w:pStyle w:val="Tabell"/>
              <w:jc w:val="center"/>
              <w:rPr>
                <w:color w:val="auto"/>
                <w:sz w:val="20"/>
              </w:rPr>
            </w:pPr>
            <w:r w:rsidRPr="006B6E05">
              <w:rPr>
                <w:color w:val="auto"/>
                <w:sz w:val="20"/>
              </w:rPr>
              <w:t>-</w:t>
            </w:r>
          </w:p>
        </w:tc>
        <w:tc>
          <w:tcPr>
            <w:tcW w:w="760" w:type="dxa"/>
          </w:tcPr>
          <w:p w14:paraId="6F41688A" w14:textId="77777777" w:rsidR="00172D0F" w:rsidRPr="006B6E05" w:rsidRDefault="00172D0F" w:rsidP="00655A49">
            <w:pPr>
              <w:pStyle w:val="Tabell"/>
              <w:jc w:val="center"/>
              <w:rPr>
                <w:color w:val="auto"/>
                <w:sz w:val="20"/>
              </w:rPr>
            </w:pPr>
            <w:r w:rsidRPr="006B6E05">
              <w:rPr>
                <w:color w:val="auto"/>
                <w:sz w:val="20"/>
              </w:rPr>
              <w:t>-</w:t>
            </w:r>
          </w:p>
        </w:tc>
        <w:tc>
          <w:tcPr>
            <w:tcW w:w="751" w:type="dxa"/>
          </w:tcPr>
          <w:p w14:paraId="3B5475E3" w14:textId="77777777" w:rsidR="00172D0F" w:rsidRPr="006B6E05" w:rsidRDefault="00172D0F" w:rsidP="00655A49">
            <w:pPr>
              <w:pStyle w:val="Tabell"/>
              <w:jc w:val="center"/>
              <w:rPr>
                <w:color w:val="auto"/>
                <w:sz w:val="20"/>
              </w:rPr>
            </w:pPr>
            <w:r w:rsidRPr="006B6E05">
              <w:rPr>
                <w:color w:val="auto"/>
                <w:sz w:val="20"/>
              </w:rPr>
              <w:t>-</w:t>
            </w:r>
          </w:p>
        </w:tc>
        <w:tc>
          <w:tcPr>
            <w:tcW w:w="708" w:type="dxa"/>
          </w:tcPr>
          <w:p w14:paraId="323B53C4" w14:textId="77777777" w:rsidR="00172D0F" w:rsidRPr="006B6E05" w:rsidRDefault="00172D0F" w:rsidP="00655A49">
            <w:pPr>
              <w:pStyle w:val="Tabell"/>
              <w:jc w:val="center"/>
              <w:rPr>
                <w:color w:val="auto"/>
                <w:sz w:val="20"/>
              </w:rPr>
            </w:pPr>
            <w:r w:rsidRPr="006B6E05">
              <w:rPr>
                <w:color w:val="auto"/>
                <w:sz w:val="20"/>
              </w:rPr>
              <w:t>-</w:t>
            </w:r>
          </w:p>
        </w:tc>
        <w:tc>
          <w:tcPr>
            <w:tcW w:w="678" w:type="dxa"/>
          </w:tcPr>
          <w:p w14:paraId="290958ED" w14:textId="77777777" w:rsidR="00172D0F" w:rsidRPr="006B6E05" w:rsidRDefault="00172D0F" w:rsidP="00655A49">
            <w:pPr>
              <w:pStyle w:val="Tabell"/>
              <w:jc w:val="center"/>
              <w:rPr>
                <w:color w:val="auto"/>
                <w:sz w:val="20"/>
              </w:rPr>
            </w:pPr>
            <w:r w:rsidRPr="006B6E05">
              <w:rPr>
                <w:color w:val="auto"/>
                <w:sz w:val="20"/>
              </w:rPr>
              <w:t>-</w:t>
            </w:r>
          </w:p>
        </w:tc>
        <w:tc>
          <w:tcPr>
            <w:tcW w:w="709" w:type="dxa"/>
          </w:tcPr>
          <w:p w14:paraId="66A543F4" w14:textId="77777777" w:rsidR="00172D0F" w:rsidRPr="006B6E05" w:rsidRDefault="00172D0F" w:rsidP="00655A49">
            <w:pPr>
              <w:pStyle w:val="Tabell"/>
              <w:jc w:val="center"/>
              <w:rPr>
                <w:color w:val="auto"/>
                <w:sz w:val="20"/>
              </w:rPr>
            </w:pPr>
            <w:r w:rsidRPr="006B6E05">
              <w:rPr>
                <w:color w:val="auto"/>
                <w:sz w:val="20"/>
              </w:rPr>
              <w:t>-</w:t>
            </w:r>
          </w:p>
        </w:tc>
      </w:tr>
      <w:tr w:rsidR="00172D0F" w:rsidRPr="006B6E05" w14:paraId="774CFBAC" w14:textId="77777777" w:rsidTr="001C6B3B">
        <w:trPr>
          <w:cantSplit/>
          <w:trHeight w:val="646"/>
          <w:jc w:val="center"/>
        </w:trPr>
        <w:tc>
          <w:tcPr>
            <w:tcW w:w="3419" w:type="dxa"/>
          </w:tcPr>
          <w:p w14:paraId="6A23F08D" w14:textId="77777777" w:rsidR="00172D0F" w:rsidRPr="006B6E05" w:rsidRDefault="00172D0F" w:rsidP="003A326C">
            <w:pPr>
              <w:pStyle w:val="Tabell"/>
              <w:rPr>
                <w:color w:val="auto"/>
                <w:sz w:val="20"/>
              </w:rPr>
            </w:pPr>
            <w:r w:rsidRPr="006B6E05">
              <w:rPr>
                <w:color w:val="auto"/>
                <w:sz w:val="20"/>
              </w:rPr>
              <w:lastRenderedPageBreak/>
              <w:t>user defined</w:t>
            </w:r>
          </w:p>
        </w:tc>
        <w:tc>
          <w:tcPr>
            <w:tcW w:w="993" w:type="dxa"/>
          </w:tcPr>
          <w:p w14:paraId="7FD038B2" w14:textId="77777777" w:rsidR="00172D0F" w:rsidRPr="006B6E05" w:rsidRDefault="00172D0F" w:rsidP="00655A49">
            <w:pPr>
              <w:pStyle w:val="Tabell"/>
              <w:jc w:val="center"/>
              <w:rPr>
                <w:color w:val="auto"/>
                <w:sz w:val="20"/>
              </w:rPr>
            </w:pPr>
            <w:r w:rsidRPr="006B6E05">
              <w:rPr>
                <w:color w:val="auto"/>
                <w:sz w:val="20"/>
              </w:rPr>
              <w:t>0x80-0xFF</w:t>
            </w:r>
          </w:p>
        </w:tc>
        <w:tc>
          <w:tcPr>
            <w:tcW w:w="850" w:type="dxa"/>
          </w:tcPr>
          <w:p w14:paraId="721BFEF2" w14:textId="77777777" w:rsidR="00172D0F" w:rsidRPr="006B6E05" w:rsidRDefault="00172D0F" w:rsidP="00655A49">
            <w:pPr>
              <w:pStyle w:val="Tabell"/>
              <w:jc w:val="center"/>
              <w:rPr>
                <w:color w:val="auto"/>
                <w:sz w:val="20"/>
              </w:rPr>
            </w:pPr>
            <w:r w:rsidRPr="006B6E05">
              <w:rPr>
                <w:color w:val="auto"/>
                <w:sz w:val="20"/>
              </w:rPr>
              <w:t>-</w:t>
            </w:r>
          </w:p>
        </w:tc>
        <w:tc>
          <w:tcPr>
            <w:tcW w:w="567" w:type="dxa"/>
          </w:tcPr>
          <w:p w14:paraId="3710748A" w14:textId="77777777" w:rsidR="00172D0F" w:rsidRPr="006B6E05" w:rsidRDefault="00172D0F" w:rsidP="00655A49">
            <w:pPr>
              <w:pStyle w:val="Tabell"/>
              <w:jc w:val="center"/>
              <w:rPr>
                <w:color w:val="auto"/>
                <w:sz w:val="20"/>
              </w:rPr>
            </w:pPr>
            <w:r w:rsidRPr="006B6E05">
              <w:rPr>
                <w:color w:val="auto"/>
                <w:sz w:val="20"/>
              </w:rPr>
              <w:t>-</w:t>
            </w:r>
          </w:p>
        </w:tc>
        <w:tc>
          <w:tcPr>
            <w:tcW w:w="760" w:type="dxa"/>
          </w:tcPr>
          <w:p w14:paraId="0D5397E5" w14:textId="77777777" w:rsidR="00172D0F" w:rsidRPr="006B6E05" w:rsidRDefault="00172D0F" w:rsidP="00655A49">
            <w:pPr>
              <w:pStyle w:val="Tabell"/>
              <w:jc w:val="center"/>
              <w:rPr>
                <w:color w:val="auto"/>
                <w:sz w:val="20"/>
              </w:rPr>
            </w:pPr>
            <w:r w:rsidRPr="006B6E05">
              <w:rPr>
                <w:color w:val="auto"/>
                <w:sz w:val="20"/>
              </w:rPr>
              <w:t>-</w:t>
            </w:r>
          </w:p>
        </w:tc>
        <w:tc>
          <w:tcPr>
            <w:tcW w:w="751" w:type="dxa"/>
          </w:tcPr>
          <w:p w14:paraId="5AF6E3C9" w14:textId="77777777" w:rsidR="00172D0F" w:rsidRPr="006B6E05" w:rsidRDefault="00172D0F" w:rsidP="00655A49">
            <w:pPr>
              <w:pStyle w:val="Tabell"/>
              <w:jc w:val="center"/>
              <w:rPr>
                <w:color w:val="auto"/>
                <w:sz w:val="20"/>
              </w:rPr>
            </w:pPr>
            <w:r w:rsidRPr="006B6E05">
              <w:rPr>
                <w:color w:val="auto"/>
                <w:sz w:val="20"/>
              </w:rPr>
              <w:t>-</w:t>
            </w:r>
          </w:p>
        </w:tc>
        <w:tc>
          <w:tcPr>
            <w:tcW w:w="708" w:type="dxa"/>
          </w:tcPr>
          <w:p w14:paraId="4C8D8DAE" w14:textId="77777777" w:rsidR="00172D0F" w:rsidRPr="006B6E05" w:rsidRDefault="00172D0F" w:rsidP="00655A49">
            <w:pPr>
              <w:pStyle w:val="Tabell"/>
              <w:jc w:val="center"/>
              <w:rPr>
                <w:color w:val="auto"/>
                <w:sz w:val="20"/>
              </w:rPr>
            </w:pPr>
            <w:r w:rsidRPr="006B6E05">
              <w:rPr>
                <w:color w:val="auto"/>
                <w:sz w:val="20"/>
              </w:rPr>
              <w:t>-</w:t>
            </w:r>
          </w:p>
        </w:tc>
        <w:tc>
          <w:tcPr>
            <w:tcW w:w="678" w:type="dxa"/>
          </w:tcPr>
          <w:p w14:paraId="6D81291F" w14:textId="77777777" w:rsidR="00172D0F" w:rsidRPr="006B6E05" w:rsidRDefault="00172D0F" w:rsidP="00655A49">
            <w:pPr>
              <w:pStyle w:val="Tabell"/>
              <w:jc w:val="center"/>
              <w:rPr>
                <w:color w:val="auto"/>
                <w:sz w:val="20"/>
              </w:rPr>
            </w:pPr>
            <w:r w:rsidRPr="006B6E05">
              <w:rPr>
                <w:color w:val="auto"/>
                <w:sz w:val="20"/>
              </w:rPr>
              <w:t>-</w:t>
            </w:r>
          </w:p>
        </w:tc>
        <w:tc>
          <w:tcPr>
            <w:tcW w:w="709" w:type="dxa"/>
          </w:tcPr>
          <w:p w14:paraId="0F136D18" w14:textId="77777777" w:rsidR="00172D0F" w:rsidRPr="006B6E05" w:rsidRDefault="00172D0F" w:rsidP="00655A49">
            <w:pPr>
              <w:pStyle w:val="Tabell"/>
              <w:jc w:val="center"/>
              <w:rPr>
                <w:color w:val="auto"/>
                <w:sz w:val="20"/>
              </w:rPr>
            </w:pPr>
            <w:r w:rsidRPr="006B6E05">
              <w:rPr>
                <w:color w:val="auto"/>
                <w:sz w:val="20"/>
              </w:rPr>
              <w:t>-</w:t>
            </w:r>
          </w:p>
        </w:tc>
      </w:tr>
      <w:tr w:rsidR="001C6B3B" w:rsidRPr="006B6E05" w14:paraId="204DA460" w14:textId="77777777" w:rsidTr="00EB4949">
        <w:trPr>
          <w:cantSplit/>
          <w:trHeight w:val="999"/>
          <w:jc w:val="center"/>
        </w:trPr>
        <w:tc>
          <w:tcPr>
            <w:tcW w:w="9435" w:type="dxa"/>
            <w:gridSpan w:val="9"/>
          </w:tcPr>
          <w:p w14:paraId="5F5FDA09" w14:textId="12A5942F" w:rsidR="001C6B3B" w:rsidRPr="006B6E05" w:rsidRDefault="001C6B3B" w:rsidP="00CC07E1">
            <w:pPr>
              <w:pStyle w:val="Tabell"/>
              <w:rPr>
                <w:color w:val="auto"/>
                <w:sz w:val="20"/>
              </w:rPr>
            </w:pPr>
            <w:r w:rsidRPr="006B6E05">
              <w:rPr>
                <w:color w:val="auto"/>
                <w:sz w:val="20"/>
              </w:rPr>
              <w:t>Descriptor not applicable or not yet used as minimum within NorDig</w:t>
            </w:r>
          </w:p>
          <w:p w14:paraId="7B3C827A" w14:textId="6DD5C072" w:rsidR="001C6B3B" w:rsidRPr="006B6E05" w:rsidRDefault="001C6B3B" w:rsidP="001C6B3B">
            <w:pPr>
              <w:pStyle w:val="Tabell"/>
              <w:rPr>
                <w:color w:val="auto"/>
                <w:sz w:val="20"/>
              </w:rPr>
            </w:pPr>
            <w:r w:rsidRPr="006B6E05">
              <w:rPr>
                <w:color w:val="auto"/>
                <w:sz w:val="20"/>
              </w:rPr>
              <w:t xml:space="preserve">mb  </w:t>
            </w:r>
            <w:r w:rsidR="00CC07E1" w:rsidRPr="006B6E05">
              <w:rPr>
                <w:color w:val="auto"/>
                <w:sz w:val="20"/>
              </w:rPr>
              <w:t xml:space="preserve">     </w:t>
            </w:r>
            <w:r w:rsidRPr="006B6E05">
              <w:rPr>
                <w:color w:val="auto"/>
                <w:sz w:val="20"/>
              </w:rPr>
              <w:t xml:space="preserve">Mandatory to Broadcast if applicable, i.e. if certain criteria </w:t>
            </w:r>
            <w:r w:rsidR="005D63BB" w:rsidRPr="006B6E05">
              <w:rPr>
                <w:color w:val="auto"/>
                <w:sz w:val="20"/>
              </w:rPr>
              <w:t>are</w:t>
            </w:r>
            <w:r w:rsidRPr="006B6E05">
              <w:rPr>
                <w:color w:val="auto"/>
                <w:sz w:val="20"/>
              </w:rPr>
              <w:t xml:space="preserve"> met (e.g. if scrambling is used)</w:t>
            </w:r>
          </w:p>
          <w:p w14:paraId="5B668226" w14:textId="77777777" w:rsidR="001C6B3B" w:rsidRPr="006B6E05" w:rsidRDefault="001C6B3B" w:rsidP="001C6B3B">
            <w:pPr>
              <w:pStyle w:val="Tabell"/>
              <w:rPr>
                <w:color w:val="auto"/>
                <w:sz w:val="20"/>
              </w:rPr>
            </w:pPr>
            <w:r w:rsidRPr="006B6E05">
              <w:rPr>
                <w:color w:val="auto"/>
                <w:sz w:val="20"/>
              </w:rPr>
              <w:t xml:space="preserve">Mr  </w:t>
            </w:r>
            <w:r w:rsidR="00CC07E1" w:rsidRPr="006B6E05">
              <w:rPr>
                <w:color w:val="auto"/>
                <w:sz w:val="20"/>
              </w:rPr>
              <w:t xml:space="preserve">     </w:t>
            </w:r>
            <w:r w:rsidRPr="006B6E05">
              <w:rPr>
                <w:color w:val="auto"/>
                <w:sz w:val="20"/>
              </w:rPr>
              <w:t>Mandatory to receive and interpret if broadcast</w:t>
            </w:r>
          </w:p>
          <w:p w14:paraId="069BC127" w14:textId="77777777" w:rsidR="001C6B3B" w:rsidRPr="006B6E05" w:rsidRDefault="001C6B3B" w:rsidP="00655A49">
            <w:pPr>
              <w:pStyle w:val="Tabell"/>
              <w:rPr>
                <w:color w:val="auto"/>
                <w:sz w:val="20"/>
              </w:rPr>
            </w:pPr>
          </w:p>
        </w:tc>
      </w:tr>
      <w:tr w:rsidR="00F0161E" w:rsidRPr="006B6E05" w14:paraId="23739344" w14:textId="77777777" w:rsidTr="00800422">
        <w:trPr>
          <w:cantSplit/>
          <w:trHeight w:val="387"/>
          <w:jc w:val="center"/>
        </w:trPr>
        <w:tc>
          <w:tcPr>
            <w:tcW w:w="9435" w:type="dxa"/>
            <w:gridSpan w:val="9"/>
          </w:tcPr>
          <w:p w14:paraId="5DA7BAFC" w14:textId="77777777" w:rsidR="001C6B3B" w:rsidRPr="006B6E05" w:rsidRDefault="001C6B3B" w:rsidP="00EB4949">
            <w:pPr>
              <w:pStyle w:val="Tabell"/>
              <w:rPr>
                <w:color w:val="auto"/>
                <w:sz w:val="20"/>
              </w:rPr>
            </w:pPr>
            <w:r w:rsidRPr="006B6E05">
              <w:rPr>
                <w:color w:val="auto"/>
                <w:sz w:val="20"/>
              </w:rPr>
              <w:t xml:space="preserve">Note </w:t>
            </w:r>
            <w:r w:rsidR="00DD58C5" w:rsidRPr="006B6E05">
              <w:rPr>
                <w:color w:val="auto"/>
                <w:sz w:val="20"/>
              </w:rPr>
              <w:t>1</w:t>
            </w:r>
            <w:r w:rsidRPr="006B6E05">
              <w:rPr>
                <w:color w:val="auto"/>
                <w:sz w:val="20"/>
              </w:rPr>
              <w:t>:</w:t>
            </w:r>
            <w:r w:rsidRPr="006B6E05">
              <w:rPr>
                <w:color w:val="auto"/>
                <w:sz w:val="20"/>
              </w:rPr>
              <w:tab/>
              <w:t>Descriptors carried in the NIT are not relevant for IRDs with IP-based Front-end,</w:t>
            </w:r>
            <w:r w:rsidR="00800422" w:rsidRPr="006B6E05">
              <w:rPr>
                <w:color w:val="auto"/>
                <w:sz w:val="20"/>
              </w:rPr>
              <w:t xml:space="preserve"> </w:t>
            </w:r>
            <w:r w:rsidRPr="006B6E05">
              <w:rPr>
                <w:color w:val="auto"/>
                <w:sz w:val="20"/>
              </w:rPr>
              <w:t>see Annex C</w:t>
            </w:r>
          </w:p>
          <w:p w14:paraId="06BD33A9" w14:textId="77777777" w:rsidR="00D86A93" w:rsidRPr="006B6E05" w:rsidRDefault="00D86A93" w:rsidP="00F0161E"/>
        </w:tc>
      </w:tr>
    </w:tbl>
    <w:p w14:paraId="23E56C60" w14:textId="2C746F75" w:rsidR="001C6B3B" w:rsidRPr="006B6E05" w:rsidRDefault="001C6B3B" w:rsidP="00A0757E">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3</w:t>
      </w:r>
      <w:r w:rsidR="00D93C40" w:rsidRPr="006B6E05">
        <w:rPr>
          <w:color w:val="auto"/>
        </w:rPr>
        <w:fldChar w:fldCharType="end"/>
      </w:r>
      <w:r w:rsidRPr="006B6E05">
        <w:rPr>
          <w:color w:val="auto"/>
        </w:rPr>
        <w:t xml:space="preserve"> Overview over minimum used descriptors in the extension_descriptor in NorDig broadcast and receivers </w:t>
      </w:r>
    </w:p>
    <w:p w14:paraId="337B5C18" w14:textId="77777777" w:rsidR="008C7F3E" w:rsidRPr="006B6E05" w:rsidRDefault="008C7F3E" w:rsidP="00F81381">
      <w:pPr>
        <w:pStyle w:val="Heading3"/>
      </w:pPr>
      <w:bookmarkStart w:id="4166" w:name="_Toc214983013"/>
      <w:bookmarkStart w:id="4167" w:name="_Toc214983014"/>
      <w:bookmarkStart w:id="4168" w:name="_Toc214983015"/>
      <w:bookmarkStart w:id="4169" w:name="_Toc232171939"/>
      <w:bookmarkStart w:id="4170" w:name="_Toc232173015"/>
      <w:bookmarkStart w:id="4171" w:name="_Toc232177466"/>
      <w:bookmarkStart w:id="4172" w:name="_Toc256420003"/>
      <w:bookmarkStart w:id="4173" w:name="_Ref265198816"/>
      <w:bookmarkStart w:id="4174" w:name="_Toc265440899"/>
      <w:bookmarkStart w:id="4175" w:name="_Toc338613858"/>
      <w:bookmarkStart w:id="4176" w:name="_Toc342658026"/>
      <w:bookmarkStart w:id="4177" w:name="_Toc342659604"/>
      <w:bookmarkStart w:id="4178" w:name="_Toc392073930"/>
      <w:bookmarkStart w:id="4179" w:name="_Toc392075583"/>
      <w:bookmarkEnd w:id="4166"/>
      <w:bookmarkEnd w:id="4167"/>
      <w:bookmarkEnd w:id="4168"/>
      <w:r w:rsidRPr="006B6E05">
        <w:t xml:space="preserve">Character </w:t>
      </w:r>
      <w:r w:rsidR="00457AD0" w:rsidRPr="006B6E05">
        <w:t>sets</w:t>
      </w:r>
      <w:r w:rsidRPr="006B6E05">
        <w:t xml:space="preserve"> in text strings</w:t>
      </w:r>
      <w:bookmarkEnd w:id="4169"/>
      <w:bookmarkEnd w:id="4170"/>
      <w:bookmarkEnd w:id="4171"/>
      <w:bookmarkEnd w:id="4172"/>
      <w:bookmarkEnd w:id="4173"/>
      <w:bookmarkEnd w:id="4174"/>
      <w:bookmarkEnd w:id="4175"/>
      <w:bookmarkEnd w:id="4176"/>
      <w:bookmarkEnd w:id="4177"/>
      <w:bookmarkEnd w:id="4178"/>
      <w:bookmarkEnd w:id="4179"/>
      <w:r w:rsidRPr="006B6E05">
        <w:t xml:space="preserve"> </w:t>
      </w:r>
    </w:p>
    <w:p w14:paraId="1E88C78F" w14:textId="4CD93F02" w:rsidR="00F25058" w:rsidRPr="006B6E05" w:rsidRDefault="008C7F3E" w:rsidP="008C7F3E">
      <w:r w:rsidRPr="006B6E05">
        <w:t xml:space="preserve">The NorDig IRD shall support </w:t>
      </w:r>
      <w:r w:rsidR="00C40309" w:rsidRPr="006B6E05">
        <w:t xml:space="preserve">the </w:t>
      </w:r>
      <w:r w:rsidRPr="006B6E05">
        <w:t>character tables specified in</w:t>
      </w:r>
      <w:r w:rsidR="009A668F" w:rsidRPr="006B6E05">
        <w:t xml:space="preserve"> </w:t>
      </w:r>
      <w:r w:rsidR="00876FEA" w:rsidRPr="006B6E05">
        <w:fldChar w:fldCharType="begin"/>
      </w:r>
      <w:r w:rsidR="00876FEA" w:rsidRPr="006B6E05">
        <w:instrText xml:space="preserve"> REF _Ref236029171 \h  \* MERGEFORMAT </w:instrText>
      </w:r>
      <w:r w:rsidR="00876FEA" w:rsidRPr="006B6E05">
        <w:fldChar w:fldCharType="separate"/>
      </w:r>
      <w:ins w:id="4180" w:author="Anders Berglund 2144" w:date="2017-09-06T09:36:00Z">
        <w:r w:rsidR="004525CD" w:rsidRPr="006B6E05">
          <w:t xml:space="preserve">Table </w:t>
        </w:r>
        <w:r w:rsidR="004525CD">
          <w:t>12</w:t>
        </w:r>
        <w:r w:rsidR="004525CD" w:rsidRPr="006B6E05">
          <w:t>.</w:t>
        </w:r>
        <w:r w:rsidR="004525CD">
          <w:t>4</w:t>
        </w:r>
      </w:ins>
      <w:del w:id="4181" w:author="Anders Berglund 2144" w:date="2017-05-10T14:20:00Z">
        <w:r w:rsidR="00570264" w:rsidRPr="006B6E05" w:rsidDel="00A76D9E">
          <w:delText>Table 12.4</w:delText>
        </w:r>
      </w:del>
      <w:r w:rsidR="00876FEA" w:rsidRPr="006B6E05">
        <w:fldChar w:fldCharType="end"/>
      </w:r>
      <w:r w:rsidR="009A668F" w:rsidRPr="006B6E05">
        <w:t>.</w:t>
      </w:r>
      <w:r w:rsidR="00AB3B90" w:rsidRPr="006B6E05">
        <w:t xml:space="preserve"> Respective character table in NorDig transmission is </w:t>
      </w:r>
      <w:r w:rsidR="00365F0C" w:rsidRPr="006B6E05">
        <w:t>signalled</w:t>
      </w:r>
      <w:r w:rsidR="00AB3B90" w:rsidRPr="006B6E05">
        <w:t xml:space="preserve"> by using bytes in the </w:t>
      </w:r>
      <w:r w:rsidR="0090251C" w:rsidRPr="006B6E05">
        <w:t xml:space="preserve">beginning of </w:t>
      </w:r>
      <w:r w:rsidR="00AB3B90" w:rsidRPr="006B6E05">
        <w:t xml:space="preserve">text field according </w:t>
      </w:r>
      <w:r w:rsidR="0090251C" w:rsidRPr="006B6E05">
        <w:t>to</w:t>
      </w:r>
      <w:r w:rsidR="00E43C84" w:rsidRPr="006B6E05">
        <w:t xml:space="preserve"> ETSI EN 300</w:t>
      </w:r>
      <w:r w:rsidR="00EE7096" w:rsidRPr="006B6E05">
        <w:t xml:space="preserve"> </w:t>
      </w:r>
      <w:r w:rsidR="00E43C84" w:rsidRPr="006B6E05">
        <w:t xml:space="preserve">468 Annex A.2 </w:t>
      </w:r>
      <w:r w:rsidR="0090251C" w:rsidRPr="006B6E05">
        <w:t>[</w:t>
      </w:r>
      <w:hyperlink w:anchor="o_ETSISI" w:history="1">
        <w:r w:rsidR="0090251C" w:rsidRPr="006B6E05">
          <w:rPr>
            <w:rStyle w:val="Hyperlink"/>
          </w:rPr>
          <w:t>15</w:t>
        </w:r>
      </w:hyperlink>
      <w:r w:rsidR="0090251C" w:rsidRPr="006B6E05">
        <w:t xml:space="preserve">] and as reproduced for convenience in </w:t>
      </w:r>
      <w:r w:rsidR="00876FEA" w:rsidRPr="006B6E05">
        <w:fldChar w:fldCharType="begin"/>
      </w:r>
      <w:r w:rsidR="00876FEA" w:rsidRPr="006B6E05">
        <w:instrText xml:space="preserve"> REF _Ref236029171 \h  \* MERGEFORMAT </w:instrText>
      </w:r>
      <w:r w:rsidR="00876FEA" w:rsidRPr="006B6E05">
        <w:fldChar w:fldCharType="separate"/>
      </w:r>
      <w:ins w:id="4182" w:author="Anders Berglund 2144" w:date="2017-09-06T09:36:00Z">
        <w:r w:rsidR="004525CD" w:rsidRPr="006B6E05">
          <w:t xml:space="preserve">Table </w:t>
        </w:r>
        <w:r w:rsidR="004525CD">
          <w:t>12</w:t>
        </w:r>
        <w:r w:rsidR="004525CD" w:rsidRPr="006B6E05">
          <w:t>.</w:t>
        </w:r>
        <w:r w:rsidR="004525CD">
          <w:t>4</w:t>
        </w:r>
      </w:ins>
      <w:del w:id="4183" w:author="Anders Berglund 2144" w:date="2017-05-10T14:20:00Z">
        <w:r w:rsidR="00570264" w:rsidRPr="006B6E05" w:rsidDel="00A76D9E">
          <w:delText>Table 12.4</w:delText>
        </w:r>
      </w:del>
      <w:r w:rsidR="00876FEA" w:rsidRPr="006B6E05">
        <w:fldChar w:fldCharType="end"/>
      </w:r>
      <w:r w:rsidR="00AB3B90" w:rsidRPr="006B6E05">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AB3B90" w:rsidRPr="006B6E05" w14:paraId="798359B0" w14:textId="77777777" w:rsidTr="004728C3">
        <w:trPr>
          <w:cantSplit/>
        </w:trPr>
        <w:tc>
          <w:tcPr>
            <w:tcW w:w="2308" w:type="dxa"/>
            <w:shd w:val="clear" w:color="auto" w:fill="D9D9D9" w:themeFill="background1" w:themeFillShade="D9"/>
          </w:tcPr>
          <w:p w14:paraId="005C6D54" w14:textId="77777777" w:rsidR="00AB3B90" w:rsidRPr="006B6E05" w:rsidRDefault="009174EA" w:rsidP="00F25058">
            <w:pPr>
              <w:keepNext/>
              <w:rPr>
                <w:b/>
                <w:sz w:val="20"/>
                <w:szCs w:val="20"/>
              </w:rPr>
            </w:pPr>
            <w:r w:rsidRPr="006B6E05">
              <w:rPr>
                <w:b/>
                <w:sz w:val="20"/>
                <w:szCs w:val="20"/>
              </w:rPr>
              <w:t>T</w:t>
            </w:r>
            <w:r w:rsidR="00AB3B90" w:rsidRPr="006B6E05">
              <w:rPr>
                <w:b/>
                <w:sz w:val="20"/>
                <w:szCs w:val="20"/>
              </w:rPr>
              <w:t>able description</w:t>
            </w:r>
          </w:p>
        </w:tc>
        <w:tc>
          <w:tcPr>
            <w:tcW w:w="2310" w:type="dxa"/>
            <w:shd w:val="clear" w:color="auto" w:fill="D9D9D9" w:themeFill="background1" w:themeFillShade="D9"/>
          </w:tcPr>
          <w:p w14:paraId="74DAE1B7" w14:textId="77777777" w:rsidR="00AB3B90" w:rsidRPr="006B6E05" w:rsidRDefault="00AB3B90" w:rsidP="00F25058">
            <w:pPr>
              <w:keepNext/>
              <w:rPr>
                <w:b/>
                <w:sz w:val="20"/>
                <w:szCs w:val="20"/>
              </w:rPr>
            </w:pPr>
            <w:r w:rsidRPr="006B6E05">
              <w:rPr>
                <w:b/>
                <w:sz w:val="20"/>
                <w:szCs w:val="20"/>
              </w:rPr>
              <w:t>Character code table</w:t>
            </w:r>
          </w:p>
        </w:tc>
        <w:tc>
          <w:tcPr>
            <w:tcW w:w="1430" w:type="dxa"/>
            <w:shd w:val="clear" w:color="auto" w:fill="D9D9D9" w:themeFill="background1" w:themeFillShade="D9"/>
          </w:tcPr>
          <w:p w14:paraId="0C121E26" w14:textId="77777777" w:rsidR="00AB3B90" w:rsidRPr="006B6E05" w:rsidRDefault="00AB3B90" w:rsidP="00F25058">
            <w:pPr>
              <w:keepNext/>
              <w:rPr>
                <w:b/>
                <w:sz w:val="20"/>
                <w:szCs w:val="20"/>
              </w:rPr>
            </w:pPr>
            <w:r w:rsidRPr="006B6E05">
              <w:rPr>
                <w:b/>
                <w:sz w:val="20"/>
                <w:szCs w:val="20"/>
              </w:rPr>
              <w:t>First byte</w:t>
            </w:r>
          </w:p>
        </w:tc>
        <w:tc>
          <w:tcPr>
            <w:tcW w:w="1430" w:type="dxa"/>
            <w:shd w:val="clear" w:color="auto" w:fill="D9D9D9" w:themeFill="background1" w:themeFillShade="D9"/>
          </w:tcPr>
          <w:p w14:paraId="2E1B52A0" w14:textId="77777777" w:rsidR="00AB3B90" w:rsidRPr="006B6E05" w:rsidRDefault="00AB3B90" w:rsidP="00F25058">
            <w:pPr>
              <w:keepNext/>
              <w:rPr>
                <w:b/>
                <w:sz w:val="20"/>
                <w:szCs w:val="20"/>
              </w:rPr>
            </w:pPr>
            <w:r w:rsidRPr="006B6E05">
              <w:rPr>
                <w:b/>
                <w:sz w:val="20"/>
                <w:szCs w:val="20"/>
              </w:rPr>
              <w:t>Second byte</w:t>
            </w:r>
          </w:p>
        </w:tc>
        <w:tc>
          <w:tcPr>
            <w:tcW w:w="1430" w:type="dxa"/>
            <w:shd w:val="clear" w:color="auto" w:fill="D9D9D9" w:themeFill="background1" w:themeFillShade="D9"/>
          </w:tcPr>
          <w:p w14:paraId="693D8E27" w14:textId="77777777" w:rsidR="00AB3B90" w:rsidRPr="006B6E05" w:rsidRDefault="00AB3B90" w:rsidP="00F25058">
            <w:pPr>
              <w:keepNext/>
              <w:rPr>
                <w:b/>
                <w:sz w:val="20"/>
                <w:szCs w:val="20"/>
              </w:rPr>
            </w:pPr>
            <w:r w:rsidRPr="006B6E05">
              <w:rPr>
                <w:b/>
                <w:sz w:val="20"/>
                <w:szCs w:val="20"/>
              </w:rPr>
              <w:t>Third byte</w:t>
            </w:r>
          </w:p>
        </w:tc>
      </w:tr>
      <w:tr w:rsidR="00D03F2E" w:rsidRPr="006B6E05" w14:paraId="399383A2" w14:textId="77777777" w:rsidTr="00F25058">
        <w:trPr>
          <w:cantSplit/>
        </w:trPr>
        <w:tc>
          <w:tcPr>
            <w:tcW w:w="2308" w:type="dxa"/>
          </w:tcPr>
          <w:p w14:paraId="3F14A7E1" w14:textId="77777777" w:rsidR="00D03F2E" w:rsidRPr="006B6E05" w:rsidRDefault="00D03F2E" w:rsidP="00F25058">
            <w:pPr>
              <w:keepNext/>
              <w:rPr>
                <w:b/>
                <w:sz w:val="20"/>
                <w:szCs w:val="20"/>
              </w:rPr>
            </w:pPr>
            <w:r w:rsidRPr="006B6E05">
              <w:rPr>
                <w:sz w:val="20"/>
                <w:szCs w:val="20"/>
              </w:rPr>
              <w:t>Latin Alphabet</w:t>
            </w:r>
          </w:p>
        </w:tc>
        <w:tc>
          <w:tcPr>
            <w:tcW w:w="2310" w:type="dxa"/>
          </w:tcPr>
          <w:p w14:paraId="16792ECB" w14:textId="77777777" w:rsidR="00D03F2E" w:rsidRPr="006B6E05" w:rsidRDefault="00D03F2E" w:rsidP="00F25058">
            <w:pPr>
              <w:keepNext/>
              <w:rPr>
                <w:b/>
                <w:sz w:val="20"/>
                <w:szCs w:val="20"/>
              </w:rPr>
            </w:pPr>
            <w:r w:rsidRPr="006B6E05">
              <w:rPr>
                <w:sz w:val="20"/>
                <w:szCs w:val="20"/>
              </w:rPr>
              <w:t>ISO/IEC 6937</w:t>
            </w:r>
            <w:r w:rsidR="00E0467F" w:rsidRPr="006B6E05">
              <w:rPr>
                <w:sz w:val="20"/>
                <w:szCs w:val="20"/>
              </w:rPr>
              <w:t>+ € (2)</w:t>
            </w:r>
          </w:p>
        </w:tc>
        <w:tc>
          <w:tcPr>
            <w:tcW w:w="1430" w:type="dxa"/>
          </w:tcPr>
          <w:p w14:paraId="4204E33C" w14:textId="77777777" w:rsidR="00D03F2E" w:rsidRPr="006B6E05" w:rsidRDefault="00D03F2E" w:rsidP="00F25058">
            <w:pPr>
              <w:keepNext/>
              <w:rPr>
                <w:b/>
                <w:sz w:val="20"/>
                <w:szCs w:val="20"/>
              </w:rPr>
            </w:pPr>
            <w:r w:rsidRPr="006B6E05">
              <w:rPr>
                <w:sz w:val="20"/>
                <w:szCs w:val="20"/>
              </w:rPr>
              <w:t>N/A</w:t>
            </w:r>
          </w:p>
        </w:tc>
        <w:tc>
          <w:tcPr>
            <w:tcW w:w="1430" w:type="dxa"/>
          </w:tcPr>
          <w:p w14:paraId="508E4532" w14:textId="77777777" w:rsidR="00D03F2E" w:rsidRPr="006B6E05" w:rsidRDefault="00D03F2E" w:rsidP="00F25058">
            <w:pPr>
              <w:keepNext/>
              <w:rPr>
                <w:b/>
                <w:sz w:val="20"/>
                <w:szCs w:val="20"/>
              </w:rPr>
            </w:pPr>
            <w:r w:rsidRPr="006B6E05">
              <w:rPr>
                <w:sz w:val="20"/>
                <w:szCs w:val="20"/>
              </w:rPr>
              <w:t>N/A</w:t>
            </w:r>
          </w:p>
        </w:tc>
        <w:tc>
          <w:tcPr>
            <w:tcW w:w="1430" w:type="dxa"/>
          </w:tcPr>
          <w:p w14:paraId="7D01652E" w14:textId="77777777" w:rsidR="00D03F2E" w:rsidRPr="006B6E05" w:rsidRDefault="00D03F2E" w:rsidP="00F25058">
            <w:pPr>
              <w:keepNext/>
              <w:rPr>
                <w:b/>
                <w:sz w:val="20"/>
                <w:szCs w:val="20"/>
              </w:rPr>
            </w:pPr>
            <w:r w:rsidRPr="006B6E05">
              <w:rPr>
                <w:sz w:val="20"/>
                <w:szCs w:val="20"/>
              </w:rPr>
              <w:t>N/A</w:t>
            </w:r>
          </w:p>
        </w:tc>
      </w:tr>
      <w:tr w:rsidR="00D03F2E" w:rsidRPr="006B6E05" w14:paraId="0ED489BA" w14:textId="77777777" w:rsidTr="00F25058">
        <w:trPr>
          <w:cantSplit/>
        </w:trPr>
        <w:tc>
          <w:tcPr>
            <w:tcW w:w="2308" w:type="dxa"/>
          </w:tcPr>
          <w:p w14:paraId="6B2DA34F" w14:textId="77777777" w:rsidR="00D03F2E" w:rsidRPr="006B6E05" w:rsidRDefault="00D03F2E" w:rsidP="00F25058">
            <w:pPr>
              <w:keepNext/>
              <w:rPr>
                <w:sz w:val="20"/>
                <w:szCs w:val="20"/>
              </w:rPr>
            </w:pPr>
            <w:r w:rsidRPr="006B6E05">
              <w:rPr>
                <w:sz w:val="20"/>
                <w:szCs w:val="20"/>
              </w:rPr>
              <w:t>Latin Alphabet No. 5</w:t>
            </w:r>
          </w:p>
        </w:tc>
        <w:tc>
          <w:tcPr>
            <w:tcW w:w="2310" w:type="dxa"/>
          </w:tcPr>
          <w:p w14:paraId="50DEF626" w14:textId="77777777" w:rsidR="00D03F2E" w:rsidRPr="006B6E05" w:rsidRDefault="00D03F2E" w:rsidP="00F25058">
            <w:pPr>
              <w:keepNext/>
              <w:rPr>
                <w:sz w:val="20"/>
                <w:szCs w:val="20"/>
              </w:rPr>
            </w:pPr>
            <w:r w:rsidRPr="006B6E05">
              <w:rPr>
                <w:sz w:val="20"/>
                <w:szCs w:val="20"/>
              </w:rPr>
              <w:t>ISO/IEC 8859-9</w:t>
            </w:r>
          </w:p>
        </w:tc>
        <w:tc>
          <w:tcPr>
            <w:tcW w:w="1430" w:type="dxa"/>
          </w:tcPr>
          <w:p w14:paraId="1495F1BD" w14:textId="77777777" w:rsidR="00D03F2E" w:rsidRPr="006B6E05" w:rsidRDefault="00D03F2E" w:rsidP="00F25058">
            <w:pPr>
              <w:keepNext/>
              <w:rPr>
                <w:b/>
                <w:sz w:val="20"/>
                <w:szCs w:val="20"/>
              </w:rPr>
            </w:pPr>
            <w:r w:rsidRPr="006B6E05">
              <w:rPr>
                <w:sz w:val="20"/>
                <w:szCs w:val="20"/>
              </w:rPr>
              <w:t>0x05</w:t>
            </w:r>
          </w:p>
        </w:tc>
        <w:tc>
          <w:tcPr>
            <w:tcW w:w="1430" w:type="dxa"/>
          </w:tcPr>
          <w:p w14:paraId="5767A2A5" w14:textId="77777777" w:rsidR="00D03F2E" w:rsidRPr="006B6E05" w:rsidRDefault="00D03F2E" w:rsidP="00F25058">
            <w:pPr>
              <w:keepNext/>
              <w:rPr>
                <w:b/>
                <w:sz w:val="20"/>
                <w:szCs w:val="20"/>
              </w:rPr>
            </w:pPr>
            <w:r w:rsidRPr="006B6E05">
              <w:rPr>
                <w:sz w:val="20"/>
                <w:szCs w:val="20"/>
              </w:rPr>
              <w:t>N/A</w:t>
            </w:r>
          </w:p>
        </w:tc>
        <w:tc>
          <w:tcPr>
            <w:tcW w:w="1430" w:type="dxa"/>
          </w:tcPr>
          <w:p w14:paraId="3DD77C9E" w14:textId="77777777" w:rsidR="00D03F2E" w:rsidRPr="006B6E05" w:rsidRDefault="00D03F2E" w:rsidP="00F25058">
            <w:pPr>
              <w:keepNext/>
              <w:rPr>
                <w:b/>
                <w:sz w:val="20"/>
                <w:szCs w:val="20"/>
              </w:rPr>
            </w:pPr>
            <w:r w:rsidRPr="006B6E05">
              <w:rPr>
                <w:sz w:val="20"/>
                <w:szCs w:val="20"/>
              </w:rPr>
              <w:t>N/A</w:t>
            </w:r>
          </w:p>
        </w:tc>
      </w:tr>
      <w:tr w:rsidR="00D03F2E" w:rsidRPr="006B6E05" w14:paraId="619CA596" w14:textId="77777777" w:rsidTr="00F25058">
        <w:trPr>
          <w:cantSplit/>
        </w:trPr>
        <w:tc>
          <w:tcPr>
            <w:tcW w:w="2308" w:type="dxa"/>
          </w:tcPr>
          <w:p w14:paraId="0AB44D43" w14:textId="77777777" w:rsidR="00D03F2E" w:rsidRPr="006B6E05" w:rsidRDefault="00D03F2E" w:rsidP="00F25058">
            <w:pPr>
              <w:keepNext/>
              <w:rPr>
                <w:sz w:val="20"/>
                <w:szCs w:val="20"/>
              </w:rPr>
            </w:pPr>
            <w:r w:rsidRPr="006B6E05">
              <w:rPr>
                <w:sz w:val="20"/>
                <w:szCs w:val="20"/>
              </w:rPr>
              <w:t>Western Europe</w:t>
            </w:r>
          </w:p>
        </w:tc>
        <w:tc>
          <w:tcPr>
            <w:tcW w:w="2310" w:type="dxa"/>
          </w:tcPr>
          <w:p w14:paraId="4204A8A8" w14:textId="77777777" w:rsidR="00D03F2E" w:rsidRPr="006B6E05" w:rsidRDefault="00D03F2E" w:rsidP="00F25058">
            <w:pPr>
              <w:keepNext/>
              <w:rPr>
                <w:sz w:val="20"/>
                <w:szCs w:val="20"/>
              </w:rPr>
            </w:pPr>
            <w:r w:rsidRPr="006B6E05">
              <w:rPr>
                <w:sz w:val="20"/>
                <w:szCs w:val="20"/>
              </w:rPr>
              <w:t>ISO/IEC 8859-1</w:t>
            </w:r>
          </w:p>
        </w:tc>
        <w:tc>
          <w:tcPr>
            <w:tcW w:w="1430" w:type="dxa"/>
          </w:tcPr>
          <w:p w14:paraId="47C6FA0A" w14:textId="77777777" w:rsidR="00D03F2E" w:rsidRPr="006B6E05" w:rsidRDefault="00D03F2E" w:rsidP="00F25058">
            <w:pPr>
              <w:keepNext/>
              <w:rPr>
                <w:sz w:val="20"/>
                <w:szCs w:val="20"/>
              </w:rPr>
            </w:pPr>
            <w:r w:rsidRPr="006B6E05">
              <w:rPr>
                <w:sz w:val="20"/>
                <w:szCs w:val="20"/>
              </w:rPr>
              <w:t>0x10</w:t>
            </w:r>
          </w:p>
        </w:tc>
        <w:tc>
          <w:tcPr>
            <w:tcW w:w="1430" w:type="dxa"/>
          </w:tcPr>
          <w:p w14:paraId="377336A3" w14:textId="77777777" w:rsidR="00D03F2E" w:rsidRPr="006B6E05" w:rsidRDefault="00D03F2E" w:rsidP="00F25058">
            <w:pPr>
              <w:keepNext/>
              <w:rPr>
                <w:sz w:val="20"/>
                <w:szCs w:val="20"/>
              </w:rPr>
            </w:pPr>
            <w:r w:rsidRPr="006B6E05">
              <w:rPr>
                <w:sz w:val="20"/>
                <w:szCs w:val="20"/>
              </w:rPr>
              <w:t>0x00</w:t>
            </w:r>
          </w:p>
        </w:tc>
        <w:tc>
          <w:tcPr>
            <w:tcW w:w="1430" w:type="dxa"/>
          </w:tcPr>
          <w:p w14:paraId="5A03DF5C" w14:textId="77777777" w:rsidR="00D03F2E" w:rsidRPr="006B6E05" w:rsidRDefault="00D03F2E" w:rsidP="00F25058">
            <w:pPr>
              <w:keepNext/>
              <w:rPr>
                <w:sz w:val="20"/>
                <w:szCs w:val="20"/>
              </w:rPr>
            </w:pPr>
            <w:r w:rsidRPr="006B6E05">
              <w:rPr>
                <w:sz w:val="20"/>
                <w:szCs w:val="20"/>
              </w:rPr>
              <w:t>0x01</w:t>
            </w:r>
          </w:p>
        </w:tc>
      </w:tr>
      <w:tr w:rsidR="00D03F2E" w:rsidRPr="006B6E05" w14:paraId="6C49F365" w14:textId="77777777" w:rsidTr="00F25058">
        <w:trPr>
          <w:cantSplit/>
        </w:trPr>
        <w:tc>
          <w:tcPr>
            <w:tcW w:w="2308" w:type="dxa"/>
          </w:tcPr>
          <w:p w14:paraId="51894B2D" w14:textId="77777777" w:rsidR="00D03F2E" w:rsidRPr="006B6E05" w:rsidRDefault="00D03F2E" w:rsidP="00F25058">
            <w:pPr>
              <w:keepNext/>
              <w:rPr>
                <w:sz w:val="20"/>
                <w:szCs w:val="20"/>
              </w:rPr>
            </w:pPr>
            <w:r w:rsidRPr="006B6E05">
              <w:rPr>
                <w:sz w:val="20"/>
                <w:szCs w:val="20"/>
              </w:rPr>
              <w:t>North and North-East European</w:t>
            </w:r>
          </w:p>
        </w:tc>
        <w:tc>
          <w:tcPr>
            <w:tcW w:w="2310" w:type="dxa"/>
          </w:tcPr>
          <w:p w14:paraId="1B15D577" w14:textId="77777777" w:rsidR="00D03F2E" w:rsidRPr="006B6E05" w:rsidRDefault="00D03F2E" w:rsidP="00F25058">
            <w:pPr>
              <w:keepNext/>
              <w:rPr>
                <w:sz w:val="20"/>
                <w:szCs w:val="20"/>
              </w:rPr>
            </w:pPr>
            <w:r w:rsidRPr="006B6E05">
              <w:rPr>
                <w:sz w:val="20"/>
                <w:szCs w:val="20"/>
              </w:rPr>
              <w:t>ISO/IEC 8859-4</w:t>
            </w:r>
          </w:p>
        </w:tc>
        <w:tc>
          <w:tcPr>
            <w:tcW w:w="1430" w:type="dxa"/>
          </w:tcPr>
          <w:p w14:paraId="2FAB0116" w14:textId="77777777" w:rsidR="00D03F2E" w:rsidRPr="006B6E05" w:rsidRDefault="00D03F2E" w:rsidP="00F25058">
            <w:pPr>
              <w:keepNext/>
              <w:rPr>
                <w:sz w:val="20"/>
                <w:szCs w:val="20"/>
              </w:rPr>
            </w:pPr>
            <w:r w:rsidRPr="006B6E05">
              <w:rPr>
                <w:sz w:val="20"/>
                <w:szCs w:val="20"/>
              </w:rPr>
              <w:t>0x10</w:t>
            </w:r>
          </w:p>
        </w:tc>
        <w:tc>
          <w:tcPr>
            <w:tcW w:w="1430" w:type="dxa"/>
          </w:tcPr>
          <w:p w14:paraId="4E556E13" w14:textId="77777777" w:rsidR="00D03F2E" w:rsidRPr="006B6E05" w:rsidRDefault="00D03F2E" w:rsidP="00F25058">
            <w:pPr>
              <w:keepNext/>
              <w:rPr>
                <w:sz w:val="20"/>
                <w:szCs w:val="20"/>
              </w:rPr>
            </w:pPr>
            <w:r w:rsidRPr="006B6E05">
              <w:rPr>
                <w:sz w:val="20"/>
                <w:szCs w:val="20"/>
              </w:rPr>
              <w:t>0x00</w:t>
            </w:r>
          </w:p>
        </w:tc>
        <w:tc>
          <w:tcPr>
            <w:tcW w:w="1430" w:type="dxa"/>
          </w:tcPr>
          <w:p w14:paraId="3E6CBAE0" w14:textId="77777777" w:rsidR="00D03F2E" w:rsidRPr="006B6E05" w:rsidRDefault="00D03F2E" w:rsidP="00F25058">
            <w:pPr>
              <w:keepNext/>
              <w:rPr>
                <w:sz w:val="20"/>
                <w:szCs w:val="20"/>
              </w:rPr>
            </w:pPr>
            <w:r w:rsidRPr="006B6E05">
              <w:rPr>
                <w:sz w:val="20"/>
                <w:szCs w:val="20"/>
              </w:rPr>
              <w:t>0x04</w:t>
            </w:r>
          </w:p>
        </w:tc>
      </w:tr>
      <w:tr w:rsidR="006A11AA" w:rsidRPr="006B6E05" w14:paraId="4CAB45F4" w14:textId="77777777" w:rsidTr="00F25058">
        <w:trPr>
          <w:cantSplit/>
        </w:trPr>
        <w:tc>
          <w:tcPr>
            <w:tcW w:w="2308" w:type="dxa"/>
          </w:tcPr>
          <w:p w14:paraId="6C0B6997" w14:textId="77777777" w:rsidR="006A11AA" w:rsidRPr="006B6E05" w:rsidRDefault="00375177" w:rsidP="00F25058">
            <w:pPr>
              <w:keepNext/>
              <w:rPr>
                <w:sz w:val="20"/>
                <w:szCs w:val="20"/>
              </w:rPr>
            </w:pPr>
            <w:r w:rsidRPr="006B6E05">
              <w:rPr>
                <w:sz w:val="20"/>
                <w:szCs w:val="20"/>
              </w:rPr>
              <w:t xml:space="preserve">Latin Alphabet No. 9 </w:t>
            </w:r>
          </w:p>
        </w:tc>
        <w:tc>
          <w:tcPr>
            <w:tcW w:w="2310" w:type="dxa"/>
          </w:tcPr>
          <w:p w14:paraId="0CDEC875" w14:textId="77777777" w:rsidR="006A11AA" w:rsidRPr="006B6E05" w:rsidRDefault="00375177" w:rsidP="00F25058">
            <w:pPr>
              <w:keepNext/>
              <w:rPr>
                <w:sz w:val="20"/>
                <w:szCs w:val="20"/>
              </w:rPr>
            </w:pPr>
            <w:r w:rsidRPr="006B6E05">
              <w:rPr>
                <w:sz w:val="20"/>
                <w:szCs w:val="20"/>
              </w:rPr>
              <w:t>ISO/IEC 8859-15</w:t>
            </w:r>
          </w:p>
        </w:tc>
        <w:tc>
          <w:tcPr>
            <w:tcW w:w="1430" w:type="dxa"/>
          </w:tcPr>
          <w:p w14:paraId="59BCFB0E" w14:textId="77777777" w:rsidR="006A11AA" w:rsidRPr="006B6E05" w:rsidRDefault="00375177" w:rsidP="00F25058">
            <w:pPr>
              <w:keepNext/>
              <w:rPr>
                <w:sz w:val="20"/>
                <w:szCs w:val="20"/>
              </w:rPr>
            </w:pPr>
            <w:r w:rsidRPr="006B6E05">
              <w:rPr>
                <w:sz w:val="20"/>
                <w:szCs w:val="20"/>
              </w:rPr>
              <w:t>0x10</w:t>
            </w:r>
          </w:p>
        </w:tc>
        <w:tc>
          <w:tcPr>
            <w:tcW w:w="1430" w:type="dxa"/>
          </w:tcPr>
          <w:p w14:paraId="41F83E06" w14:textId="77777777" w:rsidR="006A11AA" w:rsidRPr="006B6E05" w:rsidRDefault="00375177" w:rsidP="00F25058">
            <w:pPr>
              <w:keepNext/>
              <w:rPr>
                <w:sz w:val="20"/>
                <w:szCs w:val="20"/>
              </w:rPr>
            </w:pPr>
            <w:r w:rsidRPr="006B6E05">
              <w:rPr>
                <w:sz w:val="20"/>
                <w:szCs w:val="20"/>
              </w:rPr>
              <w:t>0x00</w:t>
            </w:r>
          </w:p>
        </w:tc>
        <w:tc>
          <w:tcPr>
            <w:tcW w:w="1430" w:type="dxa"/>
          </w:tcPr>
          <w:p w14:paraId="6B704245" w14:textId="77777777" w:rsidR="006A11AA" w:rsidRPr="006B6E05" w:rsidRDefault="00375177" w:rsidP="00F25058">
            <w:pPr>
              <w:keepNext/>
              <w:rPr>
                <w:sz w:val="20"/>
                <w:szCs w:val="20"/>
              </w:rPr>
            </w:pPr>
            <w:r w:rsidRPr="006B6E05">
              <w:rPr>
                <w:sz w:val="20"/>
                <w:szCs w:val="20"/>
              </w:rPr>
              <w:t>0x0F</w:t>
            </w:r>
          </w:p>
        </w:tc>
      </w:tr>
    </w:tbl>
    <w:p w14:paraId="61A78944" w14:textId="5ED71B3E" w:rsidR="001A0B4F" w:rsidRPr="006B6E05" w:rsidRDefault="001A0B4F" w:rsidP="001A0B4F">
      <w:pPr>
        <w:pStyle w:val="Caption"/>
        <w:rPr>
          <w:color w:val="auto"/>
        </w:rPr>
      </w:pPr>
      <w:bookmarkStart w:id="4184" w:name="_Ref23602917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4</w:t>
      </w:r>
      <w:r w:rsidR="00D93C40" w:rsidRPr="006B6E05">
        <w:rPr>
          <w:color w:val="auto"/>
        </w:rPr>
        <w:fldChar w:fldCharType="end"/>
      </w:r>
      <w:bookmarkEnd w:id="4184"/>
      <w:r w:rsidR="00A0757E" w:rsidRPr="006B6E05">
        <w:rPr>
          <w:color w:val="auto"/>
        </w:rPr>
        <w:t xml:space="preserve"> </w:t>
      </w:r>
      <w:r w:rsidRPr="006B6E05">
        <w:rPr>
          <w:color w:val="auto"/>
        </w:rPr>
        <w:t xml:space="preserve">Character tables and </w:t>
      </w:r>
      <w:r w:rsidR="00F27C53" w:rsidRPr="006B6E05">
        <w:rPr>
          <w:color w:val="auto"/>
        </w:rPr>
        <w:t>signalling</w:t>
      </w:r>
      <w:r w:rsidRPr="006B6E05">
        <w:rPr>
          <w:color w:val="auto"/>
        </w:rPr>
        <w:t xml:space="preserve"> bytes in the beginning of text string</w:t>
      </w:r>
    </w:p>
    <w:p w14:paraId="7349D78F" w14:textId="77777777" w:rsidR="006F4AF7" w:rsidRPr="006B6E05" w:rsidRDefault="00D03F2E" w:rsidP="009A668F">
      <w:pPr>
        <w:pBdr>
          <w:top w:val="single" w:sz="4" w:space="1" w:color="auto"/>
          <w:left w:val="single" w:sz="4" w:space="4" w:color="auto"/>
          <w:bottom w:val="single" w:sz="4" w:space="1" w:color="auto"/>
          <w:right w:val="single" w:sz="4" w:space="4" w:color="auto"/>
        </w:pBdr>
        <w:rPr>
          <w:iCs/>
        </w:rPr>
      </w:pPr>
      <w:r w:rsidRPr="006B6E05">
        <w:rPr>
          <w:iCs/>
        </w:rPr>
        <w:t>Note 1: T</w:t>
      </w:r>
      <w:r w:rsidR="009D33CA" w:rsidRPr="006B6E05">
        <w:rPr>
          <w:iCs/>
        </w:rPr>
        <w:t>he t</w:t>
      </w:r>
      <w:r w:rsidRPr="006B6E05">
        <w:rPr>
          <w:iCs/>
        </w:rPr>
        <w:t>able above is relevant for text strings in SI and E</w:t>
      </w:r>
      <w:r w:rsidR="009B1947" w:rsidRPr="006B6E05">
        <w:rPr>
          <w:iCs/>
        </w:rPr>
        <w:t>S</w:t>
      </w:r>
      <w:r w:rsidRPr="006B6E05">
        <w:rPr>
          <w:iCs/>
        </w:rPr>
        <w:t xml:space="preserve">G. </w:t>
      </w:r>
    </w:p>
    <w:p w14:paraId="72DF6B54" w14:textId="40B99B70" w:rsidR="00E0467F" w:rsidRPr="006B6E05" w:rsidRDefault="009A668F" w:rsidP="009A668F">
      <w:pPr>
        <w:pBdr>
          <w:top w:val="single" w:sz="4" w:space="1" w:color="auto"/>
          <w:left w:val="single" w:sz="4" w:space="4" w:color="auto"/>
          <w:bottom w:val="single" w:sz="4" w:space="1" w:color="auto"/>
          <w:right w:val="single" w:sz="4" w:space="4" w:color="auto"/>
        </w:pBdr>
      </w:pPr>
      <w:r w:rsidRPr="006B6E05">
        <w:rPr>
          <w:iCs/>
        </w:rPr>
        <w:t>Note</w:t>
      </w:r>
      <w:r w:rsidR="00D03F2E" w:rsidRPr="006B6E05">
        <w:rPr>
          <w:iCs/>
        </w:rPr>
        <w:t xml:space="preserve"> </w:t>
      </w:r>
      <w:r w:rsidR="00F15BE5" w:rsidRPr="006B6E05">
        <w:rPr>
          <w:iCs/>
        </w:rPr>
        <w:t>2</w:t>
      </w:r>
      <w:r w:rsidRPr="006B6E05">
        <w:rPr>
          <w:iCs/>
        </w:rPr>
        <w:t>:</w:t>
      </w:r>
      <w:r w:rsidRPr="006B6E05">
        <w:t xml:space="preserve"> </w:t>
      </w:r>
      <w:r w:rsidR="00E0467F" w:rsidRPr="006B6E05">
        <w:t xml:space="preserve">This table is referred in ETSI EN 300468 as Figure A1: Character code table 00-Latin Alphabet. </w:t>
      </w:r>
      <w:r w:rsidR="00277B03" w:rsidRPr="006B6E05">
        <w:tab/>
      </w:r>
      <w:r w:rsidR="00E0467F" w:rsidRPr="006B6E05">
        <w:t xml:space="preserve">This table is ISO/IEC 6937 plus Euro-sign (€). This is the default character set to be used if no </w:t>
      </w:r>
      <w:r w:rsidR="00277B03" w:rsidRPr="006B6E05">
        <w:tab/>
      </w:r>
      <w:r w:rsidR="00E0467F" w:rsidRPr="006B6E05">
        <w:t>particular character set is given (ref ETSI EN 300468, Annex A.2 [</w:t>
      </w:r>
      <w:hyperlink w:anchor="o_ETSISI" w:history="1">
        <w:r w:rsidR="00E0467F" w:rsidRPr="006B6E05">
          <w:rPr>
            <w:rStyle w:val="Hyperlink"/>
          </w:rPr>
          <w:t>15</w:t>
        </w:r>
      </w:hyperlink>
      <w:r w:rsidR="00E0467F" w:rsidRPr="006B6E05">
        <w:t>]</w:t>
      </w:r>
      <w:r w:rsidR="008B31EE" w:rsidRPr="006B6E05">
        <w:t>)</w:t>
      </w:r>
      <w:r w:rsidR="00E0467F" w:rsidRPr="006B6E05">
        <w:t>.</w:t>
      </w:r>
    </w:p>
    <w:p w14:paraId="00256264" w14:textId="77777777" w:rsidR="006A11AA" w:rsidRPr="006B6E05" w:rsidRDefault="00E0467F" w:rsidP="009A668F">
      <w:pPr>
        <w:pBdr>
          <w:top w:val="single" w:sz="4" w:space="1" w:color="auto"/>
          <w:left w:val="single" w:sz="4" w:space="4" w:color="auto"/>
          <w:bottom w:val="single" w:sz="4" w:space="1" w:color="auto"/>
          <w:right w:val="single" w:sz="4" w:space="4" w:color="auto"/>
        </w:pBdr>
        <w:rPr>
          <w:strike/>
        </w:rPr>
      </w:pPr>
      <w:r w:rsidRPr="006B6E05">
        <w:t xml:space="preserve">Note 3: </w:t>
      </w:r>
      <w:r w:rsidR="009A668F" w:rsidRPr="006B6E05">
        <w:t xml:space="preserve">The requirements for character table support </w:t>
      </w:r>
      <w:r w:rsidR="00471068" w:rsidRPr="006B6E05">
        <w:t xml:space="preserve">can </w:t>
      </w:r>
      <w:r w:rsidR="00033809" w:rsidRPr="006B6E05">
        <w:t xml:space="preserve">also </w:t>
      </w:r>
      <w:r w:rsidR="00471068" w:rsidRPr="006B6E05">
        <w:t xml:space="preserve">be </w:t>
      </w:r>
      <w:r w:rsidR="009A668F" w:rsidRPr="006B6E05">
        <w:t xml:space="preserve">specified by the network/CA </w:t>
      </w:r>
      <w:r w:rsidR="00277B03" w:rsidRPr="006B6E05">
        <w:tab/>
      </w:r>
      <w:r w:rsidR="009A668F" w:rsidRPr="006B6E05">
        <w:t>operator.</w:t>
      </w:r>
    </w:p>
    <w:p w14:paraId="353C46F5" w14:textId="77777777" w:rsidR="00632170" w:rsidRPr="006B6E05" w:rsidRDefault="00632170" w:rsidP="00632170">
      <w:bookmarkStart w:id="4185" w:name="_Toc200735234"/>
      <w:bookmarkStart w:id="4186" w:name="_Ref12696711"/>
      <w:bookmarkStart w:id="4187" w:name="_Toc130051434"/>
      <w:bookmarkStart w:id="4188" w:name="_Toc200727455"/>
      <w:bookmarkStart w:id="4189" w:name="_Toc200728246"/>
      <w:bookmarkStart w:id="4190" w:name="_Toc200729039"/>
      <w:bookmarkStart w:id="4191" w:name="_Toc201422905"/>
      <w:bookmarkStart w:id="4192" w:name="_Toc232171940"/>
      <w:bookmarkStart w:id="4193" w:name="_Toc232173016"/>
      <w:bookmarkStart w:id="4194" w:name="_Toc232177467"/>
      <w:bookmarkStart w:id="4195" w:name="_Toc265440900"/>
      <w:bookmarkEnd w:id="4164"/>
      <w:bookmarkEnd w:id="4185"/>
    </w:p>
    <w:p w14:paraId="647AFA6C" w14:textId="77777777" w:rsidR="00632170" w:rsidRPr="006B6E05" w:rsidRDefault="00632170" w:rsidP="00F81381">
      <w:pPr>
        <w:pStyle w:val="Heading3"/>
      </w:pPr>
      <w:bookmarkStart w:id="4196" w:name="_Ref342478459"/>
      <w:bookmarkStart w:id="4197" w:name="_Toc342658027"/>
      <w:bookmarkStart w:id="4198" w:name="_Toc342659605"/>
      <w:bookmarkStart w:id="4199" w:name="_Toc392073931"/>
      <w:bookmarkStart w:id="4200" w:name="_Toc392075584"/>
      <w:r w:rsidRPr="006B6E05">
        <w:t>Country and Language Codes within PSI/SI</w:t>
      </w:r>
      <w:bookmarkEnd w:id="4196"/>
      <w:bookmarkEnd w:id="4197"/>
      <w:bookmarkEnd w:id="4198"/>
      <w:bookmarkEnd w:id="4199"/>
      <w:bookmarkEnd w:id="4200"/>
    </w:p>
    <w:p w14:paraId="5CE5EC28" w14:textId="2DA71750" w:rsidR="00632170" w:rsidRPr="006B6E05" w:rsidRDefault="00632170" w:rsidP="00632170">
      <w:r w:rsidRPr="006B6E05">
        <w:t xml:space="preserve">Preferably all (main) country codes in ISO 3166 and all Alpha-3 language codes in ISO 639-2 should be handled. Due to the quite large number of codes in these specifications, </w:t>
      </w:r>
      <w:r w:rsidR="00876FEA" w:rsidRPr="006B6E05">
        <w:fldChar w:fldCharType="begin"/>
      </w:r>
      <w:r w:rsidR="00876FEA" w:rsidRPr="006B6E05">
        <w:instrText xml:space="preserve"> REF _Ref342309191 \h  \* MERGEFORMAT </w:instrText>
      </w:r>
      <w:r w:rsidR="00876FEA" w:rsidRPr="006B6E05">
        <w:fldChar w:fldCharType="separate"/>
      </w:r>
      <w:ins w:id="4201" w:author="Anders Berglund 2144" w:date="2017-09-06T09:36:00Z">
        <w:r w:rsidR="004525CD" w:rsidRPr="006B6E05">
          <w:t xml:space="preserve">Table </w:t>
        </w:r>
        <w:r w:rsidR="004525CD">
          <w:t>12</w:t>
        </w:r>
        <w:r w:rsidR="004525CD" w:rsidRPr="006B6E05">
          <w:t>.</w:t>
        </w:r>
        <w:r w:rsidR="004525CD">
          <w:t>5</w:t>
        </w:r>
      </w:ins>
      <w:del w:id="4202" w:author="Anders Berglund 2144" w:date="2017-05-10T14:20:00Z">
        <w:r w:rsidR="00570264" w:rsidRPr="006B6E05" w:rsidDel="00A76D9E">
          <w:delText>Table 12.5</w:delText>
        </w:r>
      </w:del>
      <w:r w:rsidR="00876FEA" w:rsidRPr="006B6E05">
        <w:fldChar w:fldCharType="end"/>
      </w:r>
      <w:r w:rsidRPr="006B6E05">
        <w:t xml:space="preserve"> and </w:t>
      </w:r>
      <w:r w:rsidR="00876FEA" w:rsidRPr="006B6E05">
        <w:fldChar w:fldCharType="begin"/>
      </w:r>
      <w:r w:rsidR="00876FEA" w:rsidRPr="006B6E05">
        <w:instrText xml:space="preserve"> REF _Ref342309194 \h  \* MERGEFORMAT </w:instrText>
      </w:r>
      <w:r w:rsidR="00876FEA" w:rsidRPr="006B6E05">
        <w:fldChar w:fldCharType="separate"/>
      </w:r>
      <w:ins w:id="4203" w:author="Anders Berglund 2144" w:date="2017-09-06T09:36:00Z">
        <w:r w:rsidR="004525CD" w:rsidRPr="006B6E05">
          <w:t xml:space="preserve">Table </w:t>
        </w:r>
        <w:r w:rsidR="004525CD">
          <w:t>12</w:t>
        </w:r>
        <w:r w:rsidR="004525CD" w:rsidRPr="006B6E05">
          <w:t>.</w:t>
        </w:r>
        <w:r w:rsidR="004525CD">
          <w:t>6</w:t>
        </w:r>
      </w:ins>
      <w:del w:id="4204" w:author="Anders Berglund 2144" w:date="2017-05-10T14:20:00Z">
        <w:r w:rsidR="00570264" w:rsidRPr="006B6E05" w:rsidDel="00A76D9E">
          <w:delText>Table 12.6</w:delText>
        </w:r>
      </w:del>
      <w:r w:rsidR="00876FEA" w:rsidRPr="006B6E05">
        <w:fldChar w:fldCharType="end"/>
      </w:r>
      <w:r w:rsidRPr="006B6E05">
        <w:t xml:space="preserve">  specifies the minimum types of codes that shall be handled by the NorDig IRD including the recommended translations. NorDig IRDs intended only for a specific network, the </w:t>
      </w:r>
      <w:r w:rsidRPr="006B6E05">
        <w:rPr>
          <w:szCs w:val="22"/>
        </w:rPr>
        <w:t>operator(s)/regulator(s) in charge for specifying the functionality of the IRD for that network and ensuring that the minimum requirements are met, may exclude some of the mandatory country and language codes.</w:t>
      </w:r>
    </w:p>
    <w:p w14:paraId="7BA19C16" w14:textId="77777777" w:rsidR="00632170" w:rsidRPr="006B6E05" w:rsidRDefault="00632170" w:rsidP="00632170">
      <w:r w:rsidRPr="006B6E05">
        <w:t>NorDig has defined the language code ‘nar’ as “narrative</w:t>
      </w:r>
      <w:proofErr w:type="gramStart"/>
      <w:r w:rsidRPr="006B6E05">
        <w:t>”, that</w:t>
      </w:r>
      <w:proofErr w:type="gramEnd"/>
      <w:r w:rsidRPr="006B6E05">
        <w:t xml:space="preserve"> may be used for supplementary audio streams (audio description etc).</w:t>
      </w:r>
    </w:p>
    <w:tbl>
      <w:tblPr>
        <w:tblW w:w="6575"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761"/>
        <w:gridCol w:w="1718"/>
        <w:gridCol w:w="1913"/>
      </w:tblGrid>
      <w:tr w:rsidR="00632170" w:rsidRPr="006B6E05" w14:paraId="1A5DC8D2" w14:textId="77777777" w:rsidTr="004728C3">
        <w:trPr>
          <w:trHeight w:val="227"/>
        </w:trPr>
        <w:tc>
          <w:tcPr>
            <w:tcW w:w="2183" w:type="dxa"/>
            <w:shd w:val="clear" w:color="auto" w:fill="D9D9D9" w:themeFill="background1" w:themeFillShade="D9"/>
          </w:tcPr>
          <w:p w14:paraId="01EDE4DE" w14:textId="77777777" w:rsidR="00632170" w:rsidRPr="006B6E05" w:rsidRDefault="00632170" w:rsidP="00632170">
            <w:pPr>
              <w:spacing w:after="0"/>
              <w:rPr>
                <w:b/>
                <w:bCs/>
                <w:sz w:val="20"/>
                <w:szCs w:val="20"/>
              </w:rPr>
            </w:pPr>
            <w:r w:rsidRPr="006B6E05">
              <w:rPr>
                <w:b/>
                <w:bCs/>
                <w:sz w:val="20"/>
                <w:szCs w:val="20"/>
              </w:rPr>
              <w:lastRenderedPageBreak/>
              <w:t>Country (in English)</w:t>
            </w:r>
          </w:p>
        </w:tc>
        <w:tc>
          <w:tcPr>
            <w:tcW w:w="761" w:type="dxa"/>
            <w:shd w:val="clear" w:color="auto" w:fill="D9D9D9" w:themeFill="background1" w:themeFillShade="D9"/>
          </w:tcPr>
          <w:p w14:paraId="1E71C947" w14:textId="77777777" w:rsidR="00632170" w:rsidRPr="006B6E05" w:rsidRDefault="00632170" w:rsidP="00632170">
            <w:pPr>
              <w:spacing w:after="0"/>
              <w:jc w:val="center"/>
              <w:rPr>
                <w:b/>
                <w:bCs/>
                <w:sz w:val="20"/>
                <w:szCs w:val="20"/>
              </w:rPr>
            </w:pPr>
            <w:r w:rsidRPr="006B6E05">
              <w:rPr>
                <w:b/>
                <w:bCs/>
                <w:sz w:val="20"/>
                <w:szCs w:val="20"/>
              </w:rPr>
              <w:t>ISO 3166 code</w:t>
            </w:r>
          </w:p>
        </w:tc>
        <w:tc>
          <w:tcPr>
            <w:tcW w:w="1718" w:type="dxa"/>
            <w:shd w:val="clear" w:color="auto" w:fill="D9D9D9" w:themeFill="background1" w:themeFillShade="D9"/>
          </w:tcPr>
          <w:p w14:paraId="0E437E38" w14:textId="77777777" w:rsidR="00632170" w:rsidRPr="006B6E05" w:rsidRDefault="00632170" w:rsidP="00632170">
            <w:pPr>
              <w:spacing w:after="0"/>
              <w:rPr>
                <w:rFonts w:ascii="Verdana" w:hAnsi="Verdana"/>
                <w:b/>
                <w:bCs/>
                <w:sz w:val="20"/>
                <w:szCs w:val="20"/>
              </w:rPr>
            </w:pPr>
            <w:r w:rsidRPr="006B6E05">
              <w:rPr>
                <w:b/>
                <w:sz w:val="20"/>
                <w:szCs w:val="20"/>
              </w:rPr>
              <w:t>Translation to be used (</w:t>
            </w:r>
            <w:r w:rsidRPr="006B6E05">
              <w:rPr>
                <w:b/>
                <w:bCs/>
                <w:sz w:val="20"/>
                <w:szCs w:val="20"/>
              </w:rPr>
              <w:t>to native)</w:t>
            </w:r>
          </w:p>
        </w:tc>
        <w:tc>
          <w:tcPr>
            <w:tcW w:w="1913" w:type="dxa"/>
            <w:shd w:val="clear" w:color="auto" w:fill="D9D9D9" w:themeFill="background1" w:themeFillShade="D9"/>
          </w:tcPr>
          <w:p w14:paraId="4E4DD128" w14:textId="77777777" w:rsidR="00632170" w:rsidRPr="006B6E05" w:rsidRDefault="00632170" w:rsidP="00632170">
            <w:pPr>
              <w:spacing w:after="0"/>
              <w:rPr>
                <w:b/>
                <w:bCs/>
                <w:sz w:val="20"/>
                <w:szCs w:val="20"/>
              </w:rPr>
            </w:pPr>
            <w:r w:rsidRPr="006B6E05">
              <w:rPr>
                <w:b/>
                <w:bCs/>
                <w:sz w:val="20"/>
                <w:szCs w:val="20"/>
              </w:rPr>
              <w:t>Possible to select as user’s preferred country</w:t>
            </w:r>
          </w:p>
        </w:tc>
      </w:tr>
      <w:tr w:rsidR="00632170" w:rsidRPr="006B6E05" w14:paraId="6B0F77A6" w14:textId="77777777" w:rsidTr="00632170">
        <w:trPr>
          <w:trHeight w:val="227"/>
        </w:trPr>
        <w:tc>
          <w:tcPr>
            <w:tcW w:w="2183" w:type="dxa"/>
          </w:tcPr>
          <w:p w14:paraId="1AEDD93D" w14:textId="77777777" w:rsidR="00632170" w:rsidRPr="006B6E05" w:rsidRDefault="00632170" w:rsidP="00632170">
            <w:pPr>
              <w:spacing w:after="0"/>
              <w:rPr>
                <w:bCs/>
                <w:sz w:val="20"/>
                <w:szCs w:val="20"/>
              </w:rPr>
            </w:pPr>
            <w:r w:rsidRPr="006B6E05">
              <w:rPr>
                <w:bCs/>
                <w:sz w:val="20"/>
                <w:szCs w:val="20"/>
              </w:rPr>
              <w:t>SWEDEN</w:t>
            </w:r>
          </w:p>
        </w:tc>
        <w:tc>
          <w:tcPr>
            <w:tcW w:w="761" w:type="dxa"/>
          </w:tcPr>
          <w:p w14:paraId="31B3AE6F" w14:textId="77777777" w:rsidR="00632170" w:rsidRPr="006B6E05" w:rsidRDefault="00632170" w:rsidP="00632170">
            <w:pPr>
              <w:spacing w:after="0"/>
              <w:jc w:val="center"/>
              <w:rPr>
                <w:sz w:val="20"/>
                <w:szCs w:val="20"/>
              </w:rPr>
            </w:pPr>
            <w:r w:rsidRPr="006B6E05">
              <w:rPr>
                <w:sz w:val="20"/>
                <w:szCs w:val="20"/>
              </w:rPr>
              <w:t>SWE</w:t>
            </w:r>
          </w:p>
        </w:tc>
        <w:tc>
          <w:tcPr>
            <w:tcW w:w="1718" w:type="dxa"/>
            <w:vAlign w:val="center"/>
          </w:tcPr>
          <w:p w14:paraId="5537B7C8" w14:textId="77777777" w:rsidR="00632170" w:rsidRPr="006B6E05" w:rsidRDefault="00632170" w:rsidP="00632170">
            <w:pPr>
              <w:spacing w:after="0"/>
              <w:rPr>
                <w:bCs/>
                <w:sz w:val="20"/>
                <w:szCs w:val="20"/>
              </w:rPr>
            </w:pPr>
            <w:r w:rsidRPr="006B6E05">
              <w:rPr>
                <w:bCs/>
                <w:sz w:val="20"/>
                <w:szCs w:val="20"/>
              </w:rPr>
              <w:t>Sverige</w:t>
            </w:r>
          </w:p>
        </w:tc>
        <w:tc>
          <w:tcPr>
            <w:tcW w:w="1913" w:type="dxa"/>
            <w:vAlign w:val="center"/>
          </w:tcPr>
          <w:p w14:paraId="55925D3B" w14:textId="77777777" w:rsidR="00632170" w:rsidRPr="006B6E05" w:rsidRDefault="00632170" w:rsidP="00632170">
            <w:pPr>
              <w:spacing w:after="0"/>
              <w:rPr>
                <w:bCs/>
                <w:sz w:val="20"/>
                <w:szCs w:val="20"/>
              </w:rPr>
            </w:pPr>
            <w:r w:rsidRPr="006B6E05">
              <w:rPr>
                <w:sz w:val="20"/>
                <w:szCs w:val="20"/>
              </w:rPr>
              <w:t>Mandatory</w:t>
            </w:r>
          </w:p>
        </w:tc>
      </w:tr>
      <w:tr w:rsidR="00632170" w:rsidRPr="006B6E05" w14:paraId="5760BA49" w14:textId="77777777" w:rsidTr="00632170">
        <w:trPr>
          <w:trHeight w:val="227"/>
        </w:trPr>
        <w:tc>
          <w:tcPr>
            <w:tcW w:w="2183" w:type="dxa"/>
          </w:tcPr>
          <w:p w14:paraId="4B6E05A1" w14:textId="77777777" w:rsidR="00632170" w:rsidRPr="006B6E05" w:rsidRDefault="00632170" w:rsidP="00632170">
            <w:pPr>
              <w:spacing w:after="0"/>
              <w:rPr>
                <w:bCs/>
                <w:sz w:val="20"/>
                <w:szCs w:val="20"/>
              </w:rPr>
            </w:pPr>
            <w:r w:rsidRPr="006B6E05">
              <w:rPr>
                <w:bCs/>
                <w:sz w:val="20"/>
                <w:szCs w:val="20"/>
              </w:rPr>
              <w:t>DENMARK</w:t>
            </w:r>
          </w:p>
        </w:tc>
        <w:tc>
          <w:tcPr>
            <w:tcW w:w="761" w:type="dxa"/>
          </w:tcPr>
          <w:p w14:paraId="56DAC1BC" w14:textId="77777777" w:rsidR="00632170" w:rsidRPr="006B6E05" w:rsidRDefault="00632170" w:rsidP="00632170">
            <w:pPr>
              <w:spacing w:after="0"/>
              <w:jc w:val="center"/>
              <w:rPr>
                <w:bCs/>
                <w:sz w:val="20"/>
                <w:szCs w:val="20"/>
              </w:rPr>
            </w:pPr>
            <w:r w:rsidRPr="006B6E05">
              <w:rPr>
                <w:bCs/>
                <w:sz w:val="20"/>
                <w:szCs w:val="20"/>
              </w:rPr>
              <w:t>DNK</w:t>
            </w:r>
          </w:p>
        </w:tc>
        <w:tc>
          <w:tcPr>
            <w:tcW w:w="1718" w:type="dxa"/>
            <w:vAlign w:val="center"/>
          </w:tcPr>
          <w:p w14:paraId="214737BE" w14:textId="77777777" w:rsidR="00632170" w:rsidRPr="006B6E05" w:rsidRDefault="00632170" w:rsidP="00632170">
            <w:pPr>
              <w:pStyle w:val="Tabelltext"/>
              <w:tabs>
                <w:tab w:val="clear" w:pos="567"/>
                <w:tab w:val="clear" w:pos="737"/>
              </w:tabs>
              <w:spacing w:before="0" w:after="0"/>
              <w:rPr>
                <w:bCs/>
                <w:sz w:val="20"/>
                <w:lang w:val="en-GB"/>
              </w:rPr>
            </w:pPr>
            <w:r w:rsidRPr="006B6E05">
              <w:rPr>
                <w:bCs/>
                <w:sz w:val="20"/>
                <w:lang w:val="en-GB"/>
              </w:rPr>
              <w:t>Danmark</w:t>
            </w:r>
          </w:p>
        </w:tc>
        <w:tc>
          <w:tcPr>
            <w:tcW w:w="1913" w:type="dxa"/>
            <w:vAlign w:val="center"/>
          </w:tcPr>
          <w:p w14:paraId="443243D2" w14:textId="77777777" w:rsidR="00632170" w:rsidRPr="006B6E05" w:rsidRDefault="00632170" w:rsidP="00632170">
            <w:pPr>
              <w:spacing w:after="0"/>
              <w:rPr>
                <w:bCs/>
                <w:sz w:val="20"/>
                <w:szCs w:val="20"/>
              </w:rPr>
            </w:pPr>
            <w:r w:rsidRPr="006B6E05">
              <w:rPr>
                <w:sz w:val="20"/>
                <w:szCs w:val="20"/>
              </w:rPr>
              <w:t>Mandatory</w:t>
            </w:r>
          </w:p>
        </w:tc>
      </w:tr>
      <w:tr w:rsidR="00632170" w:rsidRPr="006B6E05" w14:paraId="56F49E21" w14:textId="77777777" w:rsidTr="00632170">
        <w:trPr>
          <w:trHeight w:val="227"/>
        </w:trPr>
        <w:tc>
          <w:tcPr>
            <w:tcW w:w="2183" w:type="dxa"/>
          </w:tcPr>
          <w:p w14:paraId="34D76B0C" w14:textId="77777777" w:rsidR="00632170" w:rsidRPr="006B6E05" w:rsidRDefault="00632170" w:rsidP="00632170">
            <w:pPr>
              <w:spacing w:after="0"/>
              <w:rPr>
                <w:bCs/>
                <w:sz w:val="20"/>
                <w:szCs w:val="20"/>
              </w:rPr>
            </w:pPr>
            <w:r w:rsidRPr="006B6E05">
              <w:rPr>
                <w:bCs/>
                <w:sz w:val="20"/>
                <w:szCs w:val="20"/>
              </w:rPr>
              <w:t>IRELAND</w:t>
            </w:r>
          </w:p>
        </w:tc>
        <w:tc>
          <w:tcPr>
            <w:tcW w:w="761" w:type="dxa"/>
          </w:tcPr>
          <w:p w14:paraId="47326DBF" w14:textId="77777777" w:rsidR="00632170" w:rsidRPr="006B6E05" w:rsidRDefault="00632170" w:rsidP="00632170">
            <w:pPr>
              <w:spacing w:after="0"/>
              <w:jc w:val="center"/>
              <w:rPr>
                <w:bCs/>
                <w:sz w:val="20"/>
                <w:szCs w:val="20"/>
              </w:rPr>
            </w:pPr>
            <w:r w:rsidRPr="006B6E05">
              <w:rPr>
                <w:bCs/>
                <w:sz w:val="20"/>
                <w:szCs w:val="20"/>
              </w:rPr>
              <w:t>IRL</w:t>
            </w:r>
          </w:p>
        </w:tc>
        <w:tc>
          <w:tcPr>
            <w:tcW w:w="1718" w:type="dxa"/>
            <w:vAlign w:val="center"/>
          </w:tcPr>
          <w:p w14:paraId="74A90FAD" w14:textId="77777777" w:rsidR="00632170" w:rsidRPr="006B6E05" w:rsidRDefault="00632170" w:rsidP="00632170">
            <w:pPr>
              <w:pStyle w:val="Tabelltext"/>
              <w:tabs>
                <w:tab w:val="clear" w:pos="567"/>
                <w:tab w:val="clear" w:pos="737"/>
              </w:tabs>
              <w:spacing w:before="0" w:after="0"/>
              <w:rPr>
                <w:bCs/>
                <w:sz w:val="20"/>
                <w:lang w:val="en-GB"/>
              </w:rPr>
            </w:pPr>
            <w:r w:rsidRPr="006B6E05">
              <w:rPr>
                <w:bCs/>
                <w:sz w:val="20"/>
                <w:lang w:val="en-GB"/>
              </w:rPr>
              <w:t>Éire</w:t>
            </w:r>
          </w:p>
        </w:tc>
        <w:tc>
          <w:tcPr>
            <w:tcW w:w="1913" w:type="dxa"/>
            <w:vAlign w:val="center"/>
          </w:tcPr>
          <w:p w14:paraId="14CB5124" w14:textId="77777777" w:rsidR="00632170" w:rsidRPr="006B6E05" w:rsidRDefault="00632170" w:rsidP="00632170">
            <w:pPr>
              <w:spacing w:after="0"/>
              <w:rPr>
                <w:bCs/>
                <w:sz w:val="20"/>
                <w:szCs w:val="20"/>
              </w:rPr>
            </w:pPr>
            <w:r w:rsidRPr="006B6E05">
              <w:rPr>
                <w:sz w:val="20"/>
                <w:szCs w:val="20"/>
              </w:rPr>
              <w:t>Mandatory</w:t>
            </w:r>
          </w:p>
        </w:tc>
      </w:tr>
      <w:tr w:rsidR="00632170" w:rsidRPr="006B6E05" w14:paraId="091166FF" w14:textId="77777777" w:rsidTr="00632170">
        <w:trPr>
          <w:trHeight w:val="227"/>
        </w:trPr>
        <w:tc>
          <w:tcPr>
            <w:tcW w:w="2183" w:type="dxa"/>
          </w:tcPr>
          <w:p w14:paraId="01633FD8" w14:textId="77777777" w:rsidR="00632170" w:rsidRPr="006B6E05" w:rsidRDefault="00632170" w:rsidP="00632170">
            <w:pPr>
              <w:spacing w:after="0"/>
              <w:rPr>
                <w:sz w:val="20"/>
                <w:szCs w:val="20"/>
              </w:rPr>
            </w:pPr>
            <w:r w:rsidRPr="006B6E05">
              <w:rPr>
                <w:sz w:val="20"/>
                <w:szCs w:val="20"/>
              </w:rPr>
              <w:t>FINLAND</w:t>
            </w:r>
          </w:p>
        </w:tc>
        <w:tc>
          <w:tcPr>
            <w:tcW w:w="761" w:type="dxa"/>
          </w:tcPr>
          <w:p w14:paraId="5794EB81" w14:textId="77777777" w:rsidR="00632170" w:rsidRPr="006B6E05" w:rsidRDefault="00632170" w:rsidP="00632170">
            <w:pPr>
              <w:spacing w:after="0"/>
              <w:jc w:val="center"/>
              <w:rPr>
                <w:sz w:val="20"/>
                <w:szCs w:val="20"/>
              </w:rPr>
            </w:pPr>
            <w:r w:rsidRPr="006B6E05">
              <w:rPr>
                <w:sz w:val="20"/>
                <w:szCs w:val="20"/>
              </w:rPr>
              <w:t>FIN</w:t>
            </w:r>
          </w:p>
        </w:tc>
        <w:tc>
          <w:tcPr>
            <w:tcW w:w="1718" w:type="dxa"/>
            <w:vAlign w:val="center"/>
          </w:tcPr>
          <w:p w14:paraId="071B89E3" w14:textId="77777777" w:rsidR="00632170" w:rsidRPr="006B6E05" w:rsidRDefault="00632170" w:rsidP="00632170">
            <w:pPr>
              <w:spacing w:after="0"/>
              <w:rPr>
                <w:sz w:val="20"/>
                <w:szCs w:val="20"/>
              </w:rPr>
            </w:pPr>
            <w:r w:rsidRPr="006B6E05">
              <w:rPr>
                <w:sz w:val="20"/>
                <w:szCs w:val="20"/>
              </w:rPr>
              <w:t>Suomi</w:t>
            </w:r>
          </w:p>
        </w:tc>
        <w:tc>
          <w:tcPr>
            <w:tcW w:w="1913" w:type="dxa"/>
            <w:vAlign w:val="center"/>
          </w:tcPr>
          <w:p w14:paraId="4685761F" w14:textId="77777777" w:rsidR="00632170" w:rsidRPr="006B6E05" w:rsidRDefault="00632170" w:rsidP="00632170">
            <w:pPr>
              <w:spacing w:after="0"/>
              <w:rPr>
                <w:sz w:val="20"/>
                <w:szCs w:val="20"/>
              </w:rPr>
            </w:pPr>
            <w:r w:rsidRPr="006B6E05">
              <w:rPr>
                <w:sz w:val="20"/>
                <w:szCs w:val="20"/>
              </w:rPr>
              <w:t>Mandatory</w:t>
            </w:r>
          </w:p>
        </w:tc>
      </w:tr>
      <w:tr w:rsidR="00632170" w:rsidRPr="006B6E05" w14:paraId="277B279E" w14:textId="77777777" w:rsidTr="00632170">
        <w:trPr>
          <w:trHeight w:val="227"/>
        </w:trPr>
        <w:tc>
          <w:tcPr>
            <w:tcW w:w="2183" w:type="dxa"/>
          </w:tcPr>
          <w:p w14:paraId="7BA8EF0B" w14:textId="77777777" w:rsidR="00632170" w:rsidRPr="006B6E05" w:rsidRDefault="00632170" w:rsidP="00632170">
            <w:pPr>
              <w:spacing w:after="0"/>
              <w:rPr>
                <w:bCs/>
                <w:sz w:val="20"/>
                <w:szCs w:val="20"/>
              </w:rPr>
            </w:pPr>
            <w:r w:rsidRPr="006B6E05">
              <w:rPr>
                <w:bCs/>
                <w:sz w:val="20"/>
                <w:szCs w:val="20"/>
              </w:rPr>
              <w:t>NORWAY</w:t>
            </w:r>
          </w:p>
        </w:tc>
        <w:tc>
          <w:tcPr>
            <w:tcW w:w="761" w:type="dxa"/>
          </w:tcPr>
          <w:p w14:paraId="1AE771DC" w14:textId="77777777" w:rsidR="00632170" w:rsidRPr="006B6E05" w:rsidRDefault="00632170" w:rsidP="00632170">
            <w:pPr>
              <w:spacing w:after="0"/>
              <w:jc w:val="center"/>
              <w:rPr>
                <w:bCs/>
                <w:sz w:val="20"/>
                <w:szCs w:val="20"/>
              </w:rPr>
            </w:pPr>
            <w:r w:rsidRPr="006B6E05">
              <w:rPr>
                <w:bCs/>
                <w:sz w:val="20"/>
                <w:szCs w:val="20"/>
              </w:rPr>
              <w:t>NOR</w:t>
            </w:r>
          </w:p>
        </w:tc>
        <w:tc>
          <w:tcPr>
            <w:tcW w:w="1718" w:type="dxa"/>
            <w:vAlign w:val="center"/>
          </w:tcPr>
          <w:p w14:paraId="3C07B7F3" w14:textId="77777777" w:rsidR="00632170" w:rsidRPr="006B6E05" w:rsidRDefault="00632170" w:rsidP="00632170">
            <w:pPr>
              <w:keepNext/>
              <w:spacing w:after="0"/>
              <w:rPr>
                <w:bCs/>
                <w:sz w:val="20"/>
                <w:szCs w:val="20"/>
              </w:rPr>
            </w:pPr>
            <w:r w:rsidRPr="006B6E05">
              <w:rPr>
                <w:bCs/>
                <w:sz w:val="20"/>
                <w:szCs w:val="20"/>
              </w:rPr>
              <w:t>Norge</w:t>
            </w:r>
          </w:p>
        </w:tc>
        <w:tc>
          <w:tcPr>
            <w:tcW w:w="1913" w:type="dxa"/>
            <w:vAlign w:val="center"/>
          </w:tcPr>
          <w:p w14:paraId="0F28B381" w14:textId="77777777" w:rsidR="00632170" w:rsidRPr="006B6E05" w:rsidRDefault="00632170" w:rsidP="00632170">
            <w:pPr>
              <w:keepNext/>
              <w:spacing w:after="0"/>
              <w:rPr>
                <w:bCs/>
                <w:sz w:val="20"/>
                <w:szCs w:val="20"/>
              </w:rPr>
            </w:pPr>
            <w:r w:rsidRPr="006B6E05">
              <w:rPr>
                <w:sz w:val="20"/>
                <w:szCs w:val="20"/>
              </w:rPr>
              <w:t>Mandatory</w:t>
            </w:r>
          </w:p>
        </w:tc>
      </w:tr>
    </w:tbl>
    <w:p w14:paraId="3AABA460" w14:textId="1041E635" w:rsidR="00632170" w:rsidRPr="006B6E05" w:rsidRDefault="00632170">
      <w:pPr>
        <w:pStyle w:val="Caption"/>
        <w:rPr>
          <w:color w:val="auto"/>
        </w:rPr>
      </w:pPr>
      <w:bookmarkStart w:id="4205" w:name="_Ref342309191"/>
      <w:bookmarkStart w:id="4206" w:name="_Ref319573483"/>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5</w:t>
      </w:r>
      <w:r w:rsidR="00D93C40" w:rsidRPr="006B6E05">
        <w:rPr>
          <w:color w:val="auto"/>
        </w:rPr>
        <w:fldChar w:fldCharType="end"/>
      </w:r>
      <w:bookmarkEnd w:id="4205"/>
      <w:r w:rsidRPr="006B6E05">
        <w:rPr>
          <w:color w:val="auto"/>
        </w:rPr>
        <w:t xml:space="preserve"> ISO 3166, Country codes for NorDig IRDs</w:t>
      </w:r>
    </w:p>
    <w:bookmarkEnd w:id="4206"/>
    <w:p w14:paraId="65CDD7C1" w14:textId="77777777" w:rsidR="00632170" w:rsidRPr="006B6E05" w:rsidRDefault="00632170" w:rsidP="00632170">
      <w:pPr>
        <w:spacing w:after="0"/>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1985"/>
        <w:gridCol w:w="1984"/>
        <w:gridCol w:w="2687"/>
      </w:tblGrid>
      <w:tr w:rsidR="00632170" w:rsidRPr="006B6E05" w14:paraId="361E613E" w14:textId="77777777" w:rsidTr="004728C3">
        <w:trPr>
          <w:cantSplit/>
          <w:trHeight w:val="227"/>
        </w:trPr>
        <w:tc>
          <w:tcPr>
            <w:tcW w:w="1330" w:type="dxa"/>
            <w:vMerge w:val="restart"/>
            <w:shd w:val="clear" w:color="auto" w:fill="D9D9D9" w:themeFill="background1" w:themeFillShade="D9"/>
          </w:tcPr>
          <w:p w14:paraId="24DB01FF" w14:textId="77777777" w:rsidR="00632170" w:rsidRPr="006B6E05" w:rsidRDefault="00632170" w:rsidP="00632170">
            <w:pPr>
              <w:spacing w:after="0"/>
              <w:rPr>
                <w:b/>
                <w:iCs/>
                <w:kern w:val="32"/>
                <w:sz w:val="20"/>
                <w:szCs w:val="20"/>
              </w:rPr>
            </w:pPr>
            <w:r w:rsidRPr="006B6E05">
              <w:rPr>
                <w:b/>
                <w:sz w:val="20"/>
                <w:szCs w:val="20"/>
              </w:rPr>
              <w:t xml:space="preserve">Language </w:t>
            </w:r>
          </w:p>
          <w:p w14:paraId="00E86949" w14:textId="77777777" w:rsidR="00632170" w:rsidRPr="006B6E05" w:rsidRDefault="00632170" w:rsidP="00632170">
            <w:pPr>
              <w:spacing w:after="0"/>
              <w:rPr>
                <w:b/>
                <w:iCs/>
                <w:kern w:val="32"/>
                <w:sz w:val="20"/>
                <w:szCs w:val="20"/>
              </w:rPr>
            </w:pPr>
            <w:r w:rsidRPr="006B6E05">
              <w:rPr>
                <w:b/>
                <w:sz w:val="20"/>
                <w:szCs w:val="20"/>
              </w:rPr>
              <w:t>(in English)</w:t>
            </w:r>
          </w:p>
        </w:tc>
        <w:tc>
          <w:tcPr>
            <w:tcW w:w="1228" w:type="dxa"/>
            <w:shd w:val="clear" w:color="auto" w:fill="D9D9D9" w:themeFill="background1" w:themeFillShade="D9"/>
          </w:tcPr>
          <w:p w14:paraId="6F1BBA3B" w14:textId="77777777" w:rsidR="00632170" w:rsidRPr="006B6E05" w:rsidRDefault="00632170" w:rsidP="00632170">
            <w:pPr>
              <w:spacing w:after="0"/>
              <w:rPr>
                <w:b/>
                <w:iCs/>
                <w:kern w:val="32"/>
                <w:sz w:val="20"/>
                <w:szCs w:val="20"/>
              </w:rPr>
            </w:pPr>
            <w:r w:rsidRPr="006B6E05">
              <w:rPr>
                <w:b/>
                <w:sz w:val="20"/>
                <w:szCs w:val="20"/>
              </w:rPr>
              <w:t xml:space="preserve">ISO 639-2 </w:t>
            </w:r>
          </w:p>
        </w:tc>
        <w:tc>
          <w:tcPr>
            <w:tcW w:w="1985" w:type="dxa"/>
            <w:shd w:val="clear" w:color="auto" w:fill="D9D9D9" w:themeFill="background1" w:themeFillShade="D9"/>
          </w:tcPr>
          <w:p w14:paraId="15C469CA" w14:textId="77777777" w:rsidR="00632170" w:rsidRPr="006B6E05" w:rsidRDefault="00632170" w:rsidP="00632170">
            <w:pPr>
              <w:spacing w:after="0"/>
              <w:rPr>
                <w:b/>
                <w:iCs/>
                <w:kern w:val="32"/>
                <w:sz w:val="20"/>
                <w:szCs w:val="20"/>
              </w:rPr>
            </w:pPr>
            <w:r w:rsidRPr="006B6E05">
              <w:rPr>
                <w:b/>
                <w:sz w:val="20"/>
                <w:szCs w:val="20"/>
              </w:rPr>
              <w:t>Translation to be used in DTT</w:t>
            </w:r>
          </w:p>
        </w:tc>
        <w:tc>
          <w:tcPr>
            <w:tcW w:w="1984" w:type="dxa"/>
            <w:vMerge w:val="restart"/>
            <w:shd w:val="clear" w:color="auto" w:fill="D9D9D9" w:themeFill="background1" w:themeFillShade="D9"/>
          </w:tcPr>
          <w:p w14:paraId="2B1B2F3E" w14:textId="77777777" w:rsidR="00632170" w:rsidRPr="006B6E05" w:rsidRDefault="00632170" w:rsidP="00632170">
            <w:pPr>
              <w:spacing w:after="0"/>
              <w:rPr>
                <w:b/>
                <w:sz w:val="20"/>
                <w:szCs w:val="20"/>
              </w:rPr>
            </w:pPr>
            <w:r w:rsidRPr="006B6E05">
              <w:rPr>
                <w:b/>
                <w:sz w:val="20"/>
                <w:szCs w:val="20"/>
              </w:rPr>
              <w:t>Possible to select as user’s preferred languages</w:t>
            </w:r>
          </w:p>
        </w:tc>
        <w:tc>
          <w:tcPr>
            <w:tcW w:w="2687" w:type="dxa"/>
            <w:vMerge w:val="restart"/>
            <w:shd w:val="clear" w:color="auto" w:fill="D9D9D9" w:themeFill="background1" w:themeFillShade="D9"/>
          </w:tcPr>
          <w:p w14:paraId="4CF03497" w14:textId="77777777" w:rsidR="00632170" w:rsidRPr="006B6E05" w:rsidRDefault="00632170" w:rsidP="00632170">
            <w:pPr>
              <w:spacing w:after="0"/>
              <w:rPr>
                <w:b/>
                <w:iCs/>
                <w:kern w:val="32"/>
                <w:sz w:val="20"/>
                <w:szCs w:val="20"/>
              </w:rPr>
            </w:pPr>
            <w:r w:rsidRPr="006B6E05">
              <w:rPr>
                <w:b/>
                <w:sz w:val="20"/>
                <w:szCs w:val="20"/>
              </w:rPr>
              <w:t>Comments</w:t>
            </w:r>
          </w:p>
        </w:tc>
      </w:tr>
      <w:tr w:rsidR="00632170" w:rsidRPr="006B6E05" w14:paraId="04F94CC1" w14:textId="77777777" w:rsidTr="004728C3">
        <w:trPr>
          <w:cantSplit/>
          <w:trHeight w:val="227"/>
        </w:trPr>
        <w:tc>
          <w:tcPr>
            <w:tcW w:w="1330" w:type="dxa"/>
            <w:vMerge/>
          </w:tcPr>
          <w:p w14:paraId="46855FF0" w14:textId="77777777" w:rsidR="00632170" w:rsidRPr="006B6E05" w:rsidRDefault="00632170" w:rsidP="00632170">
            <w:pPr>
              <w:spacing w:after="0"/>
              <w:rPr>
                <w:sz w:val="20"/>
                <w:szCs w:val="20"/>
              </w:rPr>
            </w:pPr>
          </w:p>
        </w:tc>
        <w:tc>
          <w:tcPr>
            <w:tcW w:w="1228" w:type="dxa"/>
            <w:shd w:val="clear" w:color="auto" w:fill="D9D9D9" w:themeFill="background1" w:themeFillShade="D9"/>
          </w:tcPr>
          <w:p w14:paraId="05BE60EB" w14:textId="77777777" w:rsidR="00632170" w:rsidRPr="006B6E05" w:rsidRDefault="00632170" w:rsidP="00632170">
            <w:pPr>
              <w:spacing w:after="0"/>
              <w:rPr>
                <w:b/>
                <w:sz w:val="20"/>
                <w:szCs w:val="20"/>
              </w:rPr>
            </w:pPr>
            <w:r w:rsidRPr="006B6E05">
              <w:rPr>
                <w:b/>
                <w:sz w:val="20"/>
                <w:szCs w:val="20"/>
              </w:rPr>
              <w:t>Code</w:t>
            </w:r>
          </w:p>
        </w:tc>
        <w:tc>
          <w:tcPr>
            <w:tcW w:w="1985" w:type="dxa"/>
            <w:shd w:val="clear" w:color="auto" w:fill="D9D9D9" w:themeFill="background1" w:themeFillShade="D9"/>
          </w:tcPr>
          <w:p w14:paraId="7398CBF8" w14:textId="77777777" w:rsidR="00632170" w:rsidRPr="006B6E05" w:rsidRDefault="00632170" w:rsidP="00632170">
            <w:pPr>
              <w:spacing w:after="0"/>
              <w:rPr>
                <w:b/>
                <w:sz w:val="20"/>
                <w:szCs w:val="20"/>
              </w:rPr>
            </w:pPr>
            <w:r w:rsidRPr="006B6E05">
              <w:rPr>
                <w:b/>
                <w:sz w:val="20"/>
                <w:szCs w:val="20"/>
              </w:rPr>
              <w:t>To native</w:t>
            </w:r>
          </w:p>
        </w:tc>
        <w:tc>
          <w:tcPr>
            <w:tcW w:w="1984" w:type="dxa"/>
            <w:vMerge/>
          </w:tcPr>
          <w:p w14:paraId="47D5D690" w14:textId="77777777" w:rsidR="00632170" w:rsidRPr="006B6E05" w:rsidRDefault="00632170" w:rsidP="00632170">
            <w:pPr>
              <w:spacing w:after="0"/>
              <w:rPr>
                <w:sz w:val="20"/>
                <w:szCs w:val="20"/>
              </w:rPr>
            </w:pPr>
          </w:p>
        </w:tc>
        <w:tc>
          <w:tcPr>
            <w:tcW w:w="2687" w:type="dxa"/>
            <w:vMerge/>
          </w:tcPr>
          <w:p w14:paraId="71953AAF" w14:textId="77777777" w:rsidR="00632170" w:rsidRPr="006B6E05" w:rsidRDefault="00632170" w:rsidP="00632170">
            <w:pPr>
              <w:spacing w:after="0"/>
              <w:rPr>
                <w:sz w:val="20"/>
                <w:szCs w:val="20"/>
              </w:rPr>
            </w:pPr>
          </w:p>
        </w:tc>
      </w:tr>
      <w:tr w:rsidR="00632170" w:rsidRPr="006B6E05" w14:paraId="6EC68117" w14:textId="77777777" w:rsidTr="00DF776F">
        <w:trPr>
          <w:cantSplit/>
          <w:trHeight w:val="227"/>
        </w:trPr>
        <w:tc>
          <w:tcPr>
            <w:tcW w:w="1330" w:type="dxa"/>
          </w:tcPr>
          <w:p w14:paraId="6B024148" w14:textId="77777777" w:rsidR="00632170" w:rsidRPr="006B6E05" w:rsidRDefault="00632170" w:rsidP="00632170">
            <w:pPr>
              <w:spacing w:after="0"/>
              <w:rPr>
                <w:sz w:val="20"/>
                <w:szCs w:val="20"/>
              </w:rPr>
            </w:pPr>
            <w:r w:rsidRPr="006B6E05">
              <w:rPr>
                <w:sz w:val="20"/>
                <w:szCs w:val="20"/>
              </w:rPr>
              <w:t xml:space="preserve">Danish </w:t>
            </w:r>
          </w:p>
        </w:tc>
        <w:tc>
          <w:tcPr>
            <w:tcW w:w="1228" w:type="dxa"/>
          </w:tcPr>
          <w:p w14:paraId="508F57B3" w14:textId="77777777" w:rsidR="00632170" w:rsidRPr="006B6E05" w:rsidRDefault="00632170" w:rsidP="00632170">
            <w:pPr>
              <w:spacing w:after="0"/>
              <w:rPr>
                <w:sz w:val="20"/>
                <w:szCs w:val="20"/>
              </w:rPr>
            </w:pPr>
            <w:r w:rsidRPr="006B6E05">
              <w:rPr>
                <w:sz w:val="20"/>
                <w:szCs w:val="20"/>
              </w:rPr>
              <w:t>dan</w:t>
            </w:r>
          </w:p>
        </w:tc>
        <w:tc>
          <w:tcPr>
            <w:tcW w:w="1985" w:type="dxa"/>
          </w:tcPr>
          <w:p w14:paraId="26244146" w14:textId="77777777" w:rsidR="00632170" w:rsidRPr="006B6E05" w:rsidRDefault="00632170" w:rsidP="00632170">
            <w:pPr>
              <w:spacing w:after="0"/>
              <w:rPr>
                <w:sz w:val="20"/>
                <w:szCs w:val="20"/>
              </w:rPr>
            </w:pPr>
            <w:r w:rsidRPr="006B6E05">
              <w:rPr>
                <w:sz w:val="20"/>
                <w:szCs w:val="20"/>
              </w:rPr>
              <w:t>Dansk</w:t>
            </w:r>
          </w:p>
        </w:tc>
        <w:tc>
          <w:tcPr>
            <w:tcW w:w="1984" w:type="dxa"/>
          </w:tcPr>
          <w:p w14:paraId="57E8ECB3" w14:textId="77777777" w:rsidR="00632170" w:rsidRPr="006B6E05" w:rsidDel="003012B1" w:rsidRDefault="00632170" w:rsidP="00632170">
            <w:pPr>
              <w:spacing w:after="0"/>
              <w:rPr>
                <w:sz w:val="20"/>
                <w:szCs w:val="20"/>
              </w:rPr>
            </w:pPr>
            <w:r w:rsidRPr="006B6E05">
              <w:rPr>
                <w:sz w:val="20"/>
                <w:szCs w:val="20"/>
              </w:rPr>
              <w:t>mandatory</w:t>
            </w:r>
          </w:p>
        </w:tc>
        <w:tc>
          <w:tcPr>
            <w:tcW w:w="2687" w:type="dxa"/>
          </w:tcPr>
          <w:p w14:paraId="1DCD79CD" w14:textId="77777777" w:rsidR="00632170" w:rsidRPr="006B6E05" w:rsidRDefault="00632170" w:rsidP="00632170">
            <w:pPr>
              <w:spacing w:after="0"/>
              <w:rPr>
                <w:sz w:val="20"/>
                <w:szCs w:val="20"/>
              </w:rPr>
            </w:pPr>
          </w:p>
        </w:tc>
      </w:tr>
      <w:tr w:rsidR="00632170" w:rsidRPr="006B6E05" w14:paraId="769DC99B" w14:textId="77777777" w:rsidTr="00DF776F">
        <w:trPr>
          <w:cantSplit/>
          <w:trHeight w:val="227"/>
        </w:trPr>
        <w:tc>
          <w:tcPr>
            <w:tcW w:w="1330" w:type="dxa"/>
          </w:tcPr>
          <w:p w14:paraId="50534478" w14:textId="77777777" w:rsidR="00632170" w:rsidRPr="006B6E05" w:rsidRDefault="00632170" w:rsidP="00632170">
            <w:pPr>
              <w:spacing w:after="0"/>
              <w:rPr>
                <w:sz w:val="20"/>
                <w:szCs w:val="20"/>
              </w:rPr>
            </w:pPr>
            <w:r w:rsidRPr="006B6E05">
              <w:rPr>
                <w:sz w:val="20"/>
                <w:szCs w:val="20"/>
              </w:rPr>
              <w:t>English</w:t>
            </w:r>
          </w:p>
        </w:tc>
        <w:tc>
          <w:tcPr>
            <w:tcW w:w="1228" w:type="dxa"/>
          </w:tcPr>
          <w:p w14:paraId="257685D7" w14:textId="77777777" w:rsidR="00632170" w:rsidRPr="006B6E05" w:rsidRDefault="00632170" w:rsidP="00632170">
            <w:pPr>
              <w:spacing w:after="0"/>
              <w:rPr>
                <w:sz w:val="20"/>
                <w:szCs w:val="20"/>
              </w:rPr>
            </w:pPr>
            <w:r w:rsidRPr="006B6E05">
              <w:rPr>
                <w:sz w:val="20"/>
                <w:szCs w:val="20"/>
              </w:rPr>
              <w:t>eng</w:t>
            </w:r>
          </w:p>
        </w:tc>
        <w:tc>
          <w:tcPr>
            <w:tcW w:w="1985" w:type="dxa"/>
          </w:tcPr>
          <w:p w14:paraId="4EF93F34" w14:textId="77777777" w:rsidR="00632170" w:rsidRPr="006B6E05" w:rsidRDefault="00632170" w:rsidP="00632170">
            <w:pPr>
              <w:spacing w:after="0"/>
              <w:rPr>
                <w:sz w:val="20"/>
                <w:szCs w:val="20"/>
              </w:rPr>
            </w:pPr>
            <w:r w:rsidRPr="006B6E05">
              <w:rPr>
                <w:sz w:val="20"/>
                <w:szCs w:val="20"/>
              </w:rPr>
              <w:t>English</w:t>
            </w:r>
          </w:p>
        </w:tc>
        <w:tc>
          <w:tcPr>
            <w:tcW w:w="1984" w:type="dxa"/>
          </w:tcPr>
          <w:p w14:paraId="4AFA8D46" w14:textId="77777777" w:rsidR="00632170" w:rsidRPr="006B6E05" w:rsidDel="003012B1" w:rsidRDefault="00632170" w:rsidP="00632170">
            <w:pPr>
              <w:spacing w:after="0"/>
              <w:rPr>
                <w:sz w:val="20"/>
                <w:szCs w:val="20"/>
              </w:rPr>
            </w:pPr>
            <w:r w:rsidRPr="006B6E05">
              <w:rPr>
                <w:sz w:val="20"/>
                <w:szCs w:val="20"/>
              </w:rPr>
              <w:t>mandatory</w:t>
            </w:r>
          </w:p>
        </w:tc>
        <w:tc>
          <w:tcPr>
            <w:tcW w:w="2687" w:type="dxa"/>
          </w:tcPr>
          <w:p w14:paraId="090A990A" w14:textId="77777777" w:rsidR="00632170" w:rsidRPr="006B6E05" w:rsidRDefault="00632170" w:rsidP="00632170">
            <w:pPr>
              <w:spacing w:after="0"/>
              <w:rPr>
                <w:sz w:val="20"/>
                <w:szCs w:val="20"/>
              </w:rPr>
            </w:pPr>
          </w:p>
        </w:tc>
      </w:tr>
      <w:tr w:rsidR="00632170" w:rsidRPr="006B6E05" w14:paraId="41CEB876" w14:textId="77777777" w:rsidTr="00DF776F">
        <w:trPr>
          <w:cantSplit/>
          <w:trHeight w:val="227"/>
        </w:trPr>
        <w:tc>
          <w:tcPr>
            <w:tcW w:w="1330" w:type="dxa"/>
          </w:tcPr>
          <w:p w14:paraId="1E4C2942" w14:textId="77777777" w:rsidR="00632170" w:rsidRPr="006B6E05" w:rsidRDefault="00632170" w:rsidP="00632170">
            <w:pPr>
              <w:spacing w:after="0"/>
              <w:rPr>
                <w:sz w:val="20"/>
                <w:szCs w:val="20"/>
              </w:rPr>
            </w:pPr>
            <w:r w:rsidRPr="006B6E05">
              <w:rPr>
                <w:sz w:val="20"/>
                <w:szCs w:val="20"/>
              </w:rPr>
              <w:t>Finnish</w:t>
            </w:r>
          </w:p>
        </w:tc>
        <w:tc>
          <w:tcPr>
            <w:tcW w:w="1228" w:type="dxa"/>
          </w:tcPr>
          <w:p w14:paraId="6AD79CD2" w14:textId="77777777" w:rsidR="00632170" w:rsidRPr="006B6E05" w:rsidRDefault="00632170" w:rsidP="00632170">
            <w:pPr>
              <w:spacing w:after="0"/>
              <w:rPr>
                <w:sz w:val="20"/>
                <w:szCs w:val="20"/>
              </w:rPr>
            </w:pPr>
            <w:r w:rsidRPr="006B6E05">
              <w:rPr>
                <w:sz w:val="20"/>
                <w:szCs w:val="20"/>
              </w:rPr>
              <w:t>fin</w:t>
            </w:r>
          </w:p>
        </w:tc>
        <w:tc>
          <w:tcPr>
            <w:tcW w:w="1985" w:type="dxa"/>
          </w:tcPr>
          <w:p w14:paraId="6CA807F1" w14:textId="77777777" w:rsidR="00632170" w:rsidRPr="006B6E05" w:rsidRDefault="00632170" w:rsidP="00632170">
            <w:pPr>
              <w:spacing w:after="0"/>
              <w:rPr>
                <w:sz w:val="20"/>
                <w:szCs w:val="20"/>
              </w:rPr>
            </w:pPr>
            <w:r w:rsidRPr="006B6E05">
              <w:rPr>
                <w:sz w:val="20"/>
                <w:szCs w:val="20"/>
              </w:rPr>
              <w:t>Suomi</w:t>
            </w:r>
          </w:p>
        </w:tc>
        <w:tc>
          <w:tcPr>
            <w:tcW w:w="1984" w:type="dxa"/>
          </w:tcPr>
          <w:p w14:paraId="054598DF" w14:textId="77777777" w:rsidR="00632170" w:rsidRPr="006B6E05" w:rsidRDefault="00632170" w:rsidP="00632170">
            <w:pPr>
              <w:spacing w:after="0"/>
              <w:rPr>
                <w:sz w:val="20"/>
                <w:szCs w:val="20"/>
              </w:rPr>
            </w:pPr>
            <w:r w:rsidRPr="006B6E05">
              <w:rPr>
                <w:sz w:val="20"/>
                <w:szCs w:val="20"/>
              </w:rPr>
              <w:t>mandatory</w:t>
            </w:r>
          </w:p>
        </w:tc>
        <w:tc>
          <w:tcPr>
            <w:tcW w:w="2687" w:type="dxa"/>
          </w:tcPr>
          <w:p w14:paraId="5A066147" w14:textId="77777777" w:rsidR="00632170" w:rsidRPr="006B6E05" w:rsidRDefault="00632170" w:rsidP="00632170">
            <w:pPr>
              <w:spacing w:after="0"/>
              <w:rPr>
                <w:sz w:val="20"/>
                <w:szCs w:val="20"/>
              </w:rPr>
            </w:pPr>
          </w:p>
        </w:tc>
      </w:tr>
      <w:tr w:rsidR="00632170" w:rsidRPr="006B6E05" w14:paraId="2D771D97" w14:textId="77777777" w:rsidTr="00DF776F">
        <w:trPr>
          <w:cantSplit/>
          <w:trHeight w:val="227"/>
        </w:trPr>
        <w:tc>
          <w:tcPr>
            <w:tcW w:w="1330" w:type="dxa"/>
          </w:tcPr>
          <w:p w14:paraId="32874E46" w14:textId="77777777" w:rsidR="00632170" w:rsidRPr="006B6E05" w:rsidRDefault="00632170" w:rsidP="00632170">
            <w:pPr>
              <w:spacing w:after="0"/>
              <w:rPr>
                <w:sz w:val="20"/>
                <w:szCs w:val="20"/>
              </w:rPr>
            </w:pPr>
            <w:r w:rsidRPr="006B6E05">
              <w:rPr>
                <w:sz w:val="20"/>
                <w:szCs w:val="20"/>
              </w:rPr>
              <w:t>Irish / Gaelic</w:t>
            </w:r>
          </w:p>
        </w:tc>
        <w:tc>
          <w:tcPr>
            <w:tcW w:w="1228" w:type="dxa"/>
          </w:tcPr>
          <w:p w14:paraId="0BD2B13E" w14:textId="77777777" w:rsidR="00632170" w:rsidRPr="006B6E05" w:rsidRDefault="00632170" w:rsidP="00632170">
            <w:pPr>
              <w:spacing w:after="0"/>
              <w:rPr>
                <w:sz w:val="20"/>
                <w:szCs w:val="20"/>
              </w:rPr>
            </w:pPr>
            <w:r w:rsidRPr="006B6E05">
              <w:rPr>
                <w:sz w:val="20"/>
                <w:szCs w:val="20"/>
              </w:rPr>
              <w:t>iri</w:t>
            </w:r>
          </w:p>
        </w:tc>
        <w:tc>
          <w:tcPr>
            <w:tcW w:w="1985" w:type="dxa"/>
          </w:tcPr>
          <w:p w14:paraId="2CE65AE3" w14:textId="77777777" w:rsidR="00632170" w:rsidRPr="006B6E05" w:rsidRDefault="00632170" w:rsidP="00632170">
            <w:pPr>
              <w:spacing w:after="0"/>
              <w:rPr>
                <w:sz w:val="20"/>
                <w:szCs w:val="20"/>
              </w:rPr>
            </w:pPr>
            <w:r w:rsidRPr="006B6E05">
              <w:rPr>
                <w:sz w:val="20"/>
                <w:szCs w:val="20"/>
              </w:rPr>
              <w:t>Gaeilge</w:t>
            </w:r>
          </w:p>
        </w:tc>
        <w:tc>
          <w:tcPr>
            <w:tcW w:w="1984" w:type="dxa"/>
          </w:tcPr>
          <w:p w14:paraId="1C397542" w14:textId="77777777" w:rsidR="00632170" w:rsidRPr="006B6E05" w:rsidRDefault="00632170" w:rsidP="00632170">
            <w:pPr>
              <w:spacing w:after="0"/>
              <w:rPr>
                <w:sz w:val="20"/>
                <w:szCs w:val="20"/>
              </w:rPr>
            </w:pPr>
            <w:r w:rsidRPr="006B6E05">
              <w:rPr>
                <w:sz w:val="20"/>
                <w:szCs w:val="20"/>
              </w:rPr>
              <w:t>mandatory</w:t>
            </w:r>
          </w:p>
        </w:tc>
        <w:tc>
          <w:tcPr>
            <w:tcW w:w="2687" w:type="dxa"/>
          </w:tcPr>
          <w:p w14:paraId="635420B1" w14:textId="77777777" w:rsidR="00632170" w:rsidRPr="006B6E05" w:rsidRDefault="00632170" w:rsidP="00632170">
            <w:pPr>
              <w:spacing w:after="0"/>
              <w:rPr>
                <w:sz w:val="20"/>
                <w:szCs w:val="20"/>
              </w:rPr>
            </w:pPr>
            <w:r w:rsidRPr="006B6E05">
              <w:rPr>
                <w:sz w:val="20"/>
                <w:szCs w:val="20"/>
              </w:rPr>
              <w:t>ISO 639-2 Bibliographic</w:t>
            </w:r>
          </w:p>
        </w:tc>
      </w:tr>
      <w:tr w:rsidR="00632170" w:rsidRPr="006B6E05" w14:paraId="7064B25A" w14:textId="77777777" w:rsidTr="00DF776F">
        <w:trPr>
          <w:cantSplit/>
          <w:trHeight w:val="227"/>
        </w:trPr>
        <w:tc>
          <w:tcPr>
            <w:tcW w:w="1330" w:type="dxa"/>
          </w:tcPr>
          <w:p w14:paraId="4DB6E3ED" w14:textId="77777777" w:rsidR="00632170" w:rsidRPr="006B6E05" w:rsidRDefault="00632170" w:rsidP="00632170">
            <w:pPr>
              <w:spacing w:after="0"/>
              <w:rPr>
                <w:sz w:val="20"/>
                <w:szCs w:val="20"/>
              </w:rPr>
            </w:pPr>
            <w:r w:rsidRPr="006B6E05">
              <w:rPr>
                <w:sz w:val="20"/>
                <w:szCs w:val="20"/>
              </w:rPr>
              <w:t>Irish / Gaelic</w:t>
            </w:r>
          </w:p>
        </w:tc>
        <w:tc>
          <w:tcPr>
            <w:tcW w:w="1228" w:type="dxa"/>
          </w:tcPr>
          <w:p w14:paraId="7C52CC2B" w14:textId="77777777" w:rsidR="00632170" w:rsidRPr="006B6E05" w:rsidRDefault="00632170" w:rsidP="00632170">
            <w:pPr>
              <w:spacing w:after="0"/>
              <w:rPr>
                <w:sz w:val="20"/>
                <w:szCs w:val="20"/>
              </w:rPr>
            </w:pPr>
            <w:r w:rsidRPr="006B6E05">
              <w:rPr>
                <w:sz w:val="20"/>
                <w:szCs w:val="20"/>
              </w:rPr>
              <w:t>gle</w:t>
            </w:r>
          </w:p>
        </w:tc>
        <w:tc>
          <w:tcPr>
            <w:tcW w:w="1985" w:type="dxa"/>
          </w:tcPr>
          <w:p w14:paraId="0F6F7BFE" w14:textId="77777777" w:rsidR="00632170" w:rsidRPr="006B6E05" w:rsidRDefault="00632170" w:rsidP="00632170">
            <w:pPr>
              <w:spacing w:after="0"/>
              <w:rPr>
                <w:sz w:val="20"/>
                <w:szCs w:val="20"/>
              </w:rPr>
            </w:pPr>
            <w:r w:rsidRPr="006B6E05">
              <w:rPr>
                <w:sz w:val="20"/>
                <w:szCs w:val="20"/>
              </w:rPr>
              <w:t>Gaeilge</w:t>
            </w:r>
          </w:p>
        </w:tc>
        <w:tc>
          <w:tcPr>
            <w:tcW w:w="1984" w:type="dxa"/>
          </w:tcPr>
          <w:p w14:paraId="42F4882E" w14:textId="77777777" w:rsidR="00632170" w:rsidRPr="006B6E05" w:rsidRDefault="00632170" w:rsidP="00632170">
            <w:pPr>
              <w:spacing w:after="0"/>
              <w:rPr>
                <w:sz w:val="20"/>
                <w:szCs w:val="20"/>
              </w:rPr>
            </w:pPr>
            <w:r w:rsidRPr="006B6E05">
              <w:rPr>
                <w:sz w:val="20"/>
                <w:szCs w:val="20"/>
              </w:rPr>
              <w:t>mandatory</w:t>
            </w:r>
          </w:p>
        </w:tc>
        <w:tc>
          <w:tcPr>
            <w:tcW w:w="2687" w:type="dxa"/>
          </w:tcPr>
          <w:p w14:paraId="3A191C6F" w14:textId="77777777" w:rsidR="00632170" w:rsidRPr="006B6E05" w:rsidRDefault="00632170" w:rsidP="00632170">
            <w:pPr>
              <w:spacing w:after="0"/>
              <w:rPr>
                <w:sz w:val="20"/>
                <w:szCs w:val="20"/>
              </w:rPr>
            </w:pPr>
            <w:r w:rsidRPr="006B6E05">
              <w:rPr>
                <w:sz w:val="20"/>
                <w:szCs w:val="20"/>
              </w:rPr>
              <w:t>ISO 639-2 Terminological</w:t>
            </w:r>
          </w:p>
        </w:tc>
      </w:tr>
      <w:tr w:rsidR="00632170" w:rsidRPr="006B6E05" w14:paraId="346637F7" w14:textId="77777777" w:rsidTr="00DF776F">
        <w:trPr>
          <w:cantSplit/>
          <w:trHeight w:val="227"/>
        </w:trPr>
        <w:tc>
          <w:tcPr>
            <w:tcW w:w="1330" w:type="dxa"/>
          </w:tcPr>
          <w:p w14:paraId="621B1357" w14:textId="77777777" w:rsidR="00632170" w:rsidRPr="006B6E05" w:rsidRDefault="00632170" w:rsidP="00632170">
            <w:pPr>
              <w:spacing w:after="0"/>
              <w:rPr>
                <w:sz w:val="20"/>
                <w:szCs w:val="20"/>
              </w:rPr>
            </w:pPr>
            <w:r w:rsidRPr="006B6E05">
              <w:rPr>
                <w:sz w:val="20"/>
                <w:szCs w:val="20"/>
              </w:rPr>
              <w:t>Norwegian</w:t>
            </w:r>
          </w:p>
        </w:tc>
        <w:tc>
          <w:tcPr>
            <w:tcW w:w="1228" w:type="dxa"/>
          </w:tcPr>
          <w:p w14:paraId="43C1D921" w14:textId="77777777" w:rsidR="00632170" w:rsidRPr="006B6E05" w:rsidRDefault="00632170" w:rsidP="00632170">
            <w:pPr>
              <w:spacing w:after="0"/>
              <w:rPr>
                <w:sz w:val="20"/>
                <w:szCs w:val="20"/>
              </w:rPr>
            </w:pPr>
            <w:r w:rsidRPr="006B6E05">
              <w:rPr>
                <w:sz w:val="20"/>
                <w:szCs w:val="20"/>
              </w:rPr>
              <w:t>nor</w:t>
            </w:r>
          </w:p>
        </w:tc>
        <w:tc>
          <w:tcPr>
            <w:tcW w:w="1985" w:type="dxa"/>
          </w:tcPr>
          <w:p w14:paraId="7EB3AFBC" w14:textId="77777777" w:rsidR="00632170" w:rsidRPr="006B6E05" w:rsidRDefault="00632170" w:rsidP="00632170">
            <w:pPr>
              <w:spacing w:after="0"/>
              <w:rPr>
                <w:sz w:val="20"/>
                <w:szCs w:val="20"/>
              </w:rPr>
            </w:pPr>
            <w:r w:rsidRPr="006B6E05">
              <w:rPr>
                <w:sz w:val="20"/>
                <w:szCs w:val="20"/>
              </w:rPr>
              <w:t>Norsk</w:t>
            </w:r>
          </w:p>
        </w:tc>
        <w:tc>
          <w:tcPr>
            <w:tcW w:w="1984" w:type="dxa"/>
          </w:tcPr>
          <w:p w14:paraId="4E69BCF3" w14:textId="77777777" w:rsidR="00632170" w:rsidRPr="006B6E05" w:rsidDel="003012B1" w:rsidRDefault="00632170" w:rsidP="00632170">
            <w:pPr>
              <w:spacing w:after="0"/>
              <w:rPr>
                <w:sz w:val="20"/>
                <w:szCs w:val="20"/>
              </w:rPr>
            </w:pPr>
            <w:r w:rsidRPr="006B6E05">
              <w:rPr>
                <w:sz w:val="20"/>
                <w:szCs w:val="20"/>
              </w:rPr>
              <w:t>mandatory</w:t>
            </w:r>
          </w:p>
        </w:tc>
        <w:tc>
          <w:tcPr>
            <w:tcW w:w="2687" w:type="dxa"/>
          </w:tcPr>
          <w:p w14:paraId="4982A7A5" w14:textId="77777777" w:rsidR="00632170" w:rsidRPr="006B6E05" w:rsidRDefault="00632170" w:rsidP="00632170">
            <w:pPr>
              <w:spacing w:after="0"/>
              <w:rPr>
                <w:sz w:val="20"/>
                <w:szCs w:val="20"/>
              </w:rPr>
            </w:pPr>
          </w:p>
        </w:tc>
      </w:tr>
      <w:tr w:rsidR="00632170" w:rsidRPr="006B6E05" w14:paraId="1DCBD405" w14:textId="77777777" w:rsidTr="00DF776F">
        <w:trPr>
          <w:cantSplit/>
          <w:trHeight w:val="227"/>
        </w:trPr>
        <w:tc>
          <w:tcPr>
            <w:tcW w:w="1330" w:type="dxa"/>
          </w:tcPr>
          <w:p w14:paraId="507DBC19" w14:textId="77777777" w:rsidR="00632170" w:rsidRPr="006B6E05" w:rsidRDefault="00632170" w:rsidP="00632170">
            <w:pPr>
              <w:spacing w:after="0"/>
              <w:rPr>
                <w:sz w:val="20"/>
                <w:szCs w:val="20"/>
              </w:rPr>
            </w:pPr>
            <w:r w:rsidRPr="006B6E05">
              <w:rPr>
                <w:sz w:val="20"/>
                <w:szCs w:val="20"/>
              </w:rPr>
              <w:t>Narrative</w:t>
            </w:r>
          </w:p>
        </w:tc>
        <w:tc>
          <w:tcPr>
            <w:tcW w:w="1228" w:type="dxa"/>
          </w:tcPr>
          <w:p w14:paraId="02A5DBDC" w14:textId="77777777" w:rsidR="00632170" w:rsidRPr="006B6E05" w:rsidRDefault="00632170" w:rsidP="00632170">
            <w:pPr>
              <w:spacing w:after="0"/>
              <w:rPr>
                <w:sz w:val="20"/>
                <w:szCs w:val="20"/>
              </w:rPr>
            </w:pPr>
            <w:r w:rsidRPr="006B6E05">
              <w:rPr>
                <w:sz w:val="20"/>
                <w:szCs w:val="20"/>
              </w:rPr>
              <w:t>nar</w:t>
            </w:r>
          </w:p>
        </w:tc>
        <w:tc>
          <w:tcPr>
            <w:tcW w:w="1985" w:type="dxa"/>
          </w:tcPr>
          <w:p w14:paraId="2FF0330E" w14:textId="77777777" w:rsidR="00632170" w:rsidRPr="006B6E05" w:rsidRDefault="00632170" w:rsidP="00632170">
            <w:pPr>
              <w:spacing w:after="0"/>
              <w:rPr>
                <w:sz w:val="20"/>
                <w:szCs w:val="20"/>
              </w:rPr>
            </w:pPr>
          </w:p>
        </w:tc>
        <w:tc>
          <w:tcPr>
            <w:tcW w:w="1984" w:type="dxa"/>
          </w:tcPr>
          <w:p w14:paraId="2CE37967" w14:textId="77777777" w:rsidR="00632170" w:rsidRPr="006B6E05" w:rsidRDefault="00632170" w:rsidP="00632170">
            <w:pPr>
              <w:spacing w:after="0"/>
              <w:rPr>
                <w:sz w:val="20"/>
                <w:szCs w:val="20"/>
              </w:rPr>
            </w:pPr>
            <w:r w:rsidRPr="006B6E05">
              <w:rPr>
                <w:sz w:val="20"/>
                <w:szCs w:val="20"/>
              </w:rPr>
              <w:t>recommended (optional)</w:t>
            </w:r>
          </w:p>
        </w:tc>
        <w:tc>
          <w:tcPr>
            <w:tcW w:w="2687" w:type="dxa"/>
          </w:tcPr>
          <w:p w14:paraId="2DB542AE" w14:textId="77777777" w:rsidR="00632170" w:rsidRPr="006B6E05" w:rsidRDefault="00632170" w:rsidP="00DF776F">
            <w:pPr>
              <w:spacing w:after="0"/>
              <w:rPr>
                <w:sz w:val="20"/>
                <w:szCs w:val="20"/>
              </w:rPr>
            </w:pPr>
            <w:r w:rsidRPr="006B6E05">
              <w:rPr>
                <w:sz w:val="20"/>
                <w:szCs w:val="20"/>
              </w:rPr>
              <w:t xml:space="preserve">may be used for supplementary audio </w:t>
            </w:r>
            <w:r w:rsidR="00DF776F" w:rsidRPr="006B6E05">
              <w:rPr>
                <w:sz w:val="20"/>
                <w:szCs w:val="20"/>
              </w:rPr>
              <w:t>s</w:t>
            </w:r>
            <w:r w:rsidRPr="006B6E05">
              <w:rPr>
                <w:sz w:val="20"/>
                <w:szCs w:val="20"/>
              </w:rPr>
              <w:t>treams</w:t>
            </w:r>
          </w:p>
        </w:tc>
      </w:tr>
      <w:tr w:rsidR="00632170" w:rsidRPr="006B6E05" w14:paraId="7410562E" w14:textId="77777777" w:rsidTr="00DF776F">
        <w:trPr>
          <w:cantSplit/>
          <w:trHeight w:val="227"/>
        </w:trPr>
        <w:tc>
          <w:tcPr>
            <w:tcW w:w="1330" w:type="dxa"/>
          </w:tcPr>
          <w:p w14:paraId="2F91903F" w14:textId="77777777" w:rsidR="00632170" w:rsidRPr="006B6E05" w:rsidRDefault="00632170" w:rsidP="00632170">
            <w:pPr>
              <w:spacing w:after="0"/>
              <w:rPr>
                <w:sz w:val="20"/>
                <w:szCs w:val="20"/>
              </w:rPr>
            </w:pPr>
            <w:r w:rsidRPr="006B6E05">
              <w:rPr>
                <w:sz w:val="20"/>
                <w:szCs w:val="20"/>
              </w:rPr>
              <w:t>Original language</w:t>
            </w:r>
          </w:p>
        </w:tc>
        <w:tc>
          <w:tcPr>
            <w:tcW w:w="1228" w:type="dxa"/>
          </w:tcPr>
          <w:p w14:paraId="7E577ED9" w14:textId="77777777" w:rsidR="00632170" w:rsidRPr="006B6E05" w:rsidRDefault="00632170" w:rsidP="00632170">
            <w:pPr>
              <w:spacing w:after="0"/>
              <w:rPr>
                <w:sz w:val="20"/>
                <w:szCs w:val="20"/>
              </w:rPr>
            </w:pPr>
            <w:r w:rsidRPr="006B6E05">
              <w:rPr>
                <w:sz w:val="20"/>
                <w:szCs w:val="20"/>
              </w:rPr>
              <w:t>qaa</w:t>
            </w:r>
          </w:p>
        </w:tc>
        <w:tc>
          <w:tcPr>
            <w:tcW w:w="1985" w:type="dxa"/>
          </w:tcPr>
          <w:p w14:paraId="7DAA5359" w14:textId="77777777" w:rsidR="00632170" w:rsidRPr="006B6E05" w:rsidRDefault="00632170" w:rsidP="00632170">
            <w:pPr>
              <w:spacing w:after="0"/>
              <w:rPr>
                <w:sz w:val="20"/>
                <w:szCs w:val="20"/>
              </w:rPr>
            </w:pPr>
            <w:r w:rsidRPr="006B6E05">
              <w:rPr>
                <w:sz w:val="20"/>
                <w:szCs w:val="20"/>
              </w:rPr>
              <w:t>Original (dan)</w:t>
            </w:r>
          </w:p>
          <w:p w14:paraId="0A4C7BBD" w14:textId="77777777" w:rsidR="00632170" w:rsidRPr="006B6E05" w:rsidRDefault="00632170" w:rsidP="00632170">
            <w:pPr>
              <w:spacing w:after="0"/>
              <w:rPr>
                <w:sz w:val="20"/>
                <w:szCs w:val="20"/>
              </w:rPr>
            </w:pPr>
            <w:r w:rsidRPr="006B6E05">
              <w:rPr>
                <w:sz w:val="20"/>
                <w:szCs w:val="20"/>
              </w:rPr>
              <w:t>Original (eng)</w:t>
            </w:r>
          </w:p>
          <w:p w14:paraId="3333C59F" w14:textId="77777777" w:rsidR="00632170" w:rsidRPr="006B6E05" w:rsidRDefault="00632170" w:rsidP="00632170">
            <w:pPr>
              <w:spacing w:after="0"/>
              <w:rPr>
                <w:sz w:val="20"/>
                <w:szCs w:val="20"/>
              </w:rPr>
            </w:pPr>
            <w:r w:rsidRPr="006B6E05">
              <w:rPr>
                <w:sz w:val="20"/>
                <w:szCs w:val="20"/>
              </w:rPr>
              <w:t>Alkuperäinen (fin)</w:t>
            </w:r>
          </w:p>
          <w:p w14:paraId="643134EF" w14:textId="77777777" w:rsidR="00632170" w:rsidRPr="006B6E05" w:rsidRDefault="00632170" w:rsidP="00632170">
            <w:pPr>
              <w:spacing w:after="0"/>
              <w:rPr>
                <w:sz w:val="20"/>
                <w:szCs w:val="20"/>
              </w:rPr>
            </w:pPr>
            <w:r w:rsidRPr="006B6E05">
              <w:rPr>
                <w:sz w:val="20"/>
                <w:szCs w:val="20"/>
              </w:rPr>
              <w:t>Bunaidh (gle)</w:t>
            </w:r>
          </w:p>
          <w:p w14:paraId="4EC89C4D" w14:textId="77777777" w:rsidR="00632170" w:rsidRPr="006B6E05" w:rsidRDefault="00632170" w:rsidP="00632170">
            <w:pPr>
              <w:spacing w:after="0"/>
              <w:rPr>
                <w:sz w:val="20"/>
                <w:szCs w:val="20"/>
              </w:rPr>
            </w:pPr>
            <w:r w:rsidRPr="006B6E05">
              <w:rPr>
                <w:sz w:val="20"/>
                <w:szCs w:val="20"/>
              </w:rPr>
              <w:t>Original (nor)</w:t>
            </w:r>
          </w:p>
          <w:p w14:paraId="012109E6" w14:textId="77777777" w:rsidR="00632170" w:rsidRPr="006B6E05" w:rsidRDefault="00632170" w:rsidP="00632170">
            <w:pPr>
              <w:spacing w:after="0"/>
              <w:rPr>
                <w:sz w:val="20"/>
                <w:szCs w:val="20"/>
              </w:rPr>
            </w:pPr>
            <w:r w:rsidRPr="006B6E05">
              <w:rPr>
                <w:sz w:val="20"/>
                <w:szCs w:val="20"/>
              </w:rPr>
              <w:t>Original (swe)</w:t>
            </w:r>
          </w:p>
        </w:tc>
        <w:tc>
          <w:tcPr>
            <w:tcW w:w="1984" w:type="dxa"/>
          </w:tcPr>
          <w:p w14:paraId="6B855A73" w14:textId="77777777" w:rsidR="00632170" w:rsidRPr="006B6E05" w:rsidRDefault="00632170" w:rsidP="00632170">
            <w:pPr>
              <w:spacing w:after="0"/>
              <w:rPr>
                <w:sz w:val="20"/>
                <w:szCs w:val="20"/>
              </w:rPr>
            </w:pPr>
            <w:r w:rsidRPr="006B6E05">
              <w:rPr>
                <w:sz w:val="20"/>
                <w:szCs w:val="20"/>
              </w:rPr>
              <w:t>recommended (optional)</w:t>
            </w:r>
          </w:p>
        </w:tc>
        <w:tc>
          <w:tcPr>
            <w:tcW w:w="2687" w:type="dxa"/>
          </w:tcPr>
          <w:p w14:paraId="75EBD9D2" w14:textId="77777777" w:rsidR="00632170" w:rsidRPr="006B6E05" w:rsidRDefault="00632170" w:rsidP="00632170">
            <w:pPr>
              <w:spacing w:after="0"/>
              <w:rPr>
                <w:sz w:val="20"/>
                <w:szCs w:val="20"/>
              </w:rPr>
            </w:pPr>
            <w:r w:rsidRPr="006B6E05">
              <w:rPr>
                <w:sz w:val="20"/>
                <w:szCs w:val="20"/>
              </w:rPr>
              <w:t>See DVB SI spec ETSI 300468 Annex F for “original audio”</w:t>
            </w:r>
          </w:p>
        </w:tc>
      </w:tr>
      <w:tr w:rsidR="00B7768D" w:rsidRPr="006B6E05" w14:paraId="7F4525BD" w14:textId="77777777" w:rsidTr="00DF776F">
        <w:trPr>
          <w:cantSplit/>
          <w:trHeight w:val="227"/>
        </w:trPr>
        <w:tc>
          <w:tcPr>
            <w:tcW w:w="1330" w:type="dxa"/>
          </w:tcPr>
          <w:p w14:paraId="31C71D85" w14:textId="77777777" w:rsidR="00B7768D" w:rsidRPr="006B6E05" w:rsidRDefault="00B7768D" w:rsidP="007F5ABE">
            <w:pPr>
              <w:spacing w:after="0"/>
              <w:rPr>
                <w:sz w:val="20"/>
                <w:szCs w:val="20"/>
              </w:rPr>
            </w:pPr>
            <w:r w:rsidRPr="006B6E05">
              <w:rPr>
                <w:sz w:val="20"/>
                <w:szCs w:val="20"/>
              </w:rPr>
              <w:t>Sami</w:t>
            </w:r>
          </w:p>
        </w:tc>
        <w:tc>
          <w:tcPr>
            <w:tcW w:w="1228" w:type="dxa"/>
          </w:tcPr>
          <w:p w14:paraId="3EC44611" w14:textId="77777777" w:rsidR="00B7768D" w:rsidRPr="006B6E05" w:rsidRDefault="00B7768D" w:rsidP="00632170">
            <w:pPr>
              <w:spacing w:after="0"/>
              <w:rPr>
                <w:sz w:val="20"/>
                <w:szCs w:val="20"/>
              </w:rPr>
            </w:pPr>
            <w:r w:rsidRPr="006B6E05">
              <w:rPr>
                <w:sz w:val="20"/>
                <w:szCs w:val="20"/>
              </w:rPr>
              <w:t>smi</w:t>
            </w:r>
          </w:p>
        </w:tc>
        <w:tc>
          <w:tcPr>
            <w:tcW w:w="1985" w:type="dxa"/>
          </w:tcPr>
          <w:p w14:paraId="0AC0D059" w14:textId="77777777" w:rsidR="00B7768D" w:rsidRPr="006B6E05" w:rsidRDefault="00116418" w:rsidP="00632170">
            <w:pPr>
              <w:spacing w:after="0"/>
              <w:rPr>
                <w:sz w:val="20"/>
                <w:szCs w:val="20"/>
              </w:rPr>
            </w:pPr>
            <w:r w:rsidRPr="006B6E05">
              <w:rPr>
                <w:sz w:val="20"/>
                <w:szCs w:val="20"/>
              </w:rPr>
              <w:t>Sámegiella</w:t>
            </w:r>
          </w:p>
        </w:tc>
        <w:tc>
          <w:tcPr>
            <w:tcW w:w="1984" w:type="dxa"/>
          </w:tcPr>
          <w:p w14:paraId="22059577" w14:textId="77777777" w:rsidR="00B7768D" w:rsidRPr="006B6E05" w:rsidRDefault="00FC5B33" w:rsidP="00FC5B33">
            <w:pPr>
              <w:spacing w:after="0"/>
              <w:rPr>
                <w:sz w:val="20"/>
                <w:szCs w:val="20"/>
              </w:rPr>
            </w:pPr>
            <w:r w:rsidRPr="006B6E05">
              <w:rPr>
                <w:sz w:val="20"/>
                <w:szCs w:val="20"/>
              </w:rPr>
              <w:t>mandatory</w:t>
            </w:r>
          </w:p>
        </w:tc>
        <w:tc>
          <w:tcPr>
            <w:tcW w:w="2687" w:type="dxa"/>
          </w:tcPr>
          <w:p w14:paraId="4B43B35F" w14:textId="77777777" w:rsidR="00B7768D" w:rsidRPr="006B6E05" w:rsidRDefault="00B7768D" w:rsidP="00632170">
            <w:pPr>
              <w:spacing w:after="0"/>
              <w:rPr>
                <w:sz w:val="20"/>
                <w:szCs w:val="20"/>
              </w:rPr>
            </w:pPr>
          </w:p>
        </w:tc>
      </w:tr>
      <w:tr w:rsidR="00632170" w:rsidRPr="006B6E05" w14:paraId="1F83C613" w14:textId="77777777" w:rsidTr="00DF776F">
        <w:trPr>
          <w:cantSplit/>
          <w:trHeight w:val="227"/>
        </w:trPr>
        <w:tc>
          <w:tcPr>
            <w:tcW w:w="1330" w:type="dxa"/>
          </w:tcPr>
          <w:p w14:paraId="1AC5C8E3" w14:textId="77777777" w:rsidR="00632170" w:rsidRPr="006B6E05" w:rsidRDefault="00632170" w:rsidP="00632170">
            <w:pPr>
              <w:spacing w:after="0"/>
              <w:rPr>
                <w:sz w:val="20"/>
                <w:szCs w:val="20"/>
              </w:rPr>
            </w:pPr>
            <w:r w:rsidRPr="006B6E05">
              <w:rPr>
                <w:sz w:val="20"/>
                <w:szCs w:val="20"/>
              </w:rPr>
              <w:t>Swedish</w:t>
            </w:r>
          </w:p>
        </w:tc>
        <w:tc>
          <w:tcPr>
            <w:tcW w:w="1228" w:type="dxa"/>
          </w:tcPr>
          <w:p w14:paraId="30B85E71" w14:textId="77777777" w:rsidR="00632170" w:rsidRPr="006B6E05" w:rsidRDefault="00632170" w:rsidP="00632170">
            <w:pPr>
              <w:spacing w:after="0"/>
              <w:rPr>
                <w:sz w:val="20"/>
                <w:szCs w:val="20"/>
              </w:rPr>
            </w:pPr>
            <w:r w:rsidRPr="006B6E05">
              <w:rPr>
                <w:sz w:val="20"/>
                <w:szCs w:val="20"/>
              </w:rPr>
              <w:t>swe</w:t>
            </w:r>
          </w:p>
        </w:tc>
        <w:tc>
          <w:tcPr>
            <w:tcW w:w="1985" w:type="dxa"/>
          </w:tcPr>
          <w:p w14:paraId="2C0BF4D0" w14:textId="77777777" w:rsidR="00632170" w:rsidRPr="006B6E05" w:rsidRDefault="00632170" w:rsidP="00632170">
            <w:pPr>
              <w:spacing w:after="0"/>
              <w:rPr>
                <w:sz w:val="20"/>
                <w:szCs w:val="20"/>
              </w:rPr>
            </w:pPr>
            <w:r w:rsidRPr="006B6E05">
              <w:rPr>
                <w:sz w:val="20"/>
                <w:szCs w:val="20"/>
              </w:rPr>
              <w:t>Svenska</w:t>
            </w:r>
          </w:p>
        </w:tc>
        <w:tc>
          <w:tcPr>
            <w:tcW w:w="1984" w:type="dxa"/>
          </w:tcPr>
          <w:p w14:paraId="61BB8848" w14:textId="77777777" w:rsidR="00632170" w:rsidRPr="006B6E05" w:rsidDel="003012B1" w:rsidRDefault="00632170" w:rsidP="00632170">
            <w:pPr>
              <w:spacing w:after="0"/>
              <w:rPr>
                <w:sz w:val="20"/>
                <w:szCs w:val="20"/>
              </w:rPr>
            </w:pPr>
            <w:r w:rsidRPr="006B6E05">
              <w:rPr>
                <w:sz w:val="20"/>
                <w:szCs w:val="20"/>
              </w:rPr>
              <w:t>mandatory</w:t>
            </w:r>
          </w:p>
        </w:tc>
        <w:tc>
          <w:tcPr>
            <w:tcW w:w="2687" w:type="dxa"/>
          </w:tcPr>
          <w:p w14:paraId="72681F40" w14:textId="77777777" w:rsidR="00632170" w:rsidRPr="006B6E05" w:rsidRDefault="00632170" w:rsidP="00632170">
            <w:pPr>
              <w:spacing w:after="0"/>
              <w:rPr>
                <w:sz w:val="20"/>
                <w:szCs w:val="20"/>
              </w:rPr>
            </w:pPr>
          </w:p>
        </w:tc>
      </w:tr>
      <w:tr w:rsidR="00632170" w:rsidRPr="006B6E05" w14:paraId="4B6C243E" w14:textId="77777777" w:rsidTr="00DF776F">
        <w:trPr>
          <w:cantSplit/>
          <w:trHeight w:val="227"/>
        </w:trPr>
        <w:tc>
          <w:tcPr>
            <w:tcW w:w="1330" w:type="dxa"/>
          </w:tcPr>
          <w:p w14:paraId="1D528911" w14:textId="77777777" w:rsidR="00632170" w:rsidRPr="006B6E05" w:rsidRDefault="00632170" w:rsidP="00632170">
            <w:pPr>
              <w:spacing w:after="0"/>
              <w:rPr>
                <w:sz w:val="20"/>
                <w:szCs w:val="20"/>
              </w:rPr>
            </w:pPr>
            <w:r w:rsidRPr="006B6E05">
              <w:rPr>
                <w:sz w:val="20"/>
                <w:szCs w:val="20"/>
              </w:rPr>
              <w:t>Undefined</w:t>
            </w:r>
          </w:p>
        </w:tc>
        <w:tc>
          <w:tcPr>
            <w:tcW w:w="1228" w:type="dxa"/>
          </w:tcPr>
          <w:p w14:paraId="02611391" w14:textId="77777777" w:rsidR="00632170" w:rsidRPr="006B6E05" w:rsidRDefault="00632170" w:rsidP="00632170">
            <w:pPr>
              <w:spacing w:after="0"/>
              <w:rPr>
                <w:sz w:val="20"/>
                <w:szCs w:val="20"/>
              </w:rPr>
            </w:pPr>
            <w:r w:rsidRPr="006B6E05">
              <w:rPr>
                <w:sz w:val="20"/>
                <w:szCs w:val="20"/>
              </w:rPr>
              <w:t>und</w:t>
            </w:r>
          </w:p>
        </w:tc>
        <w:tc>
          <w:tcPr>
            <w:tcW w:w="1985" w:type="dxa"/>
          </w:tcPr>
          <w:p w14:paraId="6138529A" w14:textId="77777777" w:rsidR="00632170" w:rsidRPr="000F1F4B" w:rsidRDefault="00632170" w:rsidP="00632170">
            <w:pPr>
              <w:spacing w:after="0"/>
              <w:rPr>
                <w:sz w:val="20"/>
                <w:szCs w:val="20"/>
                <w:lang w:val="sv-SE"/>
              </w:rPr>
            </w:pPr>
            <w:r w:rsidRPr="000F1F4B">
              <w:rPr>
                <w:sz w:val="20"/>
                <w:szCs w:val="20"/>
                <w:lang w:val="sv-SE"/>
              </w:rPr>
              <w:t>Udefineret (</w:t>
            </w:r>
            <w:proofErr w:type="gramStart"/>
            <w:r w:rsidRPr="000F1F4B">
              <w:rPr>
                <w:sz w:val="20"/>
                <w:szCs w:val="20"/>
                <w:lang w:val="sv-SE"/>
              </w:rPr>
              <w:t>dan</w:t>
            </w:r>
            <w:proofErr w:type="gramEnd"/>
            <w:r w:rsidRPr="000F1F4B">
              <w:rPr>
                <w:sz w:val="20"/>
                <w:szCs w:val="20"/>
                <w:lang w:val="sv-SE"/>
              </w:rPr>
              <w:t>)</w:t>
            </w:r>
          </w:p>
          <w:p w14:paraId="48C5CF3D" w14:textId="77777777" w:rsidR="00632170" w:rsidRPr="000F1F4B" w:rsidRDefault="00632170" w:rsidP="00632170">
            <w:pPr>
              <w:spacing w:after="0"/>
              <w:rPr>
                <w:sz w:val="20"/>
                <w:szCs w:val="20"/>
                <w:lang w:val="sv-SE"/>
              </w:rPr>
            </w:pPr>
            <w:r w:rsidRPr="000F1F4B">
              <w:rPr>
                <w:sz w:val="20"/>
                <w:szCs w:val="20"/>
                <w:lang w:val="sv-SE"/>
              </w:rPr>
              <w:t>Undefined (eng)</w:t>
            </w:r>
          </w:p>
          <w:p w14:paraId="67AC3A37" w14:textId="77777777" w:rsidR="00632170" w:rsidRPr="000F1F4B" w:rsidRDefault="00632170" w:rsidP="00632170">
            <w:pPr>
              <w:spacing w:after="0"/>
              <w:rPr>
                <w:sz w:val="20"/>
                <w:szCs w:val="20"/>
                <w:lang w:val="sv-SE"/>
              </w:rPr>
            </w:pPr>
            <w:r w:rsidRPr="000F1F4B">
              <w:rPr>
                <w:sz w:val="20"/>
                <w:szCs w:val="20"/>
                <w:lang w:val="sv-SE"/>
              </w:rPr>
              <w:t>Määrittelemätön (fin)</w:t>
            </w:r>
          </w:p>
          <w:p w14:paraId="55422EC4" w14:textId="77777777" w:rsidR="00632170" w:rsidRPr="006B6E05" w:rsidRDefault="00632170" w:rsidP="00632170">
            <w:pPr>
              <w:spacing w:after="0"/>
              <w:rPr>
                <w:sz w:val="20"/>
                <w:szCs w:val="20"/>
              </w:rPr>
            </w:pPr>
            <w:r w:rsidRPr="006B6E05">
              <w:rPr>
                <w:sz w:val="20"/>
                <w:szCs w:val="20"/>
              </w:rPr>
              <w:t>Neamhshainithe (gle)</w:t>
            </w:r>
          </w:p>
          <w:p w14:paraId="6708E66C" w14:textId="77777777" w:rsidR="00632170" w:rsidRPr="006B6E05" w:rsidRDefault="00632170" w:rsidP="00632170">
            <w:pPr>
              <w:spacing w:after="0"/>
              <w:rPr>
                <w:sz w:val="20"/>
                <w:szCs w:val="20"/>
              </w:rPr>
            </w:pPr>
            <w:r w:rsidRPr="006B6E05">
              <w:rPr>
                <w:sz w:val="20"/>
                <w:szCs w:val="20"/>
              </w:rPr>
              <w:t>Undefined (nor)</w:t>
            </w:r>
          </w:p>
          <w:p w14:paraId="5B7CB98A" w14:textId="77777777" w:rsidR="00632170" w:rsidRPr="006B6E05" w:rsidRDefault="00632170" w:rsidP="00632170">
            <w:pPr>
              <w:spacing w:after="0"/>
              <w:rPr>
                <w:sz w:val="20"/>
                <w:szCs w:val="20"/>
              </w:rPr>
            </w:pPr>
            <w:r w:rsidRPr="006B6E05">
              <w:rPr>
                <w:sz w:val="20"/>
                <w:szCs w:val="20"/>
              </w:rPr>
              <w:t>Odefinierat (swe)</w:t>
            </w:r>
          </w:p>
        </w:tc>
        <w:tc>
          <w:tcPr>
            <w:tcW w:w="1984" w:type="dxa"/>
          </w:tcPr>
          <w:p w14:paraId="5AE6CA15" w14:textId="77777777" w:rsidR="00632170" w:rsidRPr="006B6E05" w:rsidRDefault="00632170" w:rsidP="00632170">
            <w:pPr>
              <w:spacing w:after="0"/>
              <w:rPr>
                <w:sz w:val="20"/>
                <w:szCs w:val="20"/>
              </w:rPr>
            </w:pPr>
            <w:r w:rsidRPr="006B6E05">
              <w:rPr>
                <w:sz w:val="20"/>
                <w:szCs w:val="20"/>
              </w:rPr>
              <w:t>optional</w:t>
            </w:r>
          </w:p>
        </w:tc>
        <w:tc>
          <w:tcPr>
            <w:tcW w:w="2687" w:type="dxa"/>
          </w:tcPr>
          <w:p w14:paraId="62E3777F" w14:textId="77777777" w:rsidR="00632170" w:rsidRPr="006B6E05" w:rsidRDefault="00632170" w:rsidP="00632170">
            <w:pPr>
              <w:keepNext/>
              <w:spacing w:after="0"/>
              <w:rPr>
                <w:sz w:val="20"/>
                <w:szCs w:val="20"/>
              </w:rPr>
            </w:pPr>
            <w:r w:rsidRPr="006B6E05">
              <w:rPr>
                <w:sz w:val="20"/>
                <w:szCs w:val="20"/>
              </w:rPr>
              <w:t>treated same as original language (qaa)</w:t>
            </w:r>
          </w:p>
        </w:tc>
      </w:tr>
    </w:tbl>
    <w:p w14:paraId="0EB747F3" w14:textId="5B92D0EC" w:rsidR="00632170" w:rsidRPr="006B6E05" w:rsidRDefault="00632170">
      <w:pPr>
        <w:pStyle w:val="Caption"/>
        <w:rPr>
          <w:color w:val="auto"/>
        </w:rPr>
      </w:pPr>
      <w:bookmarkStart w:id="4207" w:name="_Ref342309194"/>
      <w:bookmarkStart w:id="4208" w:name="_Ref319573499"/>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6</w:t>
      </w:r>
      <w:r w:rsidR="00D93C40" w:rsidRPr="006B6E05">
        <w:rPr>
          <w:color w:val="auto"/>
        </w:rPr>
        <w:fldChar w:fldCharType="end"/>
      </w:r>
      <w:bookmarkEnd w:id="4207"/>
      <w:r w:rsidRPr="006B6E05">
        <w:rPr>
          <w:color w:val="auto"/>
        </w:rPr>
        <w:t xml:space="preserve"> ISO 639-2 Language codes for NorDig IRDs</w:t>
      </w:r>
    </w:p>
    <w:p w14:paraId="23506C5C" w14:textId="77777777" w:rsidR="005D63BB" w:rsidRPr="006B6E05" w:rsidRDefault="005D63BB" w:rsidP="005D63BB"/>
    <w:p w14:paraId="1FE58027" w14:textId="77777777" w:rsidR="00EB4575" w:rsidRPr="006B6E05" w:rsidRDefault="00EB4575" w:rsidP="00F81381">
      <w:pPr>
        <w:pStyle w:val="Heading2"/>
      </w:pPr>
      <w:bookmarkStart w:id="4209" w:name="_Toc342658028"/>
      <w:bookmarkStart w:id="4210" w:name="_Toc342659606"/>
      <w:bookmarkStart w:id="4211" w:name="_Toc392073932"/>
      <w:bookmarkStart w:id="4212" w:name="_Toc392075585"/>
      <w:bookmarkStart w:id="4213" w:name="_Toc472932131"/>
      <w:bookmarkEnd w:id="4208"/>
      <w:r w:rsidRPr="006B6E05">
        <w:t>Network Information Table (NIT)</w:t>
      </w:r>
      <w:bookmarkEnd w:id="4165"/>
      <w:bookmarkEnd w:id="4186"/>
      <w:bookmarkEnd w:id="4187"/>
      <w:bookmarkEnd w:id="4188"/>
      <w:bookmarkEnd w:id="4189"/>
      <w:bookmarkEnd w:id="4190"/>
      <w:bookmarkEnd w:id="4191"/>
      <w:bookmarkEnd w:id="4192"/>
      <w:bookmarkEnd w:id="4193"/>
      <w:bookmarkEnd w:id="4194"/>
      <w:bookmarkEnd w:id="4195"/>
      <w:bookmarkEnd w:id="4209"/>
      <w:bookmarkEnd w:id="4210"/>
      <w:bookmarkEnd w:id="4211"/>
      <w:bookmarkEnd w:id="4212"/>
      <w:bookmarkEnd w:id="4213"/>
    </w:p>
    <w:p w14:paraId="42722798" w14:textId="313664DF" w:rsidR="00EB4575" w:rsidRPr="006B6E05" w:rsidRDefault="00EB4575" w:rsidP="00F81381">
      <w:pPr>
        <w:pStyle w:val="Heading3"/>
      </w:pPr>
      <w:bookmarkStart w:id="4214" w:name="_Ref21552402"/>
      <w:bookmarkStart w:id="4215" w:name="_Ref21552876"/>
      <w:bookmarkStart w:id="4216" w:name="_Toc130051435"/>
      <w:bookmarkStart w:id="4217" w:name="_Toc200727456"/>
      <w:bookmarkStart w:id="4218" w:name="_Toc200728247"/>
      <w:bookmarkStart w:id="4219" w:name="_Toc200729040"/>
      <w:bookmarkStart w:id="4220" w:name="_Toc201422906"/>
      <w:bookmarkStart w:id="4221" w:name="_Toc232171941"/>
      <w:bookmarkStart w:id="4222" w:name="_Toc232173017"/>
      <w:bookmarkStart w:id="4223" w:name="_Toc232177468"/>
      <w:bookmarkStart w:id="4224" w:name="_Toc256420004"/>
      <w:bookmarkStart w:id="4225" w:name="_Toc265440901"/>
      <w:bookmarkStart w:id="4226" w:name="_Toc338613859"/>
      <w:bookmarkStart w:id="4227" w:name="_Toc342658029"/>
      <w:bookmarkStart w:id="4228" w:name="_Toc342659607"/>
      <w:bookmarkStart w:id="4229" w:name="_Toc392073933"/>
      <w:bookmarkStart w:id="4230" w:name="_Toc392075586"/>
      <w:r w:rsidRPr="006B6E05">
        <w:t xml:space="preserve">The Network </w:t>
      </w:r>
      <w:r w:rsidR="007A02BC" w:rsidRPr="006B6E05">
        <w:t>Information</w:t>
      </w:r>
      <w:r w:rsidRPr="006B6E05">
        <w:t xml:space="preserve"> Table Descriptors</w:t>
      </w:r>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EB4575" w:rsidRPr="006B6E05" w14:paraId="6DA364DC" w14:textId="77777777" w:rsidTr="004728C3">
        <w:trPr>
          <w:cantSplit/>
        </w:trPr>
        <w:tc>
          <w:tcPr>
            <w:tcW w:w="4323" w:type="dxa"/>
            <w:shd w:val="clear" w:color="auto" w:fill="D9D9D9" w:themeFill="background1" w:themeFillShade="D9"/>
          </w:tcPr>
          <w:p w14:paraId="3065BA60" w14:textId="77777777" w:rsidR="00EB4575" w:rsidRPr="006B6E05" w:rsidRDefault="00EB4575">
            <w:pPr>
              <w:pStyle w:val="Tabell"/>
              <w:rPr>
                <w:b/>
                <w:bCs/>
                <w:color w:val="auto"/>
              </w:rPr>
            </w:pPr>
            <w:r w:rsidRPr="006B6E05">
              <w:rPr>
                <w:b/>
                <w:bCs/>
                <w:color w:val="auto"/>
              </w:rPr>
              <w:t>NIT descriptors</w:t>
            </w:r>
          </w:p>
        </w:tc>
        <w:tc>
          <w:tcPr>
            <w:tcW w:w="1559" w:type="dxa"/>
            <w:shd w:val="clear" w:color="auto" w:fill="D9D9D9" w:themeFill="background1" w:themeFillShade="D9"/>
          </w:tcPr>
          <w:p w14:paraId="49ABCBA4" w14:textId="77777777" w:rsidR="00EB4575" w:rsidRPr="006B6E05" w:rsidRDefault="00EB4575">
            <w:pPr>
              <w:pStyle w:val="Tabell"/>
              <w:rPr>
                <w:b/>
                <w:bCs/>
                <w:color w:val="auto"/>
              </w:rPr>
            </w:pPr>
            <w:r w:rsidRPr="006B6E05">
              <w:rPr>
                <w:b/>
                <w:bCs/>
                <w:color w:val="auto"/>
              </w:rPr>
              <w:t>Cable IRD</w:t>
            </w:r>
          </w:p>
        </w:tc>
        <w:tc>
          <w:tcPr>
            <w:tcW w:w="1559" w:type="dxa"/>
            <w:shd w:val="clear" w:color="auto" w:fill="D9D9D9" w:themeFill="background1" w:themeFillShade="D9"/>
          </w:tcPr>
          <w:p w14:paraId="5EB03974" w14:textId="77777777" w:rsidR="00EB4575" w:rsidRPr="006B6E05" w:rsidRDefault="00EB4575">
            <w:pPr>
              <w:pStyle w:val="Tabell"/>
              <w:rPr>
                <w:b/>
                <w:bCs/>
                <w:color w:val="auto"/>
              </w:rPr>
            </w:pPr>
            <w:r w:rsidRPr="006B6E05">
              <w:rPr>
                <w:b/>
                <w:bCs/>
                <w:color w:val="auto"/>
              </w:rPr>
              <w:t>Satellite IRD</w:t>
            </w:r>
          </w:p>
        </w:tc>
        <w:tc>
          <w:tcPr>
            <w:tcW w:w="1560" w:type="dxa"/>
            <w:shd w:val="clear" w:color="auto" w:fill="D9D9D9" w:themeFill="background1" w:themeFillShade="D9"/>
          </w:tcPr>
          <w:p w14:paraId="2999000B" w14:textId="77777777" w:rsidR="00EB4575" w:rsidRPr="006B6E05" w:rsidRDefault="00EB4575">
            <w:pPr>
              <w:pStyle w:val="Tabell"/>
              <w:rPr>
                <w:b/>
                <w:bCs/>
                <w:color w:val="auto"/>
              </w:rPr>
            </w:pPr>
            <w:r w:rsidRPr="006B6E05">
              <w:rPr>
                <w:b/>
                <w:bCs/>
                <w:color w:val="auto"/>
              </w:rPr>
              <w:t>Terrestrial IRD</w:t>
            </w:r>
          </w:p>
        </w:tc>
      </w:tr>
      <w:tr w:rsidR="00791593" w:rsidRPr="006B6E05" w14:paraId="5FD90048" w14:textId="77777777" w:rsidTr="00853629">
        <w:trPr>
          <w:cantSplit/>
        </w:trPr>
        <w:tc>
          <w:tcPr>
            <w:tcW w:w="4323" w:type="dxa"/>
          </w:tcPr>
          <w:p w14:paraId="306134F9" w14:textId="77777777" w:rsidR="00791593" w:rsidRPr="006B6E05" w:rsidRDefault="00791593" w:rsidP="00853629">
            <w:pPr>
              <w:pStyle w:val="Tabell"/>
              <w:rPr>
                <w:color w:val="auto"/>
              </w:rPr>
            </w:pPr>
            <w:r w:rsidRPr="006B6E05">
              <w:rPr>
                <w:color w:val="auto"/>
              </w:rPr>
              <w:t>Metadata_pointer_descriptor (3)</w:t>
            </w:r>
          </w:p>
        </w:tc>
        <w:tc>
          <w:tcPr>
            <w:tcW w:w="1559" w:type="dxa"/>
          </w:tcPr>
          <w:p w14:paraId="1C3A0169" w14:textId="77777777" w:rsidR="00791593" w:rsidRPr="006B6E05" w:rsidRDefault="00791593" w:rsidP="00853629">
            <w:pPr>
              <w:pStyle w:val="Tabell"/>
              <w:rPr>
                <w:color w:val="auto"/>
              </w:rPr>
            </w:pPr>
            <w:r w:rsidRPr="006B6E05">
              <w:rPr>
                <w:color w:val="auto"/>
              </w:rPr>
              <w:t xml:space="preserve">Optional </w:t>
            </w:r>
          </w:p>
        </w:tc>
        <w:tc>
          <w:tcPr>
            <w:tcW w:w="1559" w:type="dxa"/>
          </w:tcPr>
          <w:p w14:paraId="7854E186" w14:textId="77777777" w:rsidR="00791593" w:rsidRPr="006B6E05" w:rsidRDefault="00791593" w:rsidP="00853629">
            <w:pPr>
              <w:pStyle w:val="Tabell"/>
              <w:rPr>
                <w:color w:val="auto"/>
              </w:rPr>
            </w:pPr>
            <w:r w:rsidRPr="006B6E05">
              <w:rPr>
                <w:color w:val="auto"/>
              </w:rPr>
              <w:t>Optional</w:t>
            </w:r>
          </w:p>
        </w:tc>
        <w:tc>
          <w:tcPr>
            <w:tcW w:w="1560" w:type="dxa"/>
          </w:tcPr>
          <w:p w14:paraId="6B5CBD59" w14:textId="77777777" w:rsidR="00791593" w:rsidRPr="006B6E05" w:rsidRDefault="00791593" w:rsidP="00853629">
            <w:pPr>
              <w:pStyle w:val="Tabell"/>
              <w:rPr>
                <w:color w:val="auto"/>
              </w:rPr>
            </w:pPr>
            <w:r w:rsidRPr="006B6E05">
              <w:rPr>
                <w:color w:val="auto"/>
              </w:rPr>
              <w:t>Optional</w:t>
            </w:r>
          </w:p>
        </w:tc>
      </w:tr>
      <w:tr w:rsidR="00EB4575" w:rsidRPr="006B6E05" w14:paraId="47A97724" w14:textId="77777777" w:rsidTr="0013474D">
        <w:trPr>
          <w:cantSplit/>
        </w:trPr>
        <w:tc>
          <w:tcPr>
            <w:tcW w:w="4323" w:type="dxa"/>
          </w:tcPr>
          <w:p w14:paraId="22ECBB3A" w14:textId="77777777" w:rsidR="00EB4575" w:rsidRPr="006B6E05" w:rsidRDefault="00EB4575">
            <w:pPr>
              <w:pStyle w:val="Tabell"/>
              <w:rPr>
                <w:color w:val="auto"/>
              </w:rPr>
            </w:pPr>
            <w:r w:rsidRPr="006B6E05">
              <w:rPr>
                <w:color w:val="auto"/>
              </w:rPr>
              <w:t>Network_name_descriptor</w:t>
            </w:r>
          </w:p>
        </w:tc>
        <w:tc>
          <w:tcPr>
            <w:tcW w:w="1559" w:type="dxa"/>
          </w:tcPr>
          <w:p w14:paraId="6ED75737" w14:textId="77777777" w:rsidR="00EB4575" w:rsidRPr="006B6E05" w:rsidRDefault="00047F99">
            <w:pPr>
              <w:pStyle w:val="Tabell"/>
              <w:rPr>
                <w:color w:val="auto"/>
              </w:rPr>
            </w:pPr>
            <w:r w:rsidRPr="006B6E05">
              <w:rPr>
                <w:color w:val="auto"/>
              </w:rPr>
              <w:t>M</w:t>
            </w:r>
            <w:r w:rsidR="00EB4575" w:rsidRPr="006B6E05">
              <w:rPr>
                <w:color w:val="auto"/>
              </w:rPr>
              <w:t>andatory</w:t>
            </w:r>
          </w:p>
        </w:tc>
        <w:tc>
          <w:tcPr>
            <w:tcW w:w="1559" w:type="dxa"/>
          </w:tcPr>
          <w:p w14:paraId="5639CD31" w14:textId="77777777" w:rsidR="00EB4575" w:rsidRPr="006B6E05" w:rsidRDefault="001A4217">
            <w:pPr>
              <w:pStyle w:val="Tabell"/>
              <w:rPr>
                <w:color w:val="auto"/>
              </w:rPr>
            </w:pPr>
            <w:r w:rsidRPr="006B6E05">
              <w:rPr>
                <w:color w:val="auto"/>
              </w:rPr>
              <w:t>M</w:t>
            </w:r>
            <w:r w:rsidR="00EB4575" w:rsidRPr="006B6E05">
              <w:rPr>
                <w:color w:val="auto"/>
              </w:rPr>
              <w:t>andatory</w:t>
            </w:r>
          </w:p>
        </w:tc>
        <w:tc>
          <w:tcPr>
            <w:tcW w:w="1560" w:type="dxa"/>
          </w:tcPr>
          <w:p w14:paraId="0281C684"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EB4575" w:rsidRPr="006B6E05" w14:paraId="6B0159F7" w14:textId="77777777" w:rsidTr="0013474D">
        <w:trPr>
          <w:cantSplit/>
        </w:trPr>
        <w:tc>
          <w:tcPr>
            <w:tcW w:w="4323" w:type="dxa"/>
          </w:tcPr>
          <w:p w14:paraId="4B4C7AF8" w14:textId="77777777" w:rsidR="00EB4575" w:rsidRPr="006B6E05" w:rsidRDefault="00EB4575">
            <w:pPr>
              <w:pStyle w:val="Tabell"/>
              <w:rPr>
                <w:color w:val="auto"/>
              </w:rPr>
            </w:pPr>
            <w:r w:rsidRPr="006B6E05">
              <w:rPr>
                <w:color w:val="auto"/>
              </w:rPr>
              <w:t>Service_list_descriptor</w:t>
            </w:r>
          </w:p>
        </w:tc>
        <w:tc>
          <w:tcPr>
            <w:tcW w:w="1559" w:type="dxa"/>
          </w:tcPr>
          <w:p w14:paraId="5016533C" w14:textId="77777777" w:rsidR="00EB4575" w:rsidRPr="006B6E05" w:rsidRDefault="00047F99">
            <w:pPr>
              <w:pStyle w:val="Tabell"/>
              <w:rPr>
                <w:color w:val="auto"/>
              </w:rPr>
            </w:pPr>
            <w:r w:rsidRPr="006B6E05">
              <w:rPr>
                <w:color w:val="auto"/>
              </w:rPr>
              <w:t>M</w:t>
            </w:r>
            <w:r w:rsidR="00EB4575" w:rsidRPr="006B6E05">
              <w:rPr>
                <w:color w:val="auto"/>
              </w:rPr>
              <w:t>andatory</w:t>
            </w:r>
          </w:p>
        </w:tc>
        <w:tc>
          <w:tcPr>
            <w:tcW w:w="1559" w:type="dxa"/>
          </w:tcPr>
          <w:p w14:paraId="03840828" w14:textId="77777777" w:rsidR="00EB4575" w:rsidRPr="006B6E05" w:rsidRDefault="001A4217">
            <w:pPr>
              <w:pStyle w:val="Tabell"/>
              <w:rPr>
                <w:color w:val="auto"/>
              </w:rPr>
            </w:pPr>
            <w:r w:rsidRPr="006B6E05">
              <w:rPr>
                <w:color w:val="auto"/>
              </w:rPr>
              <w:t>M</w:t>
            </w:r>
            <w:r w:rsidR="00EB4575" w:rsidRPr="006B6E05">
              <w:rPr>
                <w:color w:val="auto"/>
              </w:rPr>
              <w:t>andatory</w:t>
            </w:r>
          </w:p>
        </w:tc>
        <w:tc>
          <w:tcPr>
            <w:tcW w:w="1560" w:type="dxa"/>
          </w:tcPr>
          <w:p w14:paraId="7B399476"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EB4575" w:rsidRPr="006B6E05" w14:paraId="0BEB774B" w14:textId="77777777" w:rsidTr="0013474D">
        <w:trPr>
          <w:cantSplit/>
        </w:trPr>
        <w:tc>
          <w:tcPr>
            <w:tcW w:w="4323" w:type="dxa"/>
          </w:tcPr>
          <w:p w14:paraId="2DE55689" w14:textId="77777777" w:rsidR="00EB4575" w:rsidRPr="006B6E05" w:rsidRDefault="00EB4575">
            <w:pPr>
              <w:pStyle w:val="Tabell"/>
              <w:rPr>
                <w:color w:val="auto"/>
              </w:rPr>
            </w:pPr>
            <w:r w:rsidRPr="006B6E05">
              <w:rPr>
                <w:color w:val="auto"/>
              </w:rPr>
              <w:t xml:space="preserve">Satellite_delivery_system_descriptor </w:t>
            </w:r>
          </w:p>
        </w:tc>
        <w:tc>
          <w:tcPr>
            <w:tcW w:w="1559" w:type="dxa"/>
          </w:tcPr>
          <w:p w14:paraId="52359EB5" w14:textId="77777777" w:rsidR="00EB4575" w:rsidRPr="006B6E05" w:rsidRDefault="00EB4575">
            <w:pPr>
              <w:pStyle w:val="Tabell"/>
              <w:rPr>
                <w:color w:val="auto"/>
              </w:rPr>
            </w:pPr>
            <w:r w:rsidRPr="006B6E05">
              <w:rPr>
                <w:color w:val="auto"/>
              </w:rPr>
              <w:t>n/a</w:t>
            </w:r>
          </w:p>
        </w:tc>
        <w:tc>
          <w:tcPr>
            <w:tcW w:w="1559" w:type="dxa"/>
          </w:tcPr>
          <w:p w14:paraId="6E1676E5" w14:textId="77777777" w:rsidR="00EB4575" w:rsidRPr="006B6E05" w:rsidRDefault="001A4217">
            <w:pPr>
              <w:pStyle w:val="Tabell"/>
              <w:rPr>
                <w:color w:val="auto"/>
              </w:rPr>
            </w:pPr>
            <w:r w:rsidRPr="006B6E05">
              <w:rPr>
                <w:color w:val="auto"/>
              </w:rPr>
              <w:t>M</w:t>
            </w:r>
            <w:r w:rsidR="00EB4575" w:rsidRPr="006B6E05">
              <w:rPr>
                <w:color w:val="auto"/>
              </w:rPr>
              <w:t>andatory</w:t>
            </w:r>
          </w:p>
        </w:tc>
        <w:tc>
          <w:tcPr>
            <w:tcW w:w="1560" w:type="dxa"/>
          </w:tcPr>
          <w:p w14:paraId="6EDC13AB" w14:textId="77777777" w:rsidR="00EB4575" w:rsidRPr="006B6E05" w:rsidRDefault="00EB4575">
            <w:pPr>
              <w:pStyle w:val="Tabell"/>
              <w:rPr>
                <w:color w:val="auto"/>
              </w:rPr>
            </w:pPr>
            <w:r w:rsidRPr="006B6E05">
              <w:rPr>
                <w:color w:val="auto"/>
              </w:rPr>
              <w:t>n/a</w:t>
            </w:r>
          </w:p>
        </w:tc>
      </w:tr>
      <w:tr w:rsidR="00EB4575" w:rsidRPr="006B6E05" w14:paraId="6C5AFA1A" w14:textId="77777777" w:rsidTr="0013474D">
        <w:trPr>
          <w:cantSplit/>
        </w:trPr>
        <w:tc>
          <w:tcPr>
            <w:tcW w:w="4323" w:type="dxa"/>
          </w:tcPr>
          <w:p w14:paraId="634C2893" w14:textId="77777777" w:rsidR="00EB4575" w:rsidRPr="006B6E05" w:rsidRDefault="00EB4575">
            <w:pPr>
              <w:pStyle w:val="Tabell"/>
              <w:rPr>
                <w:color w:val="auto"/>
              </w:rPr>
            </w:pPr>
            <w:r w:rsidRPr="006B6E05">
              <w:rPr>
                <w:color w:val="auto"/>
              </w:rPr>
              <w:t>Cable_delivery_system_descriptor</w:t>
            </w:r>
          </w:p>
        </w:tc>
        <w:tc>
          <w:tcPr>
            <w:tcW w:w="1559" w:type="dxa"/>
          </w:tcPr>
          <w:p w14:paraId="7BBD6F4F" w14:textId="77777777" w:rsidR="00EB4575" w:rsidRPr="006B6E05" w:rsidRDefault="00047F99">
            <w:pPr>
              <w:pStyle w:val="Tabell"/>
              <w:rPr>
                <w:color w:val="auto"/>
              </w:rPr>
            </w:pPr>
            <w:r w:rsidRPr="006B6E05">
              <w:rPr>
                <w:color w:val="auto"/>
              </w:rPr>
              <w:t>M</w:t>
            </w:r>
            <w:r w:rsidR="00EB4575" w:rsidRPr="006B6E05">
              <w:rPr>
                <w:color w:val="auto"/>
              </w:rPr>
              <w:t>andatory</w:t>
            </w:r>
          </w:p>
        </w:tc>
        <w:tc>
          <w:tcPr>
            <w:tcW w:w="1559" w:type="dxa"/>
          </w:tcPr>
          <w:p w14:paraId="2D6416B9" w14:textId="77777777" w:rsidR="00EB4575" w:rsidRPr="006B6E05" w:rsidRDefault="00EB4575">
            <w:pPr>
              <w:pStyle w:val="Tabell"/>
              <w:rPr>
                <w:color w:val="auto"/>
              </w:rPr>
            </w:pPr>
            <w:r w:rsidRPr="006B6E05">
              <w:rPr>
                <w:color w:val="auto"/>
              </w:rPr>
              <w:t>n/a</w:t>
            </w:r>
          </w:p>
        </w:tc>
        <w:tc>
          <w:tcPr>
            <w:tcW w:w="1560" w:type="dxa"/>
          </w:tcPr>
          <w:p w14:paraId="73C875C5" w14:textId="77777777" w:rsidR="00EB4575" w:rsidRPr="006B6E05" w:rsidRDefault="00EB4575">
            <w:pPr>
              <w:pStyle w:val="Tabell"/>
              <w:rPr>
                <w:color w:val="auto"/>
              </w:rPr>
            </w:pPr>
            <w:r w:rsidRPr="006B6E05">
              <w:rPr>
                <w:color w:val="auto"/>
              </w:rPr>
              <w:t>n/a</w:t>
            </w:r>
          </w:p>
        </w:tc>
      </w:tr>
      <w:tr w:rsidR="00EB4575" w:rsidRPr="006B6E05" w14:paraId="58D22306" w14:textId="77777777" w:rsidTr="0013474D">
        <w:trPr>
          <w:cantSplit/>
        </w:trPr>
        <w:tc>
          <w:tcPr>
            <w:tcW w:w="4323" w:type="dxa"/>
          </w:tcPr>
          <w:p w14:paraId="7939BB3E" w14:textId="77777777" w:rsidR="00EB4575" w:rsidRPr="006B6E05" w:rsidRDefault="00EB4575">
            <w:pPr>
              <w:pStyle w:val="Tabell"/>
              <w:rPr>
                <w:color w:val="auto"/>
              </w:rPr>
            </w:pPr>
            <w:r w:rsidRPr="006B6E05">
              <w:rPr>
                <w:color w:val="auto"/>
              </w:rPr>
              <w:t xml:space="preserve">Terrestrial_delivery_system_descriptor </w:t>
            </w:r>
          </w:p>
        </w:tc>
        <w:tc>
          <w:tcPr>
            <w:tcW w:w="1559" w:type="dxa"/>
          </w:tcPr>
          <w:p w14:paraId="36D126D8" w14:textId="77777777" w:rsidR="00EB4575" w:rsidRPr="006B6E05" w:rsidRDefault="00EB4575">
            <w:pPr>
              <w:pStyle w:val="Tabell"/>
              <w:rPr>
                <w:color w:val="auto"/>
              </w:rPr>
            </w:pPr>
            <w:r w:rsidRPr="006B6E05">
              <w:rPr>
                <w:color w:val="auto"/>
              </w:rPr>
              <w:t>n/a</w:t>
            </w:r>
          </w:p>
        </w:tc>
        <w:tc>
          <w:tcPr>
            <w:tcW w:w="1559" w:type="dxa"/>
          </w:tcPr>
          <w:p w14:paraId="10CC06E9" w14:textId="77777777" w:rsidR="00EB4575" w:rsidRPr="006B6E05" w:rsidRDefault="00EB4575">
            <w:pPr>
              <w:pStyle w:val="Tabell"/>
              <w:rPr>
                <w:color w:val="auto"/>
              </w:rPr>
            </w:pPr>
            <w:r w:rsidRPr="006B6E05">
              <w:rPr>
                <w:color w:val="auto"/>
              </w:rPr>
              <w:t>n/a</w:t>
            </w:r>
          </w:p>
        </w:tc>
        <w:tc>
          <w:tcPr>
            <w:tcW w:w="1560" w:type="dxa"/>
          </w:tcPr>
          <w:p w14:paraId="7E31D555"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1C6B3B" w:rsidRPr="006B6E05" w14:paraId="5E403182" w14:textId="77777777" w:rsidTr="0013474D">
        <w:trPr>
          <w:cantSplit/>
        </w:trPr>
        <w:tc>
          <w:tcPr>
            <w:tcW w:w="4323" w:type="dxa"/>
          </w:tcPr>
          <w:p w14:paraId="109694D8" w14:textId="77777777" w:rsidR="001C6B3B" w:rsidRPr="006B6E05" w:rsidRDefault="001C6B3B">
            <w:pPr>
              <w:pStyle w:val="Tabell"/>
              <w:rPr>
                <w:color w:val="auto"/>
              </w:rPr>
            </w:pPr>
            <w:r w:rsidRPr="006B6E05">
              <w:rPr>
                <w:color w:val="auto"/>
              </w:rPr>
              <w:t>T2</w:t>
            </w:r>
            <w:r w:rsidR="00277B03" w:rsidRPr="006B6E05">
              <w:rPr>
                <w:color w:val="auto"/>
              </w:rPr>
              <w:t>_</w:t>
            </w:r>
            <w:r w:rsidRPr="006B6E05">
              <w:rPr>
                <w:color w:val="auto"/>
              </w:rPr>
              <w:t xml:space="preserve">Terrestrial_delivery_system_descriptor (2) </w:t>
            </w:r>
          </w:p>
        </w:tc>
        <w:tc>
          <w:tcPr>
            <w:tcW w:w="1559" w:type="dxa"/>
          </w:tcPr>
          <w:p w14:paraId="7BD8D903" w14:textId="77777777" w:rsidR="001C6B3B" w:rsidRPr="006B6E05" w:rsidRDefault="001C6B3B">
            <w:pPr>
              <w:pStyle w:val="Tabell"/>
              <w:rPr>
                <w:color w:val="auto"/>
              </w:rPr>
            </w:pPr>
            <w:r w:rsidRPr="006B6E05">
              <w:rPr>
                <w:color w:val="auto"/>
              </w:rPr>
              <w:t>n/a</w:t>
            </w:r>
          </w:p>
        </w:tc>
        <w:tc>
          <w:tcPr>
            <w:tcW w:w="1559" w:type="dxa"/>
          </w:tcPr>
          <w:p w14:paraId="490A5149" w14:textId="77777777" w:rsidR="001C6B3B" w:rsidRPr="006B6E05" w:rsidRDefault="001C6B3B">
            <w:pPr>
              <w:pStyle w:val="Tabell"/>
              <w:rPr>
                <w:color w:val="auto"/>
              </w:rPr>
            </w:pPr>
            <w:r w:rsidRPr="006B6E05">
              <w:rPr>
                <w:color w:val="auto"/>
              </w:rPr>
              <w:t>n/a</w:t>
            </w:r>
          </w:p>
        </w:tc>
        <w:tc>
          <w:tcPr>
            <w:tcW w:w="1560" w:type="dxa"/>
          </w:tcPr>
          <w:p w14:paraId="2BDD277A" w14:textId="77777777" w:rsidR="001C6B3B" w:rsidRPr="006B6E05" w:rsidRDefault="001C6B3B">
            <w:pPr>
              <w:pStyle w:val="Tabell"/>
              <w:rPr>
                <w:color w:val="auto"/>
              </w:rPr>
            </w:pPr>
            <w:r w:rsidRPr="006B6E05">
              <w:rPr>
                <w:color w:val="auto"/>
              </w:rPr>
              <w:t>Mandatory (2)</w:t>
            </w:r>
          </w:p>
        </w:tc>
      </w:tr>
      <w:tr w:rsidR="00EB4575" w:rsidRPr="006B6E05" w14:paraId="57050F7C" w14:textId="77777777" w:rsidTr="0013474D">
        <w:trPr>
          <w:cantSplit/>
        </w:trPr>
        <w:tc>
          <w:tcPr>
            <w:tcW w:w="4323" w:type="dxa"/>
          </w:tcPr>
          <w:p w14:paraId="5FB83F49" w14:textId="77777777" w:rsidR="00EB4575" w:rsidRPr="006B6E05" w:rsidRDefault="00EB4575">
            <w:pPr>
              <w:pStyle w:val="Tabell"/>
              <w:rPr>
                <w:color w:val="auto"/>
              </w:rPr>
            </w:pPr>
            <w:r w:rsidRPr="006B6E05">
              <w:rPr>
                <w:color w:val="auto"/>
              </w:rPr>
              <w:t>Linkage_descriptor</w:t>
            </w:r>
          </w:p>
        </w:tc>
        <w:tc>
          <w:tcPr>
            <w:tcW w:w="1559" w:type="dxa"/>
          </w:tcPr>
          <w:p w14:paraId="3A60C569" w14:textId="77777777" w:rsidR="00EB4575" w:rsidRPr="006B6E05" w:rsidRDefault="00047F99">
            <w:pPr>
              <w:pStyle w:val="Tabell"/>
              <w:rPr>
                <w:color w:val="auto"/>
              </w:rPr>
            </w:pPr>
            <w:r w:rsidRPr="006B6E05">
              <w:rPr>
                <w:color w:val="auto"/>
              </w:rPr>
              <w:t>M</w:t>
            </w:r>
            <w:r w:rsidR="00EB4575" w:rsidRPr="006B6E05">
              <w:rPr>
                <w:color w:val="auto"/>
              </w:rPr>
              <w:t>andatory</w:t>
            </w:r>
          </w:p>
        </w:tc>
        <w:tc>
          <w:tcPr>
            <w:tcW w:w="1559" w:type="dxa"/>
          </w:tcPr>
          <w:p w14:paraId="2D822A95" w14:textId="77777777" w:rsidR="00EB4575" w:rsidRPr="006B6E05" w:rsidRDefault="001A4217">
            <w:pPr>
              <w:pStyle w:val="Tabell"/>
              <w:rPr>
                <w:color w:val="auto"/>
              </w:rPr>
            </w:pPr>
            <w:r w:rsidRPr="006B6E05">
              <w:rPr>
                <w:color w:val="auto"/>
              </w:rPr>
              <w:t>M</w:t>
            </w:r>
            <w:r w:rsidR="00EB4575" w:rsidRPr="006B6E05">
              <w:rPr>
                <w:color w:val="auto"/>
              </w:rPr>
              <w:t>andatory</w:t>
            </w:r>
          </w:p>
        </w:tc>
        <w:tc>
          <w:tcPr>
            <w:tcW w:w="1560" w:type="dxa"/>
          </w:tcPr>
          <w:p w14:paraId="75A85D02"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EB4575" w:rsidRPr="006B6E05" w14:paraId="333667C2" w14:textId="77777777" w:rsidTr="0013474D">
        <w:trPr>
          <w:cantSplit/>
        </w:trPr>
        <w:tc>
          <w:tcPr>
            <w:tcW w:w="4323" w:type="dxa"/>
          </w:tcPr>
          <w:p w14:paraId="782FE854" w14:textId="77777777" w:rsidR="00EB4575" w:rsidRPr="006B6E05" w:rsidRDefault="00EB4575">
            <w:pPr>
              <w:pStyle w:val="Tabell"/>
              <w:rPr>
                <w:color w:val="auto"/>
              </w:rPr>
            </w:pPr>
            <w:r w:rsidRPr="006B6E05">
              <w:rPr>
                <w:color w:val="auto"/>
              </w:rPr>
              <w:t xml:space="preserve">Private_data_specifier_descriptor </w:t>
            </w:r>
          </w:p>
        </w:tc>
        <w:tc>
          <w:tcPr>
            <w:tcW w:w="1559" w:type="dxa"/>
          </w:tcPr>
          <w:p w14:paraId="60F0C803" w14:textId="77777777" w:rsidR="00EB4575" w:rsidRPr="006B6E05" w:rsidRDefault="00047F99">
            <w:pPr>
              <w:pStyle w:val="Tabell"/>
              <w:rPr>
                <w:color w:val="auto"/>
              </w:rPr>
            </w:pPr>
            <w:r w:rsidRPr="006B6E05">
              <w:rPr>
                <w:color w:val="auto"/>
              </w:rPr>
              <w:t>M</w:t>
            </w:r>
            <w:r w:rsidR="00EB4575" w:rsidRPr="006B6E05">
              <w:rPr>
                <w:color w:val="auto"/>
              </w:rPr>
              <w:t>andatory</w:t>
            </w:r>
          </w:p>
        </w:tc>
        <w:tc>
          <w:tcPr>
            <w:tcW w:w="1559" w:type="dxa"/>
          </w:tcPr>
          <w:p w14:paraId="103611B4" w14:textId="77777777" w:rsidR="00EB4575" w:rsidRPr="006B6E05" w:rsidRDefault="001A4217">
            <w:pPr>
              <w:pStyle w:val="Tabell"/>
              <w:rPr>
                <w:color w:val="auto"/>
              </w:rPr>
            </w:pPr>
            <w:r w:rsidRPr="006B6E05">
              <w:rPr>
                <w:color w:val="auto"/>
              </w:rPr>
              <w:t>M</w:t>
            </w:r>
            <w:r w:rsidR="00EB4575" w:rsidRPr="006B6E05">
              <w:rPr>
                <w:color w:val="auto"/>
              </w:rPr>
              <w:t>andatory</w:t>
            </w:r>
          </w:p>
        </w:tc>
        <w:tc>
          <w:tcPr>
            <w:tcW w:w="1560" w:type="dxa"/>
          </w:tcPr>
          <w:p w14:paraId="0551EE7A"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EB4575" w:rsidRPr="006B6E05" w14:paraId="01761968" w14:textId="77777777" w:rsidTr="0013474D">
        <w:trPr>
          <w:cantSplit/>
        </w:trPr>
        <w:tc>
          <w:tcPr>
            <w:tcW w:w="4323" w:type="dxa"/>
          </w:tcPr>
          <w:p w14:paraId="4937421C" w14:textId="77777777" w:rsidR="00EB4575" w:rsidRPr="006B6E05" w:rsidRDefault="00EB4575">
            <w:pPr>
              <w:pStyle w:val="Tabell"/>
              <w:rPr>
                <w:color w:val="auto"/>
              </w:rPr>
            </w:pPr>
            <w:r w:rsidRPr="006B6E05">
              <w:rPr>
                <w:color w:val="auto"/>
              </w:rPr>
              <w:t>Frequency_list_descriptor</w:t>
            </w:r>
          </w:p>
        </w:tc>
        <w:tc>
          <w:tcPr>
            <w:tcW w:w="1559" w:type="dxa"/>
          </w:tcPr>
          <w:p w14:paraId="67F014B2" w14:textId="77777777" w:rsidR="00EB4575" w:rsidRPr="006B6E05" w:rsidRDefault="00047F99">
            <w:pPr>
              <w:pStyle w:val="Tabell"/>
              <w:rPr>
                <w:color w:val="auto"/>
              </w:rPr>
            </w:pPr>
            <w:r w:rsidRPr="006B6E05">
              <w:rPr>
                <w:color w:val="auto"/>
              </w:rPr>
              <w:t>O</w:t>
            </w:r>
            <w:r w:rsidR="00EB4575" w:rsidRPr="006B6E05">
              <w:rPr>
                <w:color w:val="auto"/>
              </w:rPr>
              <w:t>ptional</w:t>
            </w:r>
          </w:p>
        </w:tc>
        <w:tc>
          <w:tcPr>
            <w:tcW w:w="1559" w:type="dxa"/>
          </w:tcPr>
          <w:p w14:paraId="0056D96B" w14:textId="77777777" w:rsidR="00EB4575" w:rsidRPr="006B6E05" w:rsidRDefault="001A4217">
            <w:pPr>
              <w:pStyle w:val="Tabell"/>
              <w:rPr>
                <w:color w:val="auto"/>
              </w:rPr>
            </w:pPr>
            <w:r w:rsidRPr="006B6E05">
              <w:rPr>
                <w:color w:val="auto"/>
              </w:rPr>
              <w:t>O</w:t>
            </w:r>
            <w:r w:rsidR="00EB4575" w:rsidRPr="006B6E05">
              <w:rPr>
                <w:color w:val="auto"/>
              </w:rPr>
              <w:t>ptional</w:t>
            </w:r>
          </w:p>
        </w:tc>
        <w:tc>
          <w:tcPr>
            <w:tcW w:w="1560" w:type="dxa"/>
          </w:tcPr>
          <w:p w14:paraId="1EDF8ECD" w14:textId="77777777" w:rsidR="00EB4575" w:rsidRPr="006B6E05" w:rsidRDefault="005C35D2">
            <w:pPr>
              <w:pStyle w:val="Tabell"/>
              <w:rPr>
                <w:color w:val="auto"/>
              </w:rPr>
            </w:pPr>
            <w:r w:rsidRPr="006B6E05">
              <w:rPr>
                <w:color w:val="auto"/>
              </w:rPr>
              <w:t>M</w:t>
            </w:r>
            <w:r w:rsidR="00EB4575" w:rsidRPr="006B6E05">
              <w:rPr>
                <w:color w:val="auto"/>
              </w:rPr>
              <w:t>andatory</w:t>
            </w:r>
          </w:p>
        </w:tc>
      </w:tr>
      <w:tr w:rsidR="00D56E5F" w:rsidRPr="006B6E05" w14:paraId="041609B7" w14:textId="77777777" w:rsidTr="0013474D">
        <w:trPr>
          <w:cantSplit/>
        </w:trPr>
        <w:tc>
          <w:tcPr>
            <w:tcW w:w="4323" w:type="dxa"/>
          </w:tcPr>
          <w:p w14:paraId="2AB95EDC" w14:textId="77777777" w:rsidR="00D56E5F" w:rsidRPr="006B6E05" w:rsidRDefault="00D56E5F">
            <w:pPr>
              <w:pStyle w:val="Tabell"/>
              <w:rPr>
                <w:color w:val="auto"/>
              </w:rPr>
            </w:pPr>
            <w:r w:rsidRPr="006B6E05">
              <w:rPr>
                <w:color w:val="auto"/>
              </w:rPr>
              <w:lastRenderedPageBreak/>
              <w:t>default_authority_descriptor (</w:t>
            </w:r>
            <w:r w:rsidR="00984BEC" w:rsidRPr="006B6E05">
              <w:rPr>
                <w:color w:val="auto"/>
              </w:rPr>
              <w:t>3</w:t>
            </w:r>
            <w:r w:rsidRPr="006B6E05">
              <w:rPr>
                <w:color w:val="auto"/>
              </w:rPr>
              <w:t>)</w:t>
            </w:r>
          </w:p>
        </w:tc>
        <w:tc>
          <w:tcPr>
            <w:tcW w:w="1559" w:type="dxa"/>
          </w:tcPr>
          <w:p w14:paraId="2478DA9E" w14:textId="77777777" w:rsidR="00D56E5F" w:rsidRPr="006B6E05" w:rsidRDefault="00D56E5F">
            <w:pPr>
              <w:pStyle w:val="Tabell"/>
              <w:rPr>
                <w:color w:val="auto"/>
              </w:rPr>
            </w:pPr>
            <w:r w:rsidRPr="006B6E05">
              <w:rPr>
                <w:color w:val="auto"/>
              </w:rPr>
              <w:t>Mandatory (</w:t>
            </w:r>
            <w:r w:rsidR="00D84E0E" w:rsidRPr="006B6E05">
              <w:rPr>
                <w:color w:val="auto"/>
              </w:rPr>
              <w:t>3</w:t>
            </w:r>
            <w:r w:rsidRPr="006B6E05">
              <w:rPr>
                <w:color w:val="auto"/>
              </w:rPr>
              <w:t>)</w:t>
            </w:r>
          </w:p>
        </w:tc>
        <w:tc>
          <w:tcPr>
            <w:tcW w:w="1559" w:type="dxa"/>
          </w:tcPr>
          <w:p w14:paraId="4B67A352" w14:textId="77777777" w:rsidR="00D56E5F" w:rsidRPr="006B6E05" w:rsidRDefault="00D56E5F">
            <w:pPr>
              <w:pStyle w:val="Tabell"/>
              <w:rPr>
                <w:color w:val="auto"/>
              </w:rPr>
            </w:pPr>
            <w:r w:rsidRPr="006B6E05">
              <w:rPr>
                <w:color w:val="auto"/>
              </w:rPr>
              <w:t>Mandatory (</w:t>
            </w:r>
            <w:r w:rsidR="00D84E0E" w:rsidRPr="006B6E05">
              <w:rPr>
                <w:color w:val="auto"/>
              </w:rPr>
              <w:t>3</w:t>
            </w:r>
            <w:r w:rsidRPr="006B6E05">
              <w:rPr>
                <w:color w:val="auto"/>
              </w:rPr>
              <w:t>)</w:t>
            </w:r>
          </w:p>
        </w:tc>
        <w:tc>
          <w:tcPr>
            <w:tcW w:w="1560" w:type="dxa"/>
          </w:tcPr>
          <w:p w14:paraId="61F160A8" w14:textId="77777777" w:rsidR="00D56E5F" w:rsidRPr="006B6E05" w:rsidRDefault="00D56E5F">
            <w:pPr>
              <w:pStyle w:val="Tabell"/>
              <w:rPr>
                <w:color w:val="auto"/>
              </w:rPr>
            </w:pPr>
            <w:r w:rsidRPr="006B6E05">
              <w:rPr>
                <w:color w:val="auto"/>
              </w:rPr>
              <w:t>Mandatory (</w:t>
            </w:r>
            <w:r w:rsidR="00D84E0E" w:rsidRPr="006B6E05">
              <w:rPr>
                <w:color w:val="auto"/>
              </w:rPr>
              <w:t>3</w:t>
            </w:r>
            <w:r w:rsidRPr="006B6E05">
              <w:rPr>
                <w:color w:val="auto"/>
              </w:rPr>
              <w:t>)</w:t>
            </w:r>
          </w:p>
        </w:tc>
      </w:tr>
      <w:tr w:rsidR="00FC5B33" w:rsidRPr="006B6E05" w14:paraId="1417CBD9" w14:textId="77777777" w:rsidTr="00E03BDC">
        <w:trPr>
          <w:cantSplit/>
        </w:trPr>
        <w:tc>
          <w:tcPr>
            <w:tcW w:w="4323" w:type="dxa"/>
          </w:tcPr>
          <w:p w14:paraId="5C7F6E8C" w14:textId="77777777" w:rsidR="00FC5B33" w:rsidRPr="006B6E05" w:rsidRDefault="00FC5B33" w:rsidP="00E03BDC">
            <w:pPr>
              <w:pStyle w:val="Tabell"/>
              <w:rPr>
                <w:color w:val="auto"/>
              </w:rPr>
            </w:pPr>
            <w:r w:rsidRPr="006B6E05">
              <w:rPr>
                <w:color w:val="auto"/>
              </w:rPr>
              <w:t xml:space="preserve">(NorDig) logic_channel_descriptor </w:t>
            </w:r>
          </w:p>
          <w:p w14:paraId="1FC0CC20" w14:textId="77777777" w:rsidR="00FC5B33" w:rsidRPr="006B6E05" w:rsidRDefault="00FC5B33" w:rsidP="00E03BDC">
            <w:pPr>
              <w:pStyle w:val="Tabell"/>
              <w:rPr>
                <w:color w:val="auto"/>
              </w:rPr>
            </w:pPr>
            <w:r w:rsidRPr="006B6E05">
              <w:rPr>
                <w:color w:val="auto"/>
              </w:rPr>
              <w:t>(Version 1)</w:t>
            </w:r>
          </w:p>
        </w:tc>
        <w:tc>
          <w:tcPr>
            <w:tcW w:w="1559" w:type="dxa"/>
          </w:tcPr>
          <w:p w14:paraId="4263A43E" w14:textId="77777777" w:rsidR="00FC5B33" w:rsidRPr="006B6E05" w:rsidRDefault="00FC5B33" w:rsidP="00E03BDC">
            <w:pPr>
              <w:pStyle w:val="Tabell"/>
              <w:rPr>
                <w:color w:val="auto"/>
              </w:rPr>
            </w:pPr>
            <w:r w:rsidRPr="006B6E05">
              <w:rPr>
                <w:color w:val="auto"/>
              </w:rPr>
              <w:t>Mandatory</w:t>
            </w:r>
          </w:p>
        </w:tc>
        <w:tc>
          <w:tcPr>
            <w:tcW w:w="1559" w:type="dxa"/>
          </w:tcPr>
          <w:p w14:paraId="03A0B658" w14:textId="77777777" w:rsidR="00FC5B33" w:rsidRPr="006B6E05" w:rsidRDefault="00FC5B33" w:rsidP="00E03BDC">
            <w:pPr>
              <w:pStyle w:val="Tabell"/>
              <w:rPr>
                <w:color w:val="auto"/>
              </w:rPr>
            </w:pPr>
            <w:r w:rsidRPr="006B6E05">
              <w:rPr>
                <w:color w:val="auto"/>
              </w:rPr>
              <w:t>Mandatory</w:t>
            </w:r>
          </w:p>
        </w:tc>
        <w:tc>
          <w:tcPr>
            <w:tcW w:w="1560" w:type="dxa"/>
          </w:tcPr>
          <w:p w14:paraId="477FFCF3" w14:textId="77777777" w:rsidR="00FC5B33" w:rsidRPr="006B6E05" w:rsidRDefault="00FC5B33" w:rsidP="00E03BDC">
            <w:pPr>
              <w:pStyle w:val="Tabell"/>
              <w:rPr>
                <w:color w:val="auto"/>
              </w:rPr>
            </w:pPr>
            <w:r w:rsidRPr="006B6E05">
              <w:rPr>
                <w:color w:val="auto"/>
              </w:rPr>
              <w:t>Mandatory</w:t>
            </w:r>
          </w:p>
        </w:tc>
      </w:tr>
      <w:tr w:rsidR="00EB4575" w:rsidRPr="006B6E05" w14:paraId="097C5C44" w14:textId="77777777" w:rsidTr="0013474D">
        <w:trPr>
          <w:cantSplit/>
        </w:trPr>
        <w:tc>
          <w:tcPr>
            <w:tcW w:w="4323" w:type="dxa"/>
          </w:tcPr>
          <w:p w14:paraId="6FF407F0" w14:textId="77777777" w:rsidR="00EB4575" w:rsidRPr="006B6E05" w:rsidRDefault="00EB4575">
            <w:pPr>
              <w:pStyle w:val="Tabell"/>
              <w:rPr>
                <w:color w:val="auto"/>
              </w:rPr>
            </w:pPr>
            <w:r w:rsidRPr="006B6E05">
              <w:rPr>
                <w:color w:val="auto"/>
              </w:rPr>
              <w:t xml:space="preserve">(NorDig) logic_channel_descriptor </w:t>
            </w:r>
          </w:p>
          <w:p w14:paraId="7FE186A8" w14:textId="77777777" w:rsidR="00EB4575" w:rsidRPr="006B6E05" w:rsidRDefault="00EB4575">
            <w:pPr>
              <w:pStyle w:val="Tabell"/>
              <w:rPr>
                <w:color w:val="auto"/>
              </w:rPr>
            </w:pPr>
            <w:r w:rsidRPr="006B6E05">
              <w:rPr>
                <w:color w:val="auto"/>
              </w:rPr>
              <w:t>(Version 2)</w:t>
            </w:r>
          </w:p>
        </w:tc>
        <w:tc>
          <w:tcPr>
            <w:tcW w:w="1559" w:type="dxa"/>
          </w:tcPr>
          <w:p w14:paraId="09F7E0A2" w14:textId="77777777" w:rsidR="00EB4575" w:rsidRPr="006B6E05" w:rsidRDefault="00BC1BE5">
            <w:pPr>
              <w:pStyle w:val="Tabell"/>
              <w:rPr>
                <w:color w:val="auto"/>
              </w:rPr>
            </w:pPr>
            <w:r w:rsidRPr="006B6E05">
              <w:rPr>
                <w:color w:val="auto"/>
              </w:rPr>
              <w:t>Mandatory</w:t>
            </w:r>
          </w:p>
        </w:tc>
        <w:tc>
          <w:tcPr>
            <w:tcW w:w="1559" w:type="dxa"/>
          </w:tcPr>
          <w:p w14:paraId="0571553C" w14:textId="77777777" w:rsidR="00EB4575" w:rsidRPr="006B6E05" w:rsidRDefault="001A4217">
            <w:pPr>
              <w:pStyle w:val="Tabell"/>
              <w:rPr>
                <w:color w:val="auto"/>
              </w:rPr>
            </w:pPr>
            <w:r w:rsidRPr="006B6E05">
              <w:rPr>
                <w:color w:val="auto"/>
              </w:rPr>
              <w:t>M</w:t>
            </w:r>
            <w:r w:rsidR="00BC1BE5" w:rsidRPr="006B6E05">
              <w:rPr>
                <w:color w:val="auto"/>
              </w:rPr>
              <w:t>andatory</w:t>
            </w:r>
          </w:p>
        </w:tc>
        <w:tc>
          <w:tcPr>
            <w:tcW w:w="1560" w:type="dxa"/>
          </w:tcPr>
          <w:p w14:paraId="67DFA2FB" w14:textId="77777777" w:rsidR="00EB4575" w:rsidRPr="006B6E05" w:rsidRDefault="00BC1BE5">
            <w:pPr>
              <w:pStyle w:val="Tabell"/>
              <w:rPr>
                <w:color w:val="auto"/>
              </w:rPr>
            </w:pPr>
            <w:r w:rsidRPr="006B6E05">
              <w:rPr>
                <w:color w:val="auto"/>
              </w:rPr>
              <w:t>M</w:t>
            </w:r>
            <w:r w:rsidR="00EB4575" w:rsidRPr="006B6E05">
              <w:rPr>
                <w:color w:val="auto"/>
              </w:rPr>
              <w:t>andat</w:t>
            </w:r>
            <w:r w:rsidRPr="006B6E05">
              <w:rPr>
                <w:color w:val="auto"/>
              </w:rPr>
              <w:t>ory</w:t>
            </w:r>
          </w:p>
        </w:tc>
      </w:tr>
    </w:tbl>
    <w:p w14:paraId="02EC5175" w14:textId="7743656B" w:rsidR="00EB4575" w:rsidRPr="006B6E05" w:rsidRDefault="00EB4575">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7</w:t>
      </w:r>
      <w:r w:rsidR="00D93C40" w:rsidRPr="006B6E05">
        <w:rPr>
          <w:color w:val="auto"/>
        </w:rPr>
        <w:fldChar w:fldCharType="end"/>
      </w:r>
      <w:r w:rsidRPr="006B6E05">
        <w:rPr>
          <w:color w:val="auto"/>
        </w:rPr>
        <w:t xml:space="preserve"> NIT descriptors</w:t>
      </w:r>
    </w:p>
    <w:p w14:paraId="3EFDA42F" w14:textId="04000191" w:rsidR="00F47177" w:rsidRPr="006B6E05" w:rsidRDefault="00EB4575" w:rsidP="00A978A7">
      <w:pPr>
        <w:pBdr>
          <w:top w:val="single" w:sz="4" w:space="1" w:color="auto"/>
          <w:left w:val="single" w:sz="4" w:space="4" w:color="auto"/>
          <w:bottom w:val="single" w:sz="4" w:space="1" w:color="auto"/>
          <w:right w:val="single" w:sz="4" w:space="4" w:color="auto"/>
        </w:pBdr>
        <w:rPr>
          <w:iCs/>
        </w:rPr>
      </w:pPr>
      <w:r w:rsidRPr="006B6E05">
        <w:rPr>
          <w:iCs/>
        </w:rPr>
        <w:t>Note</w:t>
      </w:r>
      <w:r w:rsidR="00D56E5F" w:rsidRPr="006B6E05">
        <w:rPr>
          <w:iCs/>
        </w:rPr>
        <w:t xml:space="preserve"> 1</w:t>
      </w:r>
      <w:r w:rsidR="000964C4" w:rsidRPr="006B6E05">
        <w:rPr>
          <w:iCs/>
        </w:rPr>
        <w:t>:</w:t>
      </w:r>
      <w:r w:rsidRPr="006B6E05">
        <w:rPr>
          <w:iCs/>
        </w:rPr>
        <w:tab/>
        <w:t>The NIT is not used with NorDig IRDs with IP-based frontends. Hence if NIT is transmitted,</w:t>
      </w:r>
      <w:r w:rsidRPr="006B6E05">
        <w:rPr>
          <w:iCs/>
        </w:rPr>
        <w:br/>
        <w:t xml:space="preserve">   </w:t>
      </w:r>
      <w:r w:rsidRPr="006B6E05">
        <w:rPr>
          <w:iCs/>
        </w:rPr>
        <w:tab/>
        <w:t>the NorDig IP IRDs shall ignore this table. Instead, the information provided by the NIT will be</w:t>
      </w:r>
      <w:r w:rsidRPr="006B6E05">
        <w:rPr>
          <w:iCs/>
        </w:rPr>
        <w:br/>
        <w:t xml:space="preserve"> </w:t>
      </w:r>
      <w:r w:rsidRPr="006B6E05">
        <w:rPr>
          <w:iCs/>
        </w:rPr>
        <w:tab/>
        <w:t xml:space="preserve">replaced by the Service Discovery and Selection mechanisms, specified in Section </w:t>
      </w:r>
      <w:r w:rsidR="00876FEA" w:rsidRPr="006B6E05">
        <w:fldChar w:fldCharType="begin"/>
      </w:r>
      <w:r w:rsidR="00876FEA" w:rsidRPr="006B6E05">
        <w:instrText xml:space="preserve"> REF _Ref105404783 \r \h  \* MERGEFORMAT </w:instrText>
      </w:r>
      <w:r w:rsidR="00876FEA" w:rsidRPr="006B6E05">
        <w:fldChar w:fldCharType="separate"/>
      </w:r>
      <w:r w:rsidR="004525CD" w:rsidRPr="004525CD">
        <w:rPr>
          <w:iCs/>
        </w:rPr>
        <w:t>13.4</w:t>
      </w:r>
      <w:r w:rsidR="00876FEA" w:rsidRPr="006B6E05">
        <w:fldChar w:fldCharType="end"/>
      </w:r>
      <w:r w:rsidRPr="006B6E05">
        <w:rPr>
          <w:iCs/>
        </w:rPr>
        <w:t>.</w:t>
      </w:r>
    </w:p>
    <w:p w14:paraId="23907F23" w14:textId="66C4A46A" w:rsidR="00DF776F" w:rsidRPr="006B6E05" w:rsidRDefault="00F47177" w:rsidP="006A47B0">
      <w:pPr>
        <w:pBdr>
          <w:top w:val="single" w:sz="4" w:space="1" w:color="auto"/>
          <w:left w:val="single" w:sz="4" w:space="4" w:color="auto"/>
          <w:bottom w:val="single" w:sz="4" w:space="1" w:color="auto"/>
          <w:right w:val="single" w:sz="4" w:space="4" w:color="auto"/>
        </w:pBdr>
        <w:rPr>
          <w:szCs w:val="22"/>
        </w:rPr>
      </w:pPr>
      <w:r w:rsidRPr="006B6E05">
        <w:rPr>
          <w:iCs/>
        </w:rPr>
        <w:t xml:space="preserve">Note 2: </w:t>
      </w:r>
      <w:r w:rsidRPr="006B6E05">
        <w:rPr>
          <w:iCs/>
          <w:szCs w:val="22"/>
        </w:rPr>
        <w:t xml:space="preserve">Descriptor is </w:t>
      </w:r>
      <w:r w:rsidR="00365F0C" w:rsidRPr="006B6E05">
        <w:rPr>
          <w:iCs/>
          <w:szCs w:val="22"/>
        </w:rPr>
        <w:t>signalled</w:t>
      </w:r>
      <w:r w:rsidRPr="006B6E05">
        <w:rPr>
          <w:iCs/>
          <w:szCs w:val="22"/>
        </w:rPr>
        <w:t xml:space="preserve"> in </w:t>
      </w:r>
      <w:r w:rsidRPr="006B6E05">
        <w:rPr>
          <w:szCs w:val="22"/>
        </w:rPr>
        <w:t>the extension_descriptor and only applicable for NorDig IRD T2.</w:t>
      </w:r>
    </w:p>
    <w:p w14:paraId="796A26F2" w14:textId="77777777" w:rsidR="00A978A7" w:rsidRPr="006B6E05" w:rsidRDefault="00D56E5F" w:rsidP="006A47B0">
      <w:pPr>
        <w:pBdr>
          <w:top w:val="single" w:sz="4" w:space="1" w:color="auto"/>
          <w:left w:val="single" w:sz="4" w:space="4" w:color="auto"/>
          <w:bottom w:val="single" w:sz="4" w:space="1" w:color="auto"/>
          <w:right w:val="single" w:sz="4" w:space="4" w:color="auto"/>
        </w:pBdr>
        <w:rPr>
          <w:iCs/>
        </w:rPr>
      </w:pPr>
      <w:r w:rsidRPr="006B6E05">
        <w:rPr>
          <w:iCs/>
        </w:rPr>
        <w:t xml:space="preserve">Note </w:t>
      </w:r>
      <w:r w:rsidR="00984BEC" w:rsidRPr="006B6E05">
        <w:rPr>
          <w:iCs/>
        </w:rPr>
        <w:t>3</w:t>
      </w:r>
      <w:r w:rsidRPr="006B6E05">
        <w:rPr>
          <w:iCs/>
        </w:rPr>
        <w:t>:</w:t>
      </w:r>
      <w:r w:rsidRPr="006B6E05">
        <w:rPr>
          <w:iCs/>
        </w:rPr>
        <w:tab/>
      </w:r>
      <w:r w:rsidR="00905116" w:rsidRPr="006B6E05">
        <w:rPr>
          <w:iCs/>
        </w:rPr>
        <w:t xml:space="preserve">NorDig PVR only. </w:t>
      </w:r>
    </w:p>
    <w:p w14:paraId="78650BD2" w14:textId="77777777" w:rsidR="00791593" w:rsidRPr="006B6E05" w:rsidRDefault="00791593" w:rsidP="00F81381">
      <w:pPr>
        <w:pStyle w:val="Heading3"/>
      </w:pPr>
      <w:bookmarkStart w:id="4231" w:name="_Ref296072655"/>
      <w:bookmarkStart w:id="4232" w:name="_Toc316464354"/>
      <w:bookmarkStart w:id="4233" w:name="_Toc338613860"/>
      <w:bookmarkStart w:id="4234" w:name="_Toc342658030"/>
      <w:bookmarkStart w:id="4235" w:name="_Toc342659608"/>
      <w:bookmarkStart w:id="4236" w:name="_Toc392073934"/>
      <w:bookmarkStart w:id="4237" w:name="_Toc392075587"/>
      <w:r w:rsidRPr="006B6E05">
        <w:t>Metadata Pointer Descriptor (NorDig PVR only, Broadcast Record Lists)</w:t>
      </w:r>
      <w:bookmarkEnd w:id="4231"/>
      <w:bookmarkEnd w:id="4232"/>
      <w:bookmarkEnd w:id="4233"/>
      <w:bookmarkEnd w:id="4234"/>
      <w:bookmarkEnd w:id="4235"/>
      <w:bookmarkEnd w:id="4236"/>
      <w:bookmarkEnd w:id="4237"/>
    </w:p>
    <w:p w14:paraId="57836582" w14:textId="77777777" w:rsidR="00791593" w:rsidRPr="006B6E05" w:rsidRDefault="00791593" w:rsidP="00791593">
      <w:r w:rsidRPr="006B6E05">
        <w:t>This metadata pointer descriptor (see syntax ISO/IEC 13818-1 and additional description DVB/ETSI TS 102 323) is applicable for IRD supporting NorDig Broadcast record Lists.</w:t>
      </w:r>
    </w:p>
    <w:p w14:paraId="66DA0D8E" w14:textId="77777777" w:rsidR="00791593" w:rsidRPr="006B6E05" w:rsidRDefault="00791593" w:rsidP="00791593">
      <w:r w:rsidRPr="006B6E05">
        <w:t xml:space="preserve">For metadata pointer descriptor that is delivered in the NIT, refers that the metadata (NorDig Broadcast record Lists) is valid for the network </w:t>
      </w:r>
      <w:r w:rsidRPr="006B6E05">
        <w:rPr>
          <w:i/>
        </w:rPr>
        <w:t>(ie original_network_id)</w:t>
      </w:r>
      <w:r w:rsidRPr="006B6E05">
        <w:t xml:space="preserve">. Located in NIT first common descriptor loop metadata pointer descriptor.   </w:t>
      </w:r>
    </w:p>
    <w:p w14:paraId="5646FEEA" w14:textId="77777777" w:rsidR="00791593" w:rsidRPr="006B6E05" w:rsidRDefault="00791593" w:rsidP="00791593">
      <w:r w:rsidRPr="006B6E05">
        <w:t>The value of the fields in the metadata pointer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791593" w:rsidRPr="006B6E05" w14:paraId="6A283162" w14:textId="77777777" w:rsidTr="004728C3">
        <w:tc>
          <w:tcPr>
            <w:tcW w:w="3244" w:type="dxa"/>
            <w:shd w:val="clear" w:color="auto" w:fill="D9D9D9" w:themeFill="background1" w:themeFillShade="D9"/>
          </w:tcPr>
          <w:p w14:paraId="7CAE3A49" w14:textId="77777777" w:rsidR="00791593" w:rsidRPr="006B6E05" w:rsidRDefault="00791593" w:rsidP="0054729B">
            <w:pPr>
              <w:spacing w:after="0"/>
              <w:rPr>
                <w:b/>
                <w:sz w:val="20"/>
                <w:szCs w:val="20"/>
              </w:rPr>
            </w:pPr>
            <w:r w:rsidRPr="006B6E05">
              <w:rPr>
                <w:b/>
                <w:sz w:val="20"/>
                <w:szCs w:val="20"/>
              </w:rPr>
              <w:t>Metadata pointer descriptor fields</w:t>
            </w:r>
          </w:p>
        </w:tc>
        <w:tc>
          <w:tcPr>
            <w:tcW w:w="1850" w:type="dxa"/>
            <w:shd w:val="clear" w:color="auto" w:fill="D9D9D9" w:themeFill="background1" w:themeFillShade="D9"/>
          </w:tcPr>
          <w:p w14:paraId="42FEF635" w14:textId="77777777" w:rsidR="00791593" w:rsidRPr="006B6E05" w:rsidRDefault="00791593" w:rsidP="0054729B">
            <w:pPr>
              <w:spacing w:after="0"/>
              <w:rPr>
                <w:b/>
                <w:sz w:val="20"/>
                <w:szCs w:val="20"/>
              </w:rPr>
            </w:pPr>
            <w:r w:rsidRPr="006B6E05">
              <w:rPr>
                <w:b/>
                <w:sz w:val="20"/>
                <w:szCs w:val="20"/>
              </w:rPr>
              <w:t xml:space="preserve">Value/description </w:t>
            </w:r>
          </w:p>
        </w:tc>
        <w:tc>
          <w:tcPr>
            <w:tcW w:w="4512" w:type="dxa"/>
            <w:shd w:val="clear" w:color="auto" w:fill="D9D9D9" w:themeFill="background1" w:themeFillShade="D9"/>
          </w:tcPr>
          <w:p w14:paraId="4A383A7A" w14:textId="77777777" w:rsidR="00791593" w:rsidRPr="006B6E05" w:rsidRDefault="00791593" w:rsidP="0054729B">
            <w:pPr>
              <w:spacing w:after="0"/>
              <w:rPr>
                <w:b/>
                <w:i/>
                <w:sz w:val="20"/>
                <w:szCs w:val="20"/>
              </w:rPr>
            </w:pPr>
            <w:r w:rsidRPr="006B6E05">
              <w:rPr>
                <w:b/>
                <w:i/>
                <w:sz w:val="20"/>
                <w:szCs w:val="20"/>
              </w:rPr>
              <w:t>Remark</w:t>
            </w:r>
          </w:p>
        </w:tc>
      </w:tr>
      <w:tr w:rsidR="00791593" w:rsidRPr="006B6E05" w14:paraId="74844284" w14:textId="77777777" w:rsidTr="0054729B">
        <w:tc>
          <w:tcPr>
            <w:tcW w:w="3244" w:type="dxa"/>
            <w:shd w:val="clear" w:color="auto" w:fill="auto"/>
          </w:tcPr>
          <w:p w14:paraId="22FB7F5B" w14:textId="77777777" w:rsidR="00791593" w:rsidRPr="006B6E05" w:rsidRDefault="00791593" w:rsidP="0054729B">
            <w:pPr>
              <w:spacing w:after="0"/>
              <w:rPr>
                <w:sz w:val="20"/>
                <w:szCs w:val="20"/>
              </w:rPr>
            </w:pPr>
            <w:r w:rsidRPr="006B6E05">
              <w:rPr>
                <w:sz w:val="20"/>
                <w:szCs w:val="20"/>
              </w:rPr>
              <w:t>metadata_application_format</w:t>
            </w:r>
          </w:p>
        </w:tc>
        <w:tc>
          <w:tcPr>
            <w:tcW w:w="1850" w:type="dxa"/>
            <w:shd w:val="clear" w:color="auto" w:fill="auto"/>
          </w:tcPr>
          <w:p w14:paraId="2551781D" w14:textId="77777777" w:rsidR="00791593" w:rsidRPr="006B6E05" w:rsidRDefault="00791593" w:rsidP="0054729B">
            <w:pPr>
              <w:spacing w:after="0"/>
              <w:rPr>
                <w:sz w:val="20"/>
                <w:szCs w:val="20"/>
              </w:rPr>
            </w:pPr>
            <w:r w:rsidRPr="006B6E05">
              <w:rPr>
                <w:sz w:val="20"/>
                <w:szCs w:val="20"/>
              </w:rPr>
              <w:t>0x0100</w:t>
            </w:r>
          </w:p>
        </w:tc>
        <w:tc>
          <w:tcPr>
            <w:tcW w:w="4512" w:type="dxa"/>
            <w:shd w:val="clear" w:color="auto" w:fill="auto"/>
          </w:tcPr>
          <w:p w14:paraId="4179B0E6" w14:textId="77777777" w:rsidR="00791593" w:rsidRPr="006B6E05" w:rsidRDefault="00791593" w:rsidP="0054729B">
            <w:pPr>
              <w:spacing w:after="0"/>
              <w:rPr>
                <w:i/>
                <w:sz w:val="20"/>
                <w:szCs w:val="20"/>
              </w:rPr>
            </w:pPr>
            <w:r w:rsidRPr="006B6E05">
              <w:rPr>
                <w:i/>
                <w:sz w:val="18"/>
                <w:szCs w:val="20"/>
              </w:rPr>
              <w:t>NorDig uses TV Anytime and DVB standard value 0x0100, (while DTG uses value 0x0101)</w:t>
            </w:r>
          </w:p>
        </w:tc>
      </w:tr>
      <w:tr w:rsidR="00791593" w:rsidRPr="006B6E05" w14:paraId="1F705D95" w14:textId="77777777" w:rsidTr="0054729B">
        <w:tc>
          <w:tcPr>
            <w:tcW w:w="3244" w:type="dxa"/>
            <w:shd w:val="clear" w:color="auto" w:fill="auto"/>
          </w:tcPr>
          <w:p w14:paraId="10F8AF6D" w14:textId="77777777" w:rsidR="00791593" w:rsidRPr="006B6E05" w:rsidRDefault="00791593" w:rsidP="0054729B">
            <w:pPr>
              <w:spacing w:after="0"/>
              <w:rPr>
                <w:sz w:val="20"/>
                <w:szCs w:val="20"/>
              </w:rPr>
            </w:pPr>
            <w:r w:rsidRPr="006B6E05">
              <w:rPr>
                <w:sz w:val="20"/>
                <w:szCs w:val="20"/>
              </w:rPr>
              <w:t>metadata_format</w:t>
            </w:r>
          </w:p>
        </w:tc>
        <w:tc>
          <w:tcPr>
            <w:tcW w:w="1850" w:type="dxa"/>
            <w:shd w:val="clear" w:color="auto" w:fill="auto"/>
          </w:tcPr>
          <w:p w14:paraId="2F6EAA9C" w14:textId="77777777" w:rsidR="00791593" w:rsidRPr="006B6E05" w:rsidRDefault="00791593" w:rsidP="0054729B">
            <w:pPr>
              <w:spacing w:after="0"/>
              <w:rPr>
                <w:sz w:val="20"/>
                <w:szCs w:val="20"/>
              </w:rPr>
            </w:pPr>
            <w:r w:rsidRPr="006B6E05">
              <w:rPr>
                <w:sz w:val="20"/>
                <w:szCs w:val="20"/>
              </w:rPr>
              <w:t>0x3F</w:t>
            </w:r>
          </w:p>
        </w:tc>
        <w:tc>
          <w:tcPr>
            <w:tcW w:w="4512" w:type="dxa"/>
            <w:shd w:val="clear" w:color="auto" w:fill="auto"/>
          </w:tcPr>
          <w:p w14:paraId="4393FD7C" w14:textId="77777777" w:rsidR="00791593" w:rsidRPr="006B6E05" w:rsidRDefault="00791593" w:rsidP="0054729B">
            <w:pPr>
              <w:spacing w:after="0"/>
              <w:rPr>
                <w:i/>
                <w:sz w:val="20"/>
                <w:szCs w:val="20"/>
              </w:rPr>
            </w:pPr>
            <w:r w:rsidRPr="006B6E05">
              <w:rPr>
                <w:i/>
                <w:sz w:val="18"/>
                <w:szCs w:val="20"/>
              </w:rPr>
              <w:t>the IRD shall use the metadata_application_format value to interpret the format of the carried metadata</w:t>
            </w:r>
          </w:p>
        </w:tc>
      </w:tr>
      <w:tr w:rsidR="00791593" w:rsidRPr="006B6E05" w14:paraId="2C085411" w14:textId="77777777" w:rsidTr="0054729B">
        <w:tc>
          <w:tcPr>
            <w:tcW w:w="3244" w:type="dxa"/>
            <w:shd w:val="clear" w:color="auto" w:fill="auto"/>
          </w:tcPr>
          <w:p w14:paraId="34C2E74F" w14:textId="77777777" w:rsidR="00791593" w:rsidRPr="006B6E05" w:rsidRDefault="00791593" w:rsidP="0054729B">
            <w:pPr>
              <w:spacing w:after="0"/>
              <w:rPr>
                <w:sz w:val="20"/>
                <w:szCs w:val="20"/>
              </w:rPr>
            </w:pPr>
            <w:r w:rsidRPr="006B6E05">
              <w:rPr>
                <w:sz w:val="20"/>
                <w:szCs w:val="20"/>
              </w:rPr>
              <w:t>metadata_locator_record</w:t>
            </w:r>
          </w:p>
        </w:tc>
        <w:tc>
          <w:tcPr>
            <w:tcW w:w="1850" w:type="dxa"/>
            <w:shd w:val="clear" w:color="auto" w:fill="auto"/>
          </w:tcPr>
          <w:p w14:paraId="343094CC" w14:textId="77777777" w:rsidR="00791593" w:rsidRPr="006B6E05" w:rsidRDefault="00791593" w:rsidP="0054729B">
            <w:pPr>
              <w:spacing w:after="0"/>
              <w:rPr>
                <w:sz w:val="20"/>
                <w:szCs w:val="20"/>
              </w:rPr>
            </w:pPr>
            <w:r w:rsidRPr="006B6E05">
              <w:rPr>
                <w:sz w:val="20"/>
                <w:szCs w:val="20"/>
              </w:rPr>
              <w:t>0b0</w:t>
            </w:r>
          </w:p>
        </w:tc>
        <w:tc>
          <w:tcPr>
            <w:tcW w:w="4512" w:type="dxa"/>
            <w:shd w:val="clear" w:color="auto" w:fill="auto"/>
          </w:tcPr>
          <w:p w14:paraId="46C91A72" w14:textId="77777777" w:rsidR="00791593" w:rsidRPr="006B6E05" w:rsidRDefault="00791593" w:rsidP="0054729B">
            <w:pPr>
              <w:spacing w:after="0"/>
              <w:rPr>
                <w:i/>
                <w:sz w:val="20"/>
                <w:szCs w:val="20"/>
              </w:rPr>
            </w:pPr>
          </w:p>
        </w:tc>
      </w:tr>
      <w:tr w:rsidR="00791593" w:rsidRPr="006B6E05" w14:paraId="4458CAD2" w14:textId="77777777" w:rsidTr="0054729B">
        <w:tc>
          <w:tcPr>
            <w:tcW w:w="3244" w:type="dxa"/>
            <w:shd w:val="clear" w:color="auto" w:fill="auto"/>
          </w:tcPr>
          <w:p w14:paraId="568DE30C" w14:textId="77777777" w:rsidR="00791593" w:rsidRPr="006B6E05" w:rsidRDefault="00791593" w:rsidP="0054729B">
            <w:pPr>
              <w:spacing w:after="0"/>
              <w:rPr>
                <w:sz w:val="20"/>
                <w:szCs w:val="20"/>
              </w:rPr>
            </w:pPr>
            <w:r w:rsidRPr="006B6E05">
              <w:rPr>
                <w:sz w:val="20"/>
                <w:szCs w:val="20"/>
              </w:rPr>
              <w:t>program_number</w:t>
            </w:r>
          </w:p>
        </w:tc>
        <w:tc>
          <w:tcPr>
            <w:tcW w:w="1850" w:type="dxa"/>
            <w:shd w:val="clear" w:color="auto" w:fill="auto"/>
          </w:tcPr>
          <w:p w14:paraId="1C4C1928" w14:textId="77777777" w:rsidR="00791593" w:rsidRPr="006B6E05" w:rsidRDefault="00791593" w:rsidP="0054729B">
            <w:pPr>
              <w:spacing w:after="0"/>
              <w:rPr>
                <w:sz w:val="20"/>
                <w:szCs w:val="20"/>
              </w:rPr>
            </w:pPr>
            <w:r w:rsidRPr="006B6E05">
              <w:rPr>
                <w:sz w:val="20"/>
                <w:szCs w:val="20"/>
              </w:rPr>
              <w:t>service_id</w:t>
            </w:r>
          </w:p>
        </w:tc>
        <w:tc>
          <w:tcPr>
            <w:tcW w:w="4512" w:type="dxa"/>
            <w:shd w:val="clear" w:color="auto" w:fill="auto"/>
          </w:tcPr>
          <w:p w14:paraId="2E6DC62F" w14:textId="77777777" w:rsidR="00791593" w:rsidRPr="006B6E05" w:rsidRDefault="00791593" w:rsidP="0054729B">
            <w:pPr>
              <w:spacing w:after="0"/>
              <w:rPr>
                <w:i/>
                <w:sz w:val="20"/>
                <w:szCs w:val="20"/>
              </w:rPr>
            </w:pPr>
          </w:p>
        </w:tc>
      </w:tr>
      <w:tr w:rsidR="00791593" w:rsidRPr="006B6E05" w14:paraId="2019C9E3" w14:textId="77777777" w:rsidTr="0054729B">
        <w:tc>
          <w:tcPr>
            <w:tcW w:w="3244" w:type="dxa"/>
            <w:shd w:val="clear" w:color="auto" w:fill="auto"/>
          </w:tcPr>
          <w:p w14:paraId="1D69BAA6" w14:textId="77777777" w:rsidR="00791593" w:rsidRPr="006B6E05" w:rsidRDefault="00791593" w:rsidP="0054729B">
            <w:pPr>
              <w:spacing w:after="0"/>
              <w:rPr>
                <w:sz w:val="20"/>
                <w:szCs w:val="20"/>
              </w:rPr>
            </w:pPr>
            <w:r w:rsidRPr="006B6E05">
              <w:rPr>
                <w:sz w:val="20"/>
                <w:szCs w:val="20"/>
              </w:rPr>
              <w:t>transport_stream_location</w:t>
            </w:r>
          </w:p>
        </w:tc>
        <w:tc>
          <w:tcPr>
            <w:tcW w:w="1850" w:type="dxa"/>
            <w:shd w:val="clear" w:color="auto" w:fill="auto"/>
          </w:tcPr>
          <w:p w14:paraId="7C2A3C68" w14:textId="77777777" w:rsidR="00791593" w:rsidRPr="006B6E05" w:rsidRDefault="00791593" w:rsidP="0054729B">
            <w:pPr>
              <w:spacing w:after="0"/>
              <w:rPr>
                <w:sz w:val="20"/>
                <w:szCs w:val="20"/>
              </w:rPr>
            </w:pPr>
            <w:r w:rsidRPr="006B6E05">
              <w:rPr>
                <w:sz w:val="20"/>
                <w:szCs w:val="20"/>
              </w:rPr>
              <w:t>original_network_id</w:t>
            </w:r>
          </w:p>
        </w:tc>
        <w:tc>
          <w:tcPr>
            <w:tcW w:w="4512" w:type="dxa"/>
            <w:shd w:val="clear" w:color="auto" w:fill="auto"/>
          </w:tcPr>
          <w:p w14:paraId="7B5C5445" w14:textId="77777777" w:rsidR="00791593" w:rsidRPr="006B6E05" w:rsidRDefault="00791593" w:rsidP="0054729B">
            <w:pPr>
              <w:spacing w:after="0"/>
              <w:rPr>
                <w:i/>
                <w:sz w:val="20"/>
                <w:szCs w:val="20"/>
              </w:rPr>
            </w:pPr>
          </w:p>
        </w:tc>
      </w:tr>
    </w:tbl>
    <w:p w14:paraId="1862D5D2" w14:textId="26A70FFD" w:rsidR="00791593" w:rsidRPr="006B6E05" w:rsidRDefault="00791593" w:rsidP="00791593">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8</w:t>
      </w:r>
      <w:r w:rsidR="00D93C40" w:rsidRPr="006B6E05">
        <w:rPr>
          <w:color w:val="auto"/>
        </w:rPr>
        <w:fldChar w:fldCharType="end"/>
      </w:r>
      <w:r w:rsidRPr="006B6E05">
        <w:rPr>
          <w:color w:val="auto"/>
        </w:rPr>
        <w:t xml:space="preserve"> NorDig BRL’s Metadata pointer descriptor field usage</w:t>
      </w:r>
    </w:p>
    <w:p w14:paraId="22B1904A" w14:textId="77777777" w:rsidR="00791593" w:rsidRPr="006B6E05" w:rsidRDefault="00791593" w:rsidP="00F81381">
      <w:pPr>
        <w:pStyle w:val="Heading4"/>
      </w:pPr>
      <w:bookmarkStart w:id="4238" w:name="_Ref302636579"/>
      <w:bookmarkStart w:id="4239" w:name="_Toc392073935"/>
      <w:r w:rsidRPr="006B6E05">
        <w:t>Metadata Descriptors Extension</w:t>
      </w:r>
      <w:bookmarkEnd w:id="4238"/>
      <w:bookmarkEnd w:id="4239"/>
    </w:p>
    <w:p w14:paraId="10F926CD" w14:textId="77777777" w:rsidR="00791593" w:rsidRPr="006B6E05" w:rsidRDefault="00791593" w:rsidP="00791593">
      <w:pPr>
        <w:autoSpaceDE w:val="0"/>
        <w:autoSpaceDN w:val="0"/>
        <w:adjustRightInd w:val="0"/>
        <w:spacing w:before="100" w:beforeAutospacing="1" w:after="100" w:afterAutospacing="1"/>
        <w:rPr>
          <w:szCs w:val="20"/>
        </w:rPr>
      </w:pPr>
      <w:r w:rsidRPr="006B6E05">
        <w:rPr>
          <w:szCs w:val="20"/>
        </w:rPr>
        <w:t>The metadata descriptor extension is included in both the metadata pointer descriptor and metadata descriptor, according with DVB/ETSI TS 102 323. However, the metadata descriptors extension found in the metadata descriptor shall have priority in the NorDig IRD over the metadata descriptors extension found in the metadata pointer descriptor.</w:t>
      </w:r>
    </w:p>
    <w:p w14:paraId="415237A0" w14:textId="77777777" w:rsidR="00791593" w:rsidRPr="006B6E05" w:rsidRDefault="00791593" w:rsidP="00791593">
      <w:r w:rsidRPr="006B6E05">
        <w:t>The value of the fields in the metadata descriptor will be set as following signifying the metadata contained conforms to the NorDig BRL:</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816"/>
        <w:gridCol w:w="4794"/>
      </w:tblGrid>
      <w:tr w:rsidR="00791593" w:rsidRPr="006B6E05" w14:paraId="3C2C4EB9" w14:textId="77777777" w:rsidTr="004728C3">
        <w:tc>
          <w:tcPr>
            <w:tcW w:w="3244" w:type="dxa"/>
            <w:shd w:val="clear" w:color="auto" w:fill="D9D9D9" w:themeFill="background1" w:themeFillShade="D9"/>
          </w:tcPr>
          <w:p w14:paraId="0A2CD4F6" w14:textId="77777777" w:rsidR="00791593" w:rsidRPr="006B6E05" w:rsidRDefault="00791593" w:rsidP="0054729B">
            <w:pPr>
              <w:spacing w:after="0"/>
              <w:rPr>
                <w:b/>
                <w:sz w:val="20"/>
                <w:szCs w:val="20"/>
              </w:rPr>
            </w:pPr>
            <w:r w:rsidRPr="006B6E05">
              <w:rPr>
                <w:b/>
                <w:sz w:val="20"/>
                <w:szCs w:val="20"/>
              </w:rPr>
              <w:t>Metadata pointer descriptor fields</w:t>
            </w:r>
          </w:p>
        </w:tc>
        <w:tc>
          <w:tcPr>
            <w:tcW w:w="816" w:type="dxa"/>
            <w:shd w:val="clear" w:color="auto" w:fill="D9D9D9" w:themeFill="background1" w:themeFillShade="D9"/>
          </w:tcPr>
          <w:p w14:paraId="74F2A10E" w14:textId="77777777" w:rsidR="00791593" w:rsidRPr="006B6E05" w:rsidRDefault="00791593" w:rsidP="0054729B">
            <w:pPr>
              <w:spacing w:after="0"/>
              <w:rPr>
                <w:b/>
                <w:sz w:val="20"/>
                <w:szCs w:val="20"/>
              </w:rPr>
            </w:pPr>
            <w:r w:rsidRPr="006B6E05">
              <w:rPr>
                <w:b/>
                <w:sz w:val="20"/>
                <w:szCs w:val="20"/>
              </w:rPr>
              <w:t>Value</w:t>
            </w:r>
          </w:p>
        </w:tc>
        <w:tc>
          <w:tcPr>
            <w:tcW w:w="4794" w:type="dxa"/>
            <w:shd w:val="clear" w:color="auto" w:fill="D9D9D9" w:themeFill="background1" w:themeFillShade="D9"/>
          </w:tcPr>
          <w:p w14:paraId="1B197F10" w14:textId="77777777" w:rsidR="00791593" w:rsidRPr="006B6E05" w:rsidRDefault="00791593" w:rsidP="0054729B">
            <w:pPr>
              <w:spacing w:after="0"/>
              <w:rPr>
                <w:b/>
                <w:i/>
                <w:sz w:val="20"/>
                <w:szCs w:val="20"/>
              </w:rPr>
            </w:pPr>
            <w:r w:rsidRPr="006B6E05">
              <w:rPr>
                <w:b/>
                <w:i/>
                <w:sz w:val="20"/>
                <w:szCs w:val="20"/>
              </w:rPr>
              <w:t>Remark</w:t>
            </w:r>
          </w:p>
        </w:tc>
      </w:tr>
      <w:tr w:rsidR="00791593" w:rsidRPr="006B6E05" w14:paraId="098241E3" w14:textId="77777777" w:rsidTr="0054729B">
        <w:tc>
          <w:tcPr>
            <w:tcW w:w="3244" w:type="dxa"/>
            <w:shd w:val="clear" w:color="auto" w:fill="auto"/>
          </w:tcPr>
          <w:p w14:paraId="0AD4D4BE" w14:textId="77777777" w:rsidR="00791593" w:rsidRPr="006B6E05" w:rsidRDefault="00791593" w:rsidP="0054729B">
            <w:pPr>
              <w:spacing w:after="0"/>
              <w:rPr>
                <w:sz w:val="20"/>
                <w:szCs w:val="20"/>
              </w:rPr>
            </w:pPr>
            <w:r w:rsidRPr="006B6E05">
              <w:rPr>
                <w:sz w:val="20"/>
                <w:szCs w:val="20"/>
              </w:rPr>
              <w:t>DVB carriage format</w:t>
            </w:r>
          </w:p>
        </w:tc>
        <w:tc>
          <w:tcPr>
            <w:tcW w:w="816" w:type="dxa"/>
            <w:shd w:val="clear" w:color="auto" w:fill="auto"/>
          </w:tcPr>
          <w:p w14:paraId="21F24615" w14:textId="77777777" w:rsidR="00791593" w:rsidRPr="006B6E05" w:rsidRDefault="00791593" w:rsidP="0054729B">
            <w:pPr>
              <w:spacing w:after="0"/>
              <w:rPr>
                <w:sz w:val="20"/>
                <w:szCs w:val="20"/>
              </w:rPr>
            </w:pPr>
            <w:r w:rsidRPr="006B6E05">
              <w:rPr>
                <w:sz w:val="20"/>
                <w:szCs w:val="20"/>
              </w:rPr>
              <w:t>0x0</w:t>
            </w:r>
          </w:p>
        </w:tc>
        <w:tc>
          <w:tcPr>
            <w:tcW w:w="4794" w:type="dxa"/>
            <w:shd w:val="clear" w:color="auto" w:fill="auto"/>
          </w:tcPr>
          <w:p w14:paraId="66774AED" w14:textId="77777777" w:rsidR="00791593" w:rsidRPr="006B6E05" w:rsidRDefault="00791593" w:rsidP="0054729B">
            <w:pPr>
              <w:spacing w:after="0"/>
              <w:rPr>
                <w:i/>
                <w:sz w:val="20"/>
                <w:szCs w:val="20"/>
              </w:rPr>
            </w:pPr>
            <w:r w:rsidRPr="006B6E05">
              <w:rPr>
                <w:i/>
                <w:sz w:val="20"/>
                <w:szCs w:val="20"/>
              </w:rPr>
              <w:t>align with TS102 323, section 9.2 Delivery of Containers</w:t>
            </w:r>
          </w:p>
        </w:tc>
      </w:tr>
      <w:tr w:rsidR="00791593" w:rsidRPr="006B6E05" w14:paraId="6DB9F13A" w14:textId="77777777" w:rsidTr="0054729B">
        <w:tc>
          <w:tcPr>
            <w:tcW w:w="3244" w:type="dxa"/>
            <w:shd w:val="clear" w:color="auto" w:fill="auto"/>
          </w:tcPr>
          <w:p w14:paraId="6526687F" w14:textId="77777777" w:rsidR="00791593" w:rsidRPr="006B6E05" w:rsidRDefault="00791593" w:rsidP="0054729B">
            <w:pPr>
              <w:spacing w:after="0"/>
              <w:rPr>
                <w:sz w:val="20"/>
                <w:szCs w:val="20"/>
              </w:rPr>
            </w:pPr>
            <w:r w:rsidRPr="006B6E05">
              <w:rPr>
                <w:sz w:val="20"/>
                <w:szCs w:val="20"/>
              </w:rPr>
              <w:t>metadata service identifier flag</w:t>
            </w:r>
          </w:p>
        </w:tc>
        <w:tc>
          <w:tcPr>
            <w:tcW w:w="816" w:type="dxa"/>
            <w:shd w:val="clear" w:color="auto" w:fill="auto"/>
          </w:tcPr>
          <w:p w14:paraId="0D83B179" w14:textId="77777777" w:rsidR="00791593" w:rsidRPr="006B6E05" w:rsidRDefault="00791593" w:rsidP="0054729B">
            <w:pPr>
              <w:spacing w:after="0"/>
              <w:rPr>
                <w:sz w:val="20"/>
                <w:szCs w:val="20"/>
              </w:rPr>
            </w:pPr>
            <w:r w:rsidRPr="006B6E05">
              <w:rPr>
                <w:sz w:val="20"/>
                <w:szCs w:val="20"/>
              </w:rPr>
              <w:t>0b0</w:t>
            </w:r>
          </w:p>
        </w:tc>
        <w:tc>
          <w:tcPr>
            <w:tcW w:w="4794" w:type="dxa"/>
            <w:shd w:val="clear" w:color="auto" w:fill="auto"/>
          </w:tcPr>
          <w:p w14:paraId="103C2090" w14:textId="77777777" w:rsidR="00791593" w:rsidRPr="006B6E05" w:rsidRDefault="00791593" w:rsidP="0054729B">
            <w:pPr>
              <w:spacing w:after="0"/>
              <w:rPr>
                <w:i/>
                <w:sz w:val="20"/>
                <w:szCs w:val="20"/>
              </w:rPr>
            </w:pPr>
          </w:p>
        </w:tc>
      </w:tr>
    </w:tbl>
    <w:p w14:paraId="116831C3" w14:textId="14D6268B" w:rsidR="00791593" w:rsidRPr="006B6E05" w:rsidRDefault="00791593" w:rsidP="00791593">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9</w:t>
      </w:r>
      <w:r w:rsidR="00D93C40" w:rsidRPr="006B6E05">
        <w:rPr>
          <w:color w:val="auto"/>
        </w:rPr>
        <w:fldChar w:fldCharType="end"/>
      </w:r>
      <w:r w:rsidRPr="006B6E05">
        <w:rPr>
          <w:color w:val="auto"/>
        </w:rPr>
        <w:t xml:space="preserve"> NorDig BRL’s Metadata pointer descriptor field usage</w:t>
      </w:r>
    </w:p>
    <w:p w14:paraId="6549CAB2" w14:textId="77777777" w:rsidR="00791593" w:rsidRPr="006B6E05" w:rsidRDefault="00791593" w:rsidP="00791593">
      <w:pPr>
        <w:autoSpaceDE w:val="0"/>
        <w:autoSpaceDN w:val="0"/>
        <w:adjustRightInd w:val="0"/>
        <w:spacing w:before="100" w:beforeAutospacing="1" w:after="100" w:afterAutospacing="1"/>
        <w:rPr>
          <w:szCs w:val="22"/>
        </w:rPr>
      </w:pPr>
      <w:r w:rsidRPr="006B6E05">
        <w:rPr>
          <w:szCs w:val="20"/>
        </w:rPr>
        <w:t xml:space="preserve">The fragment types list may appear in the broadcast. NorDig PVR support NorDig BRL shall operate </w:t>
      </w:r>
      <w:r w:rsidRPr="006B6E05">
        <w:rPr>
          <w:szCs w:val="22"/>
        </w:rPr>
        <w:t>correctly in the presence of them.</w:t>
      </w:r>
    </w:p>
    <w:p w14:paraId="5AF20C18" w14:textId="77777777" w:rsidR="00791593" w:rsidRPr="006B6E05" w:rsidRDefault="00791593" w:rsidP="00791593">
      <w:pPr>
        <w:autoSpaceDE w:val="0"/>
        <w:autoSpaceDN w:val="0"/>
        <w:adjustRightInd w:val="0"/>
        <w:spacing w:before="100" w:beforeAutospacing="1" w:after="100" w:afterAutospacing="1"/>
        <w:rPr>
          <w:szCs w:val="22"/>
        </w:rPr>
      </w:pPr>
      <w:r w:rsidRPr="006B6E05">
        <w:rPr>
          <w:szCs w:val="22"/>
        </w:rPr>
        <w:lastRenderedPageBreak/>
        <w:t>The metadata_service_identifier will be included and is used to identify the NorDig Broadcast Record List metadata service as profiled in DVB/ETSI TS 102 323 clause 9.6.</w:t>
      </w:r>
    </w:p>
    <w:p w14:paraId="12C6D11C" w14:textId="44A6D492" w:rsidR="00791593" w:rsidRPr="006B6E05" w:rsidRDefault="00791593" w:rsidP="00791593">
      <w:pPr>
        <w:autoSpaceDE w:val="0"/>
        <w:autoSpaceDN w:val="0"/>
        <w:adjustRightInd w:val="0"/>
        <w:spacing w:before="100" w:beforeAutospacing="1" w:after="100" w:afterAutospacing="1"/>
        <w:rPr>
          <w:szCs w:val="22"/>
        </w:rPr>
      </w:pPr>
      <w:r w:rsidRPr="006B6E05">
        <w:rPr>
          <w:szCs w:val="22"/>
        </w:rPr>
        <w:t xml:space="preserve">The user_data_bytes in the metadata descriptor extension shall carry a default group authority structure as defined in </w:t>
      </w:r>
      <w:r w:rsidR="00876FEA" w:rsidRPr="006B6E05">
        <w:fldChar w:fldCharType="begin"/>
      </w:r>
      <w:r w:rsidR="00876FEA" w:rsidRPr="006B6E05">
        <w:instrText xml:space="preserve"> REF _Ref302636553 \r \h  \* MERGEFORMAT </w:instrText>
      </w:r>
      <w:r w:rsidR="00876FEA" w:rsidRPr="006B6E05">
        <w:fldChar w:fldCharType="separate"/>
      </w:r>
      <w:r w:rsidR="004525CD" w:rsidRPr="004525CD">
        <w:rPr>
          <w:szCs w:val="22"/>
        </w:rPr>
        <w:t>12.2.2.2</w:t>
      </w:r>
      <w:r w:rsidR="00876FEA" w:rsidRPr="006B6E05">
        <w:fldChar w:fldCharType="end"/>
      </w:r>
      <w:r w:rsidRPr="006B6E05">
        <w:rPr>
          <w:szCs w:val="22"/>
        </w:rPr>
        <w:t xml:space="preserve"> below.</w:t>
      </w:r>
    </w:p>
    <w:p w14:paraId="7050D139" w14:textId="77777777" w:rsidR="00791593" w:rsidRPr="006B6E05" w:rsidRDefault="00791593" w:rsidP="00F81381">
      <w:pPr>
        <w:pStyle w:val="Heading4"/>
      </w:pPr>
      <w:bookmarkStart w:id="4240" w:name="_Ref302636553"/>
      <w:bookmarkStart w:id="4241" w:name="_Toc392073936"/>
      <w:r w:rsidRPr="006B6E05">
        <w:t>Default Group Authority Structure</w:t>
      </w:r>
      <w:bookmarkEnd w:id="4240"/>
      <w:bookmarkEnd w:id="4241"/>
    </w:p>
    <w:p w14:paraId="67775E6F" w14:textId="77777777" w:rsidR="00791593" w:rsidRPr="006B6E05" w:rsidRDefault="00791593" w:rsidP="00791593">
      <w:pPr>
        <w:autoSpaceDE w:val="0"/>
        <w:autoSpaceDN w:val="0"/>
        <w:adjustRightInd w:val="0"/>
        <w:rPr>
          <w:szCs w:val="20"/>
        </w:rPr>
      </w:pPr>
      <w:r w:rsidRPr="006B6E05">
        <w:rPr>
          <w:szCs w:val="20"/>
        </w:rPr>
        <w:t>The default group authority structure shall convey the authority for the default Record List group CRID.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371"/>
        <w:gridCol w:w="1219"/>
      </w:tblGrid>
      <w:tr w:rsidR="00791593" w:rsidRPr="006B6E05" w14:paraId="296A39AB" w14:textId="77777777" w:rsidTr="004728C3">
        <w:tc>
          <w:tcPr>
            <w:tcW w:w="4219" w:type="dxa"/>
            <w:tcBorders>
              <w:bottom w:val="single" w:sz="4" w:space="0" w:color="auto"/>
            </w:tcBorders>
            <w:shd w:val="clear" w:color="auto" w:fill="D9D9D9" w:themeFill="background1" w:themeFillShade="D9"/>
          </w:tcPr>
          <w:p w14:paraId="696EA35C" w14:textId="77777777" w:rsidR="00791593" w:rsidRPr="006B6E05" w:rsidRDefault="00791593" w:rsidP="00F25058">
            <w:pPr>
              <w:keepNext/>
              <w:autoSpaceDE w:val="0"/>
              <w:autoSpaceDN w:val="0"/>
              <w:adjustRightInd w:val="0"/>
              <w:spacing w:after="0"/>
              <w:rPr>
                <w:b/>
                <w:szCs w:val="22"/>
              </w:rPr>
            </w:pPr>
            <w:r w:rsidRPr="006B6E05">
              <w:rPr>
                <w:b/>
                <w:szCs w:val="22"/>
              </w:rPr>
              <w:t>Syntax</w:t>
            </w:r>
          </w:p>
        </w:tc>
        <w:tc>
          <w:tcPr>
            <w:tcW w:w="1371" w:type="dxa"/>
            <w:tcBorders>
              <w:bottom w:val="single" w:sz="4" w:space="0" w:color="auto"/>
            </w:tcBorders>
            <w:shd w:val="clear" w:color="auto" w:fill="D9D9D9" w:themeFill="background1" w:themeFillShade="D9"/>
          </w:tcPr>
          <w:p w14:paraId="547DF4DC" w14:textId="77777777" w:rsidR="00791593" w:rsidRPr="006B6E05" w:rsidRDefault="00791593" w:rsidP="00F25058">
            <w:pPr>
              <w:keepNext/>
              <w:autoSpaceDE w:val="0"/>
              <w:autoSpaceDN w:val="0"/>
              <w:adjustRightInd w:val="0"/>
              <w:spacing w:after="0"/>
              <w:jc w:val="center"/>
              <w:rPr>
                <w:b/>
                <w:szCs w:val="22"/>
              </w:rPr>
            </w:pPr>
            <w:r w:rsidRPr="006B6E05">
              <w:rPr>
                <w:b/>
                <w:szCs w:val="22"/>
              </w:rPr>
              <w:t>No. Of Bits</w:t>
            </w:r>
          </w:p>
        </w:tc>
        <w:tc>
          <w:tcPr>
            <w:tcW w:w="1219" w:type="dxa"/>
            <w:tcBorders>
              <w:bottom w:val="single" w:sz="4" w:space="0" w:color="auto"/>
            </w:tcBorders>
            <w:shd w:val="clear" w:color="auto" w:fill="D9D9D9" w:themeFill="background1" w:themeFillShade="D9"/>
          </w:tcPr>
          <w:p w14:paraId="7F278019" w14:textId="77777777" w:rsidR="00791593" w:rsidRPr="006B6E05" w:rsidRDefault="00791593" w:rsidP="00F25058">
            <w:pPr>
              <w:keepNext/>
              <w:autoSpaceDE w:val="0"/>
              <w:autoSpaceDN w:val="0"/>
              <w:adjustRightInd w:val="0"/>
              <w:spacing w:after="0"/>
              <w:rPr>
                <w:b/>
                <w:szCs w:val="22"/>
              </w:rPr>
            </w:pPr>
            <w:r w:rsidRPr="006B6E05">
              <w:rPr>
                <w:b/>
                <w:szCs w:val="22"/>
              </w:rPr>
              <w:t>Identifier</w:t>
            </w:r>
          </w:p>
        </w:tc>
      </w:tr>
      <w:tr w:rsidR="00791593" w:rsidRPr="006B6E05" w14:paraId="240EFF5D" w14:textId="77777777" w:rsidTr="00853629">
        <w:tc>
          <w:tcPr>
            <w:tcW w:w="4219" w:type="dxa"/>
            <w:tcBorders>
              <w:bottom w:val="nil"/>
            </w:tcBorders>
          </w:tcPr>
          <w:p w14:paraId="6B330EE3" w14:textId="77777777" w:rsidR="00791593" w:rsidRPr="006B6E05" w:rsidRDefault="00791593" w:rsidP="00F25058">
            <w:pPr>
              <w:keepNext/>
              <w:autoSpaceDE w:val="0"/>
              <w:autoSpaceDN w:val="0"/>
              <w:adjustRightInd w:val="0"/>
              <w:spacing w:after="0"/>
              <w:rPr>
                <w:szCs w:val="22"/>
              </w:rPr>
            </w:pPr>
            <w:r w:rsidRPr="006B6E05">
              <w:rPr>
                <w:szCs w:val="22"/>
              </w:rPr>
              <w:t>Default_group_authority_structure(){</w:t>
            </w:r>
          </w:p>
        </w:tc>
        <w:tc>
          <w:tcPr>
            <w:tcW w:w="1371" w:type="dxa"/>
            <w:tcBorders>
              <w:bottom w:val="nil"/>
            </w:tcBorders>
          </w:tcPr>
          <w:p w14:paraId="20CF1C65" w14:textId="77777777" w:rsidR="00791593" w:rsidRPr="006B6E05" w:rsidRDefault="00791593" w:rsidP="00F25058">
            <w:pPr>
              <w:keepNext/>
              <w:autoSpaceDE w:val="0"/>
              <w:autoSpaceDN w:val="0"/>
              <w:adjustRightInd w:val="0"/>
              <w:spacing w:after="0"/>
              <w:jc w:val="center"/>
              <w:rPr>
                <w:szCs w:val="22"/>
              </w:rPr>
            </w:pPr>
          </w:p>
        </w:tc>
        <w:tc>
          <w:tcPr>
            <w:tcW w:w="1219" w:type="dxa"/>
            <w:tcBorders>
              <w:bottom w:val="nil"/>
            </w:tcBorders>
          </w:tcPr>
          <w:p w14:paraId="448100F8" w14:textId="77777777" w:rsidR="00791593" w:rsidRPr="006B6E05" w:rsidRDefault="00791593" w:rsidP="00F25058">
            <w:pPr>
              <w:keepNext/>
              <w:autoSpaceDE w:val="0"/>
              <w:autoSpaceDN w:val="0"/>
              <w:adjustRightInd w:val="0"/>
              <w:spacing w:after="0"/>
              <w:rPr>
                <w:szCs w:val="22"/>
              </w:rPr>
            </w:pPr>
          </w:p>
        </w:tc>
      </w:tr>
      <w:tr w:rsidR="00791593" w:rsidRPr="006B6E05" w14:paraId="64385C4F" w14:textId="77777777" w:rsidTr="00853629">
        <w:tc>
          <w:tcPr>
            <w:tcW w:w="4219" w:type="dxa"/>
            <w:tcBorders>
              <w:top w:val="nil"/>
              <w:bottom w:val="nil"/>
            </w:tcBorders>
          </w:tcPr>
          <w:p w14:paraId="6E676162" w14:textId="77777777" w:rsidR="00791593" w:rsidRPr="006B6E05" w:rsidRDefault="00791593" w:rsidP="00F25058">
            <w:pPr>
              <w:keepNext/>
              <w:autoSpaceDE w:val="0"/>
              <w:autoSpaceDN w:val="0"/>
              <w:adjustRightInd w:val="0"/>
              <w:spacing w:after="0"/>
              <w:rPr>
                <w:szCs w:val="22"/>
              </w:rPr>
            </w:pPr>
            <w:r w:rsidRPr="006B6E05">
              <w:rPr>
                <w:szCs w:val="22"/>
              </w:rPr>
              <w:t xml:space="preserve">    authority_string_length</w:t>
            </w:r>
          </w:p>
        </w:tc>
        <w:tc>
          <w:tcPr>
            <w:tcW w:w="1371" w:type="dxa"/>
            <w:tcBorders>
              <w:top w:val="nil"/>
              <w:bottom w:val="nil"/>
            </w:tcBorders>
          </w:tcPr>
          <w:p w14:paraId="0F0FDB33" w14:textId="77777777" w:rsidR="00791593" w:rsidRPr="006B6E05" w:rsidRDefault="00791593" w:rsidP="00F25058">
            <w:pPr>
              <w:keepNext/>
              <w:autoSpaceDE w:val="0"/>
              <w:autoSpaceDN w:val="0"/>
              <w:adjustRightInd w:val="0"/>
              <w:spacing w:after="0"/>
              <w:jc w:val="center"/>
              <w:rPr>
                <w:szCs w:val="22"/>
              </w:rPr>
            </w:pPr>
            <w:r w:rsidRPr="006B6E05">
              <w:rPr>
                <w:szCs w:val="22"/>
              </w:rPr>
              <w:t>8</w:t>
            </w:r>
          </w:p>
        </w:tc>
        <w:tc>
          <w:tcPr>
            <w:tcW w:w="1219" w:type="dxa"/>
            <w:tcBorders>
              <w:top w:val="nil"/>
              <w:bottom w:val="nil"/>
            </w:tcBorders>
          </w:tcPr>
          <w:p w14:paraId="6E58EAE6" w14:textId="20E4658E" w:rsidR="00791593" w:rsidRPr="006B6E05" w:rsidRDefault="00F35884" w:rsidP="00F25058">
            <w:pPr>
              <w:keepNext/>
              <w:autoSpaceDE w:val="0"/>
              <w:autoSpaceDN w:val="0"/>
              <w:adjustRightInd w:val="0"/>
              <w:spacing w:after="0"/>
              <w:rPr>
                <w:szCs w:val="22"/>
              </w:rPr>
            </w:pPr>
            <w:r w:rsidRPr="006B6E05">
              <w:rPr>
                <w:szCs w:val="22"/>
              </w:rPr>
              <w:t>uimsbf</w:t>
            </w:r>
          </w:p>
        </w:tc>
      </w:tr>
      <w:tr w:rsidR="00791593" w:rsidRPr="006B6E05" w14:paraId="4E5AC478" w14:textId="77777777" w:rsidTr="00853629">
        <w:tc>
          <w:tcPr>
            <w:tcW w:w="4219" w:type="dxa"/>
            <w:tcBorders>
              <w:top w:val="nil"/>
              <w:bottom w:val="nil"/>
            </w:tcBorders>
          </w:tcPr>
          <w:p w14:paraId="613A2C1F" w14:textId="77777777" w:rsidR="00791593" w:rsidRPr="006B6E05" w:rsidRDefault="00791593" w:rsidP="00F25058">
            <w:pPr>
              <w:keepNext/>
              <w:autoSpaceDE w:val="0"/>
              <w:autoSpaceDN w:val="0"/>
              <w:adjustRightInd w:val="0"/>
              <w:spacing w:after="0"/>
              <w:rPr>
                <w:szCs w:val="22"/>
              </w:rPr>
            </w:pPr>
            <w:r w:rsidRPr="006B6E05">
              <w:rPr>
                <w:szCs w:val="22"/>
              </w:rPr>
              <w:t xml:space="preserve">    for (i-0;i&lt;authority_string_length;i++){</w:t>
            </w:r>
          </w:p>
        </w:tc>
        <w:tc>
          <w:tcPr>
            <w:tcW w:w="1371" w:type="dxa"/>
            <w:tcBorders>
              <w:top w:val="nil"/>
              <w:bottom w:val="nil"/>
            </w:tcBorders>
          </w:tcPr>
          <w:p w14:paraId="0FBB90E8" w14:textId="77777777" w:rsidR="00791593" w:rsidRPr="006B6E05"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29B2E07C" w14:textId="77777777" w:rsidR="00791593" w:rsidRPr="006B6E05" w:rsidRDefault="00791593" w:rsidP="00F25058">
            <w:pPr>
              <w:keepNext/>
              <w:autoSpaceDE w:val="0"/>
              <w:autoSpaceDN w:val="0"/>
              <w:adjustRightInd w:val="0"/>
              <w:spacing w:after="0"/>
              <w:rPr>
                <w:szCs w:val="22"/>
              </w:rPr>
            </w:pPr>
          </w:p>
        </w:tc>
      </w:tr>
      <w:tr w:rsidR="00791593" w:rsidRPr="006B6E05" w14:paraId="1E3F9ABC" w14:textId="77777777" w:rsidTr="00853629">
        <w:tc>
          <w:tcPr>
            <w:tcW w:w="4219" w:type="dxa"/>
            <w:tcBorders>
              <w:top w:val="nil"/>
              <w:bottom w:val="nil"/>
            </w:tcBorders>
          </w:tcPr>
          <w:p w14:paraId="0B301E1E" w14:textId="77777777" w:rsidR="00791593" w:rsidRPr="006B6E05" w:rsidRDefault="00791593" w:rsidP="00F25058">
            <w:pPr>
              <w:keepNext/>
              <w:autoSpaceDE w:val="0"/>
              <w:autoSpaceDN w:val="0"/>
              <w:adjustRightInd w:val="0"/>
              <w:spacing w:after="0"/>
              <w:rPr>
                <w:szCs w:val="22"/>
              </w:rPr>
            </w:pPr>
            <w:r w:rsidRPr="006B6E05">
              <w:rPr>
                <w:szCs w:val="22"/>
              </w:rPr>
              <w:t xml:space="preserve">        authority_byte</w:t>
            </w:r>
          </w:p>
        </w:tc>
        <w:tc>
          <w:tcPr>
            <w:tcW w:w="1371" w:type="dxa"/>
            <w:tcBorders>
              <w:top w:val="nil"/>
              <w:bottom w:val="nil"/>
            </w:tcBorders>
          </w:tcPr>
          <w:p w14:paraId="5000154D" w14:textId="77777777" w:rsidR="00791593" w:rsidRPr="006B6E05" w:rsidRDefault="00791593" w:rsidP="00F25058">
            <w:pPr>
              <w:keepNext/>
              <w:autoSpaceDE w:val="0"/>
              <w:autoSpaceDN w:val="0"/>
              <w:adjustRightInd w:val="0"/>
              <w:spacing w:after="0"/>
              <w:jc w:val="center"/>
              <w:rPr>
                <w:szCs w:val="22"/>
              </w:rPr>
            </w:pPr>
            <w:r w:rsidRPr="006B6E05">
              <w:rPr>
                <w:szCs w:val="22"/>
              </w:rPr>
              <w:t>8</w:t>
            </w:r>
          </w:p>
        </w:tc>
        <w:tc>
          <w:tcPr>
            <w:tcW w:w="1219" w:type="dxa"/>
            <w:tcBorders>
              <w:top w:val="nil"/>
              <w:bottom w:val="nil"/>
            </w:tcBorders>
          </w:tcPr>
          <w:p w14:paraId="2E3E11DA" w14:textId="7518B367" w:rsidR="00791593" w:rsidRPr="006B6E05" w:rsidRDefault="00F35884" w:rsidP="00F25058">
            <w:pPr>
              <w:keepNext/>
              <w:autoSpaceDE w:val="0"/>
              <w:autoSpaceDN w:val="0"/>
              <w:adjustRightInd w:val="0"/>
              <w:spacing w:after="0"/>
              <w:rPr>
                <w:szCs w:val="22"/>
              </w:rPr>
            </w:pPr>
            <w:r w:rsidRPr="006B6E05">
              <w:rPr>
                <w:szCs w:val="22"/>
              </w:rPr>
              <w:t>uimsbf</w:t>
            </w:r>
          </w:p>
        </w:tc>
      </w:tr>
      <w:tr w:rsidR="00791593" w:rsidRPr="006B6E05" w14:paraId="0330A34B" w14:textId="77777777" w:rsidTr="00853629">
        <w:tc>
          <w:tcPr>
            <w:tcW w:w="4219" w:type="dxa"/>
            <w:tcBorders>
              <w:top w:val="nil"/>
              <w:bottom w:val="nil"/>
            </w:tcBorders>
          </w:tcPr>
          <w:p w14:paraId="091FDD2A" w14:textId="77777777" w:rsidR="00791593" w:rsidRPr="006B6E05" w:rsidRDefault="00791593" w:rsidP="00F25058">
            <w:pPr>
              <w:keepNext/>
              <w:autoSpaceDE w:val="0"/>
              <w:autoSpaceDN w:val="0"/>
              <w:adjustRightInd w:val="0"/>
              <w:spacing w:after="0"/>
              <w:rPr>
                <w:szCs w:val="22"/>
              </w:rPr>
            </w:pPr>
            <w:r w:rsidRPr="006B6E05">
              <w:rPr>
                <w:szCs w:val="22"/>
              </w:rPr>
              <w:t xml:space="preserve">    }</w:t>
            </w:r>
          </w:p>
        </w:tc>
        <w:tc>
          <w:tcPr>
            <w:tcW w:w="1371" w:type="dxa"/>
            <w:tcBorders>
              <w:top w:val="nil"/>
              <w:bottom w:val="nil"/>
            </w:tcBorders>
          </w:tcPr>
          <w:p w14:paraId="267456F2" w14:textId="77777777" w:rsidR="00791593" w:rsidRPr="006B6E05"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58384EB7" w14:textId="77777777" w:rsidR="00791593" w:rsidRPr="006B6E05" w:rsidRDefault="00791593" w:rsidP="00F25058">
            <w:pPr>
              <w:keepNext/>
              <w:autoSpaceDE w:val="0"/>
              <w:autoSpaceDN w:val="0"/>
              <w:adjustRightInd w:val="0"/>
              <w:spacing w:after="0"/>
              <w:rPr>
                <w:szCs w:val="22"/>
              </w:rPr>
            </w:pPr>
          </w:p>
        </w:tc>
      </w:tr>
      <w:tr w:rsidR="00791593" w:rsidRPr="006B6E05" w14:paraId="190C8121" w14:textId="77777777" w:rsidTr="00853629">
        <w:tc>
          <w:tcPr>
            <w:tcW w:w="4219" w:type="dxa"/>
            <w:tcBorders>
              <w:top w:val="nil"/>
              <w:bottom w:val="nil"/>
            </w:tcBorders>
          </w:tcPr>
          <w:p w14:paraId="7BF51B6E" w14:textId="77777777" w:rsidR="00791593" w:rsidRPr="006B6E05" w:rsidRDefault="00791593" w:rsidP="00F25058">
            <w:pPr>
              <w:keepNext/>
              <w:autoSpaceDE w:val="0"/>
              <w:autoSpaceDN w:val="0"/>
              <w:adjustRightInd w:val="0"/>
              <w:spacing w:after="0"/>
              <w:rPr>
                <w:szCs w:val="22"/>
              </w:rPr>
            </w:pPr>
            <w:r w:rsidRPr="006B6E05">
              <w:rPr>
                <w:szCs w:val="22"/>
              </w:rPr>
              <w:t xml:space="preserve">    for (i-0;i&lt;N;i++)[</w:t>
            </w:r>
          </w:p>
        </w:tc>
        <w:tc>
          <w:tcPr>
            <w:tcW w:w="1371" w:type="dxa"/>
            <w:tcBorders>
              <w:top w:val="nil"/>
              <w:bottom w:val="nil"/>
            </w:tcBorders>
          </w:tcPr>
          <w:p w14:paraId="052A4B18" w14:textId="77777777" w:rsidR="00791593" w:rsidRPr="006B6E05"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428F9323" w14:textId="77777777" w:rsidR="00791593" w:rsidRPr="006B6E05" w:rsidRDefault="00791593" w:rsidP="00F25058">
            <w:pPr>
              <w:keepNext/>
              <w:autoSpaceDE w:val="0"/>
              <w:autoSpaceDN w:val="0"/>
              <w:adjustRightInd w:val="0"/>
              <w:spacing w:after="0"/>
              <w:rPr>
                <w:szCs w:val="22"/>
              </w:rPr>
            </w:pPr>
          </w:p>
        </w:tc>
      </w:tr>
      <w:tr w:rsidR="00791593" w:rsidRPr="006B6E05" w14:paraId="2ECC3E61" w14:textId="77777777" w:rsidTr="00853629">
        <w:tc>
          <w:tcPr>
            <w:tcW w:w="4219" w:type="dxa"/>
            <w:tcBorders>
              <w:top w:val="nil"/>
              <w:bottom w:val="nil"/>
            </w:tcBorders>
          </w:tcPr>
          <w:p w14:paraId="0FC2998C" w14:textId="77777777" w:rsidR="00791593" w:rsidRPr="006B6E05" w:rsidRDefault="00791593" w:rsidP="00F25058">
            <w:pPr>
              <w:keepNext/>
              <w:autoSpaceDE w:val="0"/>
              <w:autoSpaceDN w:val="0"/>
              <w:adjustRightInd w:val="0"/>
              <w:spacing w:after="0"/>
              <w:rPr>
                <w:szCs w:val="22"/>
              </w:rPr>
            </w:pPr>
            <w:r w:rsidRPr="006B6E05">
              <w:rPr>
                <w:szCs w:val="22"/>
              </w:rPr>
              <w:t xml:space="preserve">        user_data_byte</w:t>
            </w:r>
          </w:p>
        </w:tc>
        <w:tc>
          <w:tcPr>
            <w:tcW w:w="1371" w:type="dxa"/>
            <w:tcBorders>
              <w:top w:val="nil"/>
              <w:bottom w:val="nil"/>
            </w:tcBorders>
          </w:tcPr>
          <w:p w14:paraId="37893912" w14:textId="77777777" w:rsidR="00791593" w:rsidRPr="006B6E05" w:rsidRDefault="00791593" w:rsidP="00F25058">
            <w:pPr>
              <w:keepNext/>
              <w:autoSpaceDE w:val="0"/>
              <w:autoSpaceDN w:val="0"/>
              <w:adjustRightInd w:val="0"/>
              <w:spacing w:after="0"/>
              <w:jc w:val="center"/>
              <w:rPr>
                <w:szCs w:val="22"/>
              </w:rPr>
            </w:pPr>
            <w:r w:rsidRPr="006B6E05">
              <w:rPr>
                <w:szCs w:val="22"/>
              </w:rPr>
              <w:t>8</w:t>
            </w:r>
          </w:p>
        </w:tc>
        <w:tc>
          <w:tcPr>
            <w:tcW w:w="1219" w:type="dxa"/>
            <w:tcBorders>
              <w:top w:val="nil"/>
              <w:bottom w:val="nil"/>
            </w:tcBorders>
          </w:tcPr>
          <w:p w14:paraId="265F3DA2" w14:textId="4FA766CF" w:rsidR="00791593" w:rsidRPr="006B6E05" w:rsidRDefault="00A92A53" w:rsidP="00F25058">
            <w:pPr>
              <w:keepNext/>
              <w:autoSpaceDE w:val="0"/>
              <w:autoSpaceDN w:val="0"/>
              <w:adjustRightInd w:val="0"/>
              <w:spacing w:after="0"/>
              <w:rPr>
                <w:szCs w:val="22"/>
              </w:rPr>
            </w:pPr>
            <w:r w:rsidRPr="006B6E05">
              <w:rPr>
                <w:szCs w:val="22"/>
              </w:rPr>
              <w:t>b</w:t>
            </w:r>
            <w:r w:rsidR="00F35884" w:rsidRPr="006B6E05">
              <w:rPr>
                <w:szCs w:val="22"/>
              </w:rPr>
              <w:t>slbf</w:t>
            </w:r>
          </w:p>
        </w:tc>
      </w:tr>
      <w:tr w:rsidR="00791593" w:rsidRPr="006B6E05" w14:paraId="4489663A" w14:textId="77777777" w:rsidTr="00853629">
        <w:tc>
          <w:tcPr>
            <w:tcW w:w="4219" w:type="dxa"/>
            <w:tcBorders>
              <w:top w:val="nil"/>
              <w:bottom w:val="nil"/>
            </w:tcBorders>
          </w:tcPr>
          <w:p w14:paraId="6C81D080" w14:textId="77777777" w:rsidR="00791593" w:rsidRPr="006B6E05" w:rsidRDefault="00791593" w:rsidP="00F25058">
            <w:pPr>
              <w:keepNext/>
              <w:autoSpaceDE w:val="0"/>
              <w:autoSpaceDN w:val="0"/>
              <w:adjustRightInd w:val="0"/>
              <w:spacing w:after="0"/>
              <w:rPr>
                <w:szCs w:val="22"/>
              </w:rPr>
            </w:pPr>
            <w:r w:rsidRPr="006B6E05">
              <w:rPr>
                <w:szCs w:val="22"/>
              </w:rPr>
              <w:t xml:space="preserve">    }</w:t>
            </w:r>
          </w:p>
        </w:tc>
        <w:tc>
          <w:tcPr>
            <w:tcW w:w="1371" w:type="dxa"/>
            <w:tcBorders>
              <w:top w:val="nil"/>
              <w:bottom w:val="nil"/>
            </w:tcBorders>
          </w:tcPr>
          <w:p w14:paraId="4B28A05B" w14:textId="77777777" w:rsidR="00791593" w:rsidRPr="006B6E05"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709CA596" w14:textId="77777777" w:rsidR="00791593" w:rsidRPr="006B6E05" w:rsidRDefault="00791593" w:rsidP="00F25058">
            <w:pPr>
              <w:keepNext/>
              <w:autoSpaceDE w:val="0"/>
              <w:autoSpaceDN w:val="0"/>
              <w:adjustRightInd w:val="0"/>
              <w:spacing w:after="0"/>
              <w:rPr>
                <w:szCs w:val="22"/>
              </w:rPr>
            </w:pPr>
          </w:p>
        </w:tc>
      </w:tr>
      <w:tr w:rsidR="00791593" w:rsidRPr="006B6E05" w14:paraId="00D50F91" w14:textId="77777777" w:rsidTr="00853629">
        <w:tc>
          <w:tcPr>
            <w:tcW w:w="4219" w:type="dxa"/>
            <w:tcBorders>
              <w:top w:val="nil"/>
            </w:tcBorders>
          </w:tcPr>
          <w:p w14:paraId="662386ED" w14:textId="77777777" w:rsidR="00791593" w:rsidRPr="006B6E05" w:rsidRDefault="00791593" w:rsidP="00F25058">
            <w:pPr>
              <w:keepNext/>
              <w:autoSpaceDE w:val="0"/>
              <w:autoSpaceDN w:val="0"/>
              <w:adjustRightInd w:val="0"/>
              <w:spacing w:after="0"/>
              <w:rPr>
                <w:szCs w:val="22"/>
              </w:rPr>
            </w:pPr>
            <w:r w:rsidRPr="006B6E05">
              <w:rPr>
                <w:szCs w:val="22"/>
              </w:rPr>
              <w:t>}</w:t>
            </w:r>
          </w:p>
        </w:tc>
        <w:tc>
          <w:tcPr>
            <w:tcW w:w="1371" w:type="dxa"/>
            <w:tcBorders>
              <w:top w:val="nil"/>
            </w:tcBorders>
          </w:tcPr>
          <w:p w14:paraId="7BFC135A" w14:textId="77777777" w:rsidR="00791593" w:rsidRPr="006B6E05" w:rsidRDefault="00791593" w:rsidP="00F25058">
            <w:pPr>
              <w:keepNext/>
              <w:autoSpaceDE w:val="0"/>
              <w:autoSpaceDN w:val="0"/>
              <w:adjustRightInd w:val="0"/>
              <w:spacing w:after="0"/>
              <w:jc w:val="center"/>
              <w:rPr>
                <w:szCs w:val="22"/>
              </w:rPr>
            </w:pPr>
          </w:p>
        </w:tc>
        <w:tc>
          <w:tcPr>
            <w:tcW w:w="1219" w:type="dxa"/>
            <w:tcBorders>
              <w:top w:val="nil"/>
            </w:tcBorders>
          </w:tcPr>
          <w:p w14:paraId="107F5B0F" w14:textId="77777777" w:rsidR="00791593" w:rsidRPr="006B6E05" w:rsidRDefault="00791593" w:rsidP="00F25058">
            <w:pPr>
              <w:keepNext/>
              <w:autoSpaceDE w:val="0"/>
              <w:autoSpaceDN w:val="0"/>
              <w:adjustRightInd w:val="0"/>
              <w:spacing w:after="0"/>
              <w:rPr>
                <w:szCs w:val="22"/>
              </w:rPr>
            </w:pPr>
          </w:p>
        </w:tc>
      </w:tr>
    </w:tbl>
    <w:p w14:paraId="08C2DB3C" w14:textId="69BBC3F6" w:rsidR="00791593" w:rsidRPr="006B6E05" w:rsidRDefault="00791593" w:rsidP="00791593">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10</w:t>
      </w:r>
      <w:r w:rsidR="00D93C40" w:rsidRPr="006B6E05">
        <w:rPr>
          <w:color w:val="auto"/>
        </w:rPr>
        <w:fldChar w:fldCharType="end"/>
      </w:r>
      <w:r w:rsidRPr="006B6E05">
        <w:rPr>
          <w:color w:val="auto"/>
        </w:rPr>
        <w:t xml:space="preserve"> </w:t>
      </w:r>
      <w:r w:rsidRPr="006B6E05">
        <w:rPr>
          <w:bCs/>
          <w:i w:val="0"/>
          <w:color w:val="auto"/>
          <w:szCs w:val="22"/>
        </w:rPr>
        <w:t>Default Group authority structure</w:t>
      </w:r>
    </w:p>
    <w:p w14:paraId="3661510F" w14:textId="77777777" w:rsidR="00791593" w:rsidRPr="006B6E05" w:rsidRDefault="00791593" w:rsidP="00791593">
      <w:pPr>
        <w:autoSpaceDE w:val="0"/>
        <w:autoSpaceDN w:val="0"/>
        <w:adjustRightInd w:val="0"/>
        <w:rPr>
          <w:szCs w:val="22"/>
        </w:rPr>
      </w:pPr>
      <w:r w:rsidRPr="006B6E05">
        <w:rPr>
          <w:b/>
          <w:bCs/>
          <w:szCs w:val="22"/>
        </w:rPr>
        <w:t>authority_string_length</w:t>
      </w:r>
      <w:r w:rsidRPr="006B6E05">
        <w:rPr>
          <w:szCs w:val="22"/>
        </w:rPr>
        <w:t>: The number of authority_bytes in the authority_string.</w:t>
      </w:r>
    </w:p>
    <w:p w14:paraId="4E6F7DA2" w14:textId="77777777" w:rsidR="00791593" w:rsidRPr="006B6E05" w:rsidRDefault="00791593" w:rsidP="00791593">
      <w:pPr>
        <w:autoSpaceDE w:val="0"/>
        <w:autoSpaceDN w:val="0"/>
        <w:adjustRightInd w:val="0"/>
        <w:rPr>
          <w:szCs w:val="22"/>
        </w:rPr>
      </w:pPr>
      <w:r w:rsidRPr="006B6E05">
        <w:rPr>
          <w:b/>
          <w:bCs/>
          <w:szCs w:val="22"/>
        </w:rPr>
        <w:t xml:space="preserve">authority_byte: </w:t>
      </w:r>
      <w:r w:rsidRPr="006B6E05">
        <w:rPr>
          <w:szCs w:val="22"/>
        </w:rPr>
        <w:t>This byte forms part of a string representing the default group authority.</w:t>
      </w:r>
    </w:p>
    <w:p w14:paraId="26339575" w14:textId="77777777" w:rsidR="00791593" w:rsidRPr="006B6E05" w:rsidRDefault="00EB4575" w:rsidP="00654D8E">
      <w:r w:rsidRPr="006B6E05">
        <w:t xml:space="preserve"> </w:t>
      </w:r>
      <w:bookmarkStart w:id="4242" w:name="_Toc130051436"/>
      <w:bookmarkStart w:id="4243" w:name="_Toc200727457"/>
      <w:bookmarkStart w:id="4244" w:name="_Toc200728248"/>
      <w:bookmarkStart w:id="4245" w:name="_Toc200729041"/>
      <w:bookmarkStart w:id="4246" w:name="_Toc201422907"/>
      <w:bookmarkStart w:id="4247" w:name="_Toc232171942"/>
      <w:bookmarkStart w:id="4248" w:name="_Toc232173018"/>
      <w:bookmarkStart w:id="4249" w:name="_Toc232177469"/>
      <w:bookmarkStart w:id="4250" w:name="_Toc256420005"/>
      <w:bookmarkStart w:id="4251" w:name="_Toc265440902"/>
    </w:p>
    <w:p w14:paraId="23F968AC" w14:textId="77777777" w:rsidR="00EB4575" w:rsidRPr="006B6E05" w:rsidRDefault="00EB4575" w:rsidP="00F81381">
      <w:pPr>
        <w:pStyle w:val="Heading3"/>
      </w:pPr>
      <w:bookmarkStart w:id="4252" w:name="_Toc338613861"/>
      <w:bookmarkStart w:id="4253" w:name="_Toc342658031"/>
      <w:bookmarkStart w:id="4254" w:name="_Toc342659609"/>
      <w:bookmarkStart w:id="4255" w:name="_Toc392073937"/>
      <w:bookmarkStart w:id="4256" w:name="_Toc392075588"/>
      <w:r w:rsidRPr="006B6E05">
        <w:t>Cable Delivery System Descriptor</w:t>
      </w:r>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p>
    <w:p w14:paraId="323146AF" w14:textId="7ECB0C40" w:rsidR="00EB4575" w:rsidRPr="006B6E05" w:rsidRDefault="00EB4575">
      <w:pPr>
        <w:spacing w:after="0"/>
      </w:pPr>
      <w:r w:rsidRPr="006B6E05">
        <w:t xml:space="preserve">Reference to analogue services (PAL) may be used in NorDig digital (cable) networks. These services will be signalised in the SI as an own “transport stream”. The cable_delivery_system_descriptor for these analogue services will contain the correct centre frequency for the (PAL) vision carrier, while the other delivery parameters will be set to zero (i.e. not defined; FEC Outer = 0, Modulation = 0 etc). The service_list_descriptor for this “transport stream” (analogue service) will list only one TV service, with service_type set according to Table 72 in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xml:space="preserve"> (0x07, PAL coded signal).</w:t>
      </w:r>
    </w:p>
    <w:p w14:paraId="277163E5" w14:textId="77777777" w:rsidR="00EB4575" w:rsidRPr="006B6E05" w:rsidRDefault="00EB4575">
      <w:pPr>
        <w:spacing w:after="0"/>
      </w:pPr>
    </w:p>
    <w:p w14:paraId="44120422" w14:textId="77777777" w:rsidR="00EB4575" w:rsidRPr="006B6E05" w:rsidRDefault="00EB4575" w:rsidP="00F81381">
      <w:pPr>
        <w:pStyle w:val="Heading3"/>
      </w:pPr>
      <w:bookmarkStart w:id="4257" w:name="_Toc130051437"/>
      <w:bookmarkStart w:id="4258" w:name="_Toc200727458"/>
      <w:bookmarkStart w:id="4259" w:name="_Toc200728249"/>
      <w:bookmarkStart w:id="4260" w:name="_Toc200729042"/>
      <w:bookmarkStart w:id="4261" w:name="_Toc201422908"/>
      <w:bookmarkStart w:id="4262" w:name="_Toc232171943"/>
      <w:bookmarkStart w:id="4263" w:name="_Toc232173019"/>
      <w:bookmarkStart w:id="4264" w:name="_Toc232177470"/>
      <w:bookmarkStart w:id="4265" w:name="_Toc256420006"/>
      <w:bookmarkStart w:id="4266" w:name="_Toc265440903"/>
      <w:bookmarkStart w:id="4267" w:name="_Toc338613862"/>
      <w:bookmarkStart w:id="4268" w:name="_Toc342658032"/>
      <w:bookmarkStart w:id="4269" w:name="_Toc342659610"/>
      <w:bookmarkStart w:id="4270" w:name="_Toc392073938"/>
      <w:bookmarkStart w:id="4271" w:name="_Toc392075589"/>
      <w:bookmarkStart w:id="4272" w:name="_Ref19044622"/>
      <w:r w:rsidRPr="006B6E05">
        <w:t>Terrestrial Delivery System Descriptor</w:t>
      </w:r>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p>
    <w:p w14:paraId="0235722F" w14:textId="77777777" w:rsidR="00EB4575" w:rsidRPr="006B6E05" w:rsidRDefault="00052FF0">
      <w:r w:rsidRPr="006B6E05">
        <w:t>NorDig IRD</w:t>
      </w:r>
      <w:r w:rsidR="00EB4575" w:rsidRPr="006B6E05">
        <w:t xml:space="preserve">s should use the modulation parameters (see below) in the terrestrial_delivery_system_descriptor as a recommendation when trying to tune to a multiplex. The </w:t>
      </w:r>
      <w:r w:rsidRPr="006B6E05">
        <w:t>NorDig IRD</w:t>
      </w:r>
      <w:r w:rsidR="00EB4575" w:rsidRPr="006B6E05">
        <w:t xml:space="preserve"> should, however, always be able to detect the modulation from the transmission itself (e.g. assisted by TPS bits).</w:t>
      </w:r>
    </w:p>
    <w:p w14:paraId="576A22C8" w14:textId="77777777" w:rsidR="00EB4575" w:rsidRPr="006B6E05" w:rsidRDefault="00EB4575">
      <w:r w:rsidRPr="006B6E05">
        <w:t>Operators can broadcast the same transport stream in the same network using different modulation parameter settings. This allows for optimization of the network coverage in frequency planning involving SFN and MFN combination networks.</w:t>
      </w:r>
    </w:p>
    <w:p w14:paraId="1DC524DB" w14:textId="77777777" w:rsidR="00EB4575" w:rsidRPr="006B6E05" w:rsidRDefault="00EB4575">
      <w:r w:rsidRPr="006B6E05">
        <w:t xml:space="preserve">The modulation parameters carried in the terrestrial_network_descriptor are recommended to be the one applicable to the majority of receivers in that network. </w:t>
      </w:r>
    </w:p>
    <w:p w14:paraId="2F23BA01" w14:textId="77777777" w:rsidR="00F47177" w:rsidRPr="006B6E05" w:rsidRDefault="00F47177" w:rsidP="00F81381">
      <w:pPr>
        <w:pStyle w:val="Heading3"/>
      </w:pPr>
      <w:bookmarkStart w:id="4273" w:name="_Toc87254603"/>
      <w:bookmarkStart w:id="4274" w:name="_Toc232171944"/>
      <w:bookmarkStart w:id="4275" w:name="_Toc232173020"/>
      <w:bookmarkStart w:id="4276" w:name="_Toc232177471"/>
      <w:bookmarkStart w:id="4277" w:name="_Toc233273263"/>
      <w:bookmarkStart w:id="4278" w:name="_Toc256420007"/>
      <w:bookmarkStart w:id="4279" w:name="_Toc265440904"/>
      <w:bookmarkStart w:id="4280" w:name="_Toc338613863"/>
      <w:bookmarkStart w:id="4281" w:name="_Toc342658033"/>
      <w:bookmarkStart w:id="4282" w:name="_Toc342659611"/>
      <w:bookmarkStart w:id="4283" w:name="_Toc392073939"/>
      <w:bookmarkStart w:id="4284" w:name="_Toc392075590"/>
      <w:bookmarkStart w:id="4285" w:name="_Toc130051438"/>
      <w:bookmarkStart w:id="4286" w:name="_Toc200727459"/>
      <w:bookmarkStart w:id="4287" w:name="_Toc200728250"/>
      <w:bookmarkStart w:id="4288" w:name="_Toc200729043"/>
      <w:bookmarkStart w:id="4289" w:name="_Toc201422909"/>
      <w:bookmarkStart w:id="4290" w:name="_Toc232171945"/>
      <w:bookmarkStart w:id="4291" w:name="_Toc232173021"/>
      <w:bookmarkStart w:id="4292" w:name="_Toc232177472"/>
      <w:bookmarkEnd w:id="4273"/>
      <w:r w:rsidRPr="006B6E05">
        <w:t>T2 Delivery System Descriptor</w:t>
      </w:r>
      <w:bookmarkEnd w:id="4274"/>
      <w:bookmarkEnd w:id="4275"/>
      <w:bookmarkEnd w:id="4276"/>
      <w:bookmarkEnd w:id="4277"/>
      <w:bookmarkEnd w:id="4278"/>
      <w:bookmarkEnd w:id="4279"/>
      <w:bookmarkEnd w:id="4280"/>
      <w:bookmarkEnd w:id="4281"/>
      <w:bookmarkEnd w:id="4282"/>
      <w:bookmarkEnd w:id="4283"/>
      <w:bookmarkEnd w:id="4284"/>
    </w:p>
    <w:p w14:paraId="08A3870B" w14:textId="77777777" w:rsidR="00F47177" w:rsidRPr="006B6E05" w:rsidRDefault="009A2865" w:rsidP="00090735">
      <w:r w:rsidRPr="006B6E05">
        <w:t xml:space="preserve">T2_delivery_system_descriptor is signaled in the extension_descriptor.  </w:t>
      </w:r>
    </w:p>
    <w:p w14:paraId="048059D6" w14:textId="77777777" w:rsidR="00F47177" w:rsidRPr="006B6E05" w:rsidRDefault="009A2865" w:rsidP="00090735">
      <w:r w:rsidRPr="006B6E05">
        <w:rPr>
          <w:lang w:eastAsia="sv-SE"/>
        </w:rPr>
        <w:t xml:space="preserve">The NorDig IRD-T2 shall use the system </w:t>
      </w:r>
      <w:r w:rsidRPr="006B6E05">
        <w:rPr>
          <w:rFonts w:ascii="Times New Roman Bold" w:hAnsi="Times New Roman Bold"/>
          <w:lang w:eastAsia="sv-SE"/>
        </w:rPr>
        <w:t>parameters</w:t>
      </w:r>
      <w:r w:rsidRPr="006B6E05">
        <w:rPr>
          <w:lang w:eastAsia="sv-SE"/>
        </w:rPr>
        <w:t xml:space="preserve"> in the T2_delivery_system_descriptor to determine the mapping between original_network_id/network_id/transport_stream_id and T2_system_id/plp_id. </w:t>
      </w:r>
      <w:r w:rsidRPr="006B6E05">
        <w:t xml:space="preserve"> </w:t>
      </w:r>
    </w:p>
    <w:p w14:paraId="4B0319FE" w14:textId="641FFEB8" w:rsidR="00F47177" w:rsidRPr="006B6E05" w:rsidRDefault="009A2865" w:rsidP="00090735">
      <w:r w:rsidRPr="006B6E05">
        <w:lastRenderedPageBreak/>
        <w:t xml:space="preserve">The NorDig IRD-T2 should use the other system parameters in the T2_delivery_system_descriptor as a recommendation when trying to tune to a multiplex. The NorDig IRD-T2 should, however, always be able to detect these system parameters from the transmission itself (i.e. assisted by L1 </w:t>
      </w:r>
      <w:r w:rsidR="00F27C53" w:rsidRPr="006B6E05">
        <w:t>signalling</w:t>
      </w:r>
      <w:r w:rsidRPr="006B6E05">
        <w:t>).</w:t>
      </w:r>
    </w:p>
    <w:p w14:paraId="51090867" w14:textId="77777777" w:rsidR="00F47177" w:rsidRPr="006B6E05" w:rsidRDefault="009A2865" w:rsidP="00090735">
      <w:r w:rsidRPr="006B6E05">
        <w:rPr>
          <w:rFonts w:ascii="Times New Roman Bold" w:hAnsi="Times New Roman Bold"/>
        </w:rPr>
        <w:t>Operators can broadcast the same transport stream in the same network using different system parameter settings, reflected in a different T2_system_id. This allows for optimization of the network coverage in frequency planning involving SFN and MFN combination networks</w:t>
      </w:r>
      <w:r w:rsidRPr="006B6E05">
        <w:t>.</w:t>
      </w:r>
    </w:p>
    <w:p w14:paraId="62943D2B" w14:textId="77777777" w:rsidR="00EB4575" w:rsidRPr="006B6E05" w:rsidRDefault="00EB4575" w:rsidP="00F81381">
      <w:pPr>
        <w:pStyle w:val="Heading3"/>
      </w:pPr>
      <w:bookmarkStart w:id="4293" w:name="_Toc256420008"/>
      <w:bookmarkStart w:id="4294" w:name="_Ref264445562"/>
      <w:bookmarkStart w:id="4295" w:name="_Toc265440905"/>
      <w:bookmarkStart w:id="4296" w:name="_Toc338613864"/>
      <w:bookmarkStart w:id="4297" w:name="_Toc342658034"/>
      <w:bookmarkStart w:id="4298" w:name="_Toc342659612"/>
      <w:bookmarkStart w:id="4299" w:name="_Toc392073940"/>
      <w:bookmarkStart w:id="4300" w:name="_Toc392075591"/>
      <w:r w:rsidRPr="006B6E05">
        <w:t>Linkage Descriptor</w:t>
      </w:r>
      <w:bookmarkEnd w:id="4272"/>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p>
    <w:p w14:paraId="6BFB8E15" w14:textId="3A7BCBC9" w:rsidR="00EB4575" w:rsidRPr="006B6E05" w:rsidRDefault="00EB4575">
      <w:r w:rsidRPr="006B6E05">
        <w:t xml:space="preserve">The following linkage_type values shall be interpreted by a </w:t>
      </w:r>
      <w:r w:rsidR="00365F0C" w:rsidRPr="006B6E05">
        <w:t>NorDig</w:t>
      </w:r>
      <w:r w:rsidRPr="006B6E05">
        <w:t xml:space="preserve"> IRD, when used inside the NIT</w:t>
      </w:r>
    </w:p>
    <w:p w14:paraId="2C86B850" w14:textId="77777777" w:rsidR="00EB4575" w:rsidRPr="006B6E05" w:rsidRDefault="00EB4575" w:rsidP="001C2C08">
      <w:pPr>
        <w:pStyle w:val="ListBullet3"/>
        <w:rPr>
          <w:lang w:val="en-GB"/>
        </w:rPr>
      </w:pPr>
      <w:r w:rsidRPr="006B6E05">
        <w:rPr>
          <w:lang w:val="en-GB"/>
        </w:rPr>
        <w:t>0x01, linkage to a service that contain information about the network</w:t>
      </w:r>
    </w:p>
    <w:p w14:paraId="47599221" w14:textId="77777777" w:rsidR="00EB4575" w:rsidRPr="006B6E05" w:rsidRDefault="00EB4575" w:rsidP="001C2C08">
      <w:pPr>
        <w:pStyle w:val="ListBullet3"/>
        <w:rPr>
          <w:lang w:val="en-GB"/>
        </w:rPr>
      </w:pPr>
      <w:r w:rsidRPr="006B6E05">
        <w:rPr>
          <w:lang w:val="en-GB"/>
        </w:rPr>
        <w:t>0x02, linkage to an EPG service (1)</w:t>
      </w:r>
    </w:p>
    <w:p w14:paraId="5247D740" w14:textId="77777777" w:rsidR="00EB4575" w:rsidRPr="006B6E05" w:rsidRDefault="00EB4575" w:rsidP="001C2C08">
      <w:pPr>
        <w:pStyle w:val="ListBullet3"/>
        <w:rPr>
          <w:lang w:val="en-GB"/>
        </w:rPr>
      </w:pPr>
      <w:r w:rsidRPr="006B6E05">
        <w:rPr>
          <w:lang w:val="en-GB"/>
        </w:rPr>
        <w:t>0x04, linkage to transport stream which carries EIT schedule information for all of the services in the network (i.e. “barker channel” service).</w:t>
      </w:r>
    </w:p>
    <w:p w14:paraId="2919953B" w14:textId="32EC1E95" w:rsidR="00EB4575" w:rsidRPr="006B6E05" w:rsidRDefault="00EB4575" w:rsidP="001C2C08">
      <w:pPr>
        <w:pStyle w:val="ListBullet3"/>
        <w:rPr>
          <w:lang w:val="en-GB"/>
        </w:rPr>
      </w:pPr>
      <w:r w:rsidRPr="006B6E05">
        <w:rPr>
          <w:lang w:val="en-GB"/>
        </w:rPr>
        <w:t xml:space="preserve">0x09, linkage to DVB System Software Update service (bootloader), see section </w:t>
      </w:r>
      <w:r w:rsidR="00876FEA" w:rsidRPr="006B6E05">
        <w:rPr>
          <w:lang w:val="en-GB"/>
        </w:rPr>
        <w:fldChar w:fldCharType="begin"/>
      </w:r>
      <w:r w:rsidR="00876FEA" w:rsidRPr="006B6E05">
        <w:rPr>
          <w:lang w:val="en-GB"/>
        </w:rPr>
        <w:instrText xml:space="preserve"> REF _Ref200734001 \r \h  \* MERGEFORMAT </w:instrText>
      </w:r>
      <w:r w:rsidR="00876FEA" w:rsidRPr="006B6E05">
        <w:rPr>
          <w:lang w:val="en-GB"/>
        </w:rPr>
      </w:r>
      <w:r w:rsidR="00876FEA" w:rsidRPr="006B6E05">
        <w:rPr>
          <w:lang w:val="en-GB"/>
        </w:rPr>
        <w:fldChar w:fldCharType="separate"/>
      </w:r>
      <w:r w:rsidR="004525CD">
        <w:rPr>
          <w:lang w:val="en-GB"/>
        </w:rPr>
        <w:t>10</w:t>
      </w:r>
      <w:r w:rsidR="00876FEA" w:rsidRPr="006B6E05">
        <w:rPr>
          <w:lang w:val="en-GB"/>
        </w:rPr>
        <w:fldChar w:fldCharType="end"/>
      </w:r>
    </w:p>
    <w:p w14:paraId="557ED040" w14:textId="62114D80" w:rsidR="00EB4575" w:rsidRPr="006B6E05" w:rsidRDefault="00BC1BE5" w:rsidP="00CF28C0">
      <w:pPr>
        <w:pBdr>
          <w:top w:val="single" w:sz="4" w:space="1" w:color="auto"/>
          <w:left w:val="single" w:sz="4" w:space="4" w:color="auto"/>
          <w:bottom w:val="single" w:sz="4" w:space="1" w:color="auto"/>
          <w:right w:val="single" w:sz="4" w:space="4" w:color="auto"/>
        </w:pBdr>
      </w:pPr>
      <w:r w:rsidRPr="006B6E05">
        <w:t xml:space="preserve">Note 1: </w:t>
      </w:r>
      <w:r w:rsidRPr="006B6E05">
        <w:tab/>
        <w:t>Not relevant for NorDig Basic</w:t>
      </w:r>
      <w:r w:rsidR="00E82D3A" w:rsidRPr="006B6E05">
        <w:t xml:space="preserve"> </w:t>
      </w:r>
      <w:r w:rsidR="00E82D3A" w:rsidRPr="006B6E05">
        <w:rPr>
          <w:highlight w:val="yellow"/>
        </w:rPr>
        <w:t>IRD</w:t>
      </w:r>
    </w:p>
    <w:p w14:paraId="7D07FC97" w14:textId="77777777" w:rsidR="00EB4575" w:rsidRPr="006B6E05" w:rsidRDefault="00EB4575" w:rsidP="00F81381">
      <w:pPr>
        <w:pStyle w:val="Heading3"/>
      </w:pPr>
      <w:bookmarkStart w:id="4301" w:name="_Toc130051440"/>
      <w:bookmarkStart w:id="4302" w:name="_Toc200727460"/>
      <w:bookmarkStart w:id="4303" w:name="_Toc200728251"/>
      <w:bookmarkStart w:id="4304" w:name="_Toc200729044"/>
      <w:bookmarkStart w:id="4305" w:name="_Toc201422910"/>
      <w:bookmarkStart w:id="4306" w:name="_Toc232171946"/>
      <w:bookmarkStart w:id="4307" w:name="_Toc232173022"/>
      <w:bookmarkStart w:id="4308" w:name="_Toc232177473"/>
      <w:bookmarkStart w:id="4309" w:name="_Toc256420009"/>
      <w:bookmarkStart w:id="4310" w:name="_Toc265440906"/>
      <w:bookmarkStart w:id="4311" w:name="_Toc338613865"/>
      <w:bookmarkStart w:id="4312" w:name="_Toc342658035"/>
      <w:bookmarkStart w:id="4313" w:name="_Toc342659613"/>
      <w:bookmarkStart w:id="4314" w:name="_Toc392073941"/>
      <w:bookmarkStart w:id="4315" w:name="_Toc392075592"/>
      <w:r w:rsidRPr="006B6E05">
        <w:t>Frequency List Descriptor</w:t>
      </w:r>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p>
    <w:p w14:paraId="367228CA" w14:textId="77777777" w:rsidR="00EB4575" w:rsidRPr="006B6E05" w:rsidRDefault="00EB4575">
      <w:pPr>
        <w:rPr>
          <w:strike/>
        </w:rPr>
      </w:pPr>
      <w:r w:rsidRPr="006B6E05">
        <w:t>The Frequency List Descriptor lists frequencies where the transport stream occurs, in addition to the frequency given by the system delivery descriptor. (</w:t>
      </w:r>
      <w:proofErr w:type="gramStart"/>
      <w:r w:rsidRPr="006B6E05">
        <w:t>e.g</w:t>
      </w:r>
      <w:proofErr w:type="gramEnd"/>
      <w:r w:rsidRPr="006B6E05">
        <w:t>.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316" w:name="_Toc116662867"/>
      <w:bookmarkStart w:id="4317" w:name="_Toc116663957"/>
      <w:bookmarkStart w:id="4318" w:name="_Toc116667862"/>
      <w:bookmarkStart w:id="4319" w:name="_Toc116922249"/>
      <w:bookmarkStart w:id="4320" w:name="_Toc127380675"/>
      <w:bookmarkStart w:id="4321" w:name="_Toc130050401"/>
      <w:bookmarkStart w:id="4322" w:name="_Toc130051442"/>
      <w:bookmarkStart w:id="4323" w:name="_Toc130052476"/>
      <w:bookmarkStart w:id="4324" w:name="_Toc111479096"/>
      <w:bookmarkStart w:id="4325" w:name="_Toc111479327"/>
      <w:bookmarkStart w:id="4326" w:name="_Toc116656874"/>
      <w:bookmarkStart w:id="4327" w:name="_Toc116662868"/>
      <w:bookmarkStart w:id="4328" w:name="_Toc116663958"/>
      <w:bookmarkStart w:id="4329" w:name="_Toc116667863"/>
      <w:bookmarkStart w:id="4330" w:name="_Toc116922250"/>
      <w:bookmarkStart w:id="4331" w:name="_Toc127380676"/>
      <w:bookmarkStart w:id="4332" w:name="_Toc130050402"/>
      <w:bookmarkStart w:id="4333" w:name="_Toc130051443"/>
      <w:bookmarkStart w:id="4334" w:name="_Toc130052477"/>
      <w:bookmarkStart w:id="4335" w:name="_Toc88578112"/>
      <w:bookmarkStart w:id="4336" w:name="_Toc88578113"/>
      <w:bookmarkStart w:id="4337" w:name="_Toc88578114"/>
      <w:bookmarkStart w:id="4338" w:name="_Toc88578115"/>
      <w:bookmarkStart w:id="4339" w:name="_Toc88578116"/>
      <w:bookmarkStart w:id="4340" w:name="_Toc88578117"/>
      <w:bookmarkStart w:id="4341" w:name="_Toc88578118"/>
      <w:bookmarkStart w:id="4342" w:name="_Toc88578119"/>
      <w:bookmarkStart w:id="4343" w:name="_Toc88578120"/>
      <w:bookmarkStart w:id="4344" w:name="_Toc88578121"/>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p>
    <w:p w14:paraId="549391A4" w14:textId="77777777" w:rsidR="00D56E5F" w:rsidRPr="006B6E05" w:rsidRDefault="00D56E5F" w:rsidP="00F81381">
      <w:pPr>
        <w:pStyle w:val="Heading3"/>
      </w:pPr>
      <w:bookmarkStart w:id="4345" w:name="_Toc227654902"/>
      <w:bookmarkStart w:id="4346" w:name="_Ref227688273"/>
      <w:bookmarkStart w:id="4347" w:name="_Toc232171948"/>
      <w:bookmarkStart w:id="4348" w:name="_Toc232173024"/>
      <w:bookmarkStart w:id="4349" w:name="_Toc232177475"/>
      <w:bookmarkStart w:id="4350" w:name="_Toc256420011"/>
      <w:bookmarkStart w:id="4351" w:name="_Toc265440907"/>
      <w:bookmarkStart w:id="4352" w:name="_Toc338613866"/>
      <w:bookmarkStart w:id="4353" w:name="_Toc342658036"/>
      <w:bookmarkStart w:id="4354" w:name="_Toc342659614"/>
      <w:bookmarkStart w:id="4355" w:name="_Toc392073942"/>
      <w:bookmarkStart w:id="4356" w:name="_Toc392075593"/>
      <w:r w:rsidRPr="006B6E05">
        <w:t>Default authority descriptor (in NIT)</w:t>
      </w:r>
      <w:bookmarkEnd w:id="4345"/>
      <w:bookmarkEnd w:id="4346"/>
      <w:r w:rsidR="00EA14CA" w:rsidRPr="006B6E05">
        <w:t xml:space="preserve"> (NorDig PVR only)</w:t>
      </w:r>
      <w:bookmarkEnd w:id="4347"/>
      <w:bookmarkEnd w:id="4348"/>
      <w:bookmarkEnd w:id="4349"/>
      <w:bookmarkEnd w:id="4350"/>
      <w:bookmarkEnd w:id="4351"/>
      <w:bookmarkEnd w:id="4352"/>
      <w:bookmarkEnd w:id="4353"/>
      <w:bookmarkEnd w:id="4354"/>
      <w:bookmarkEnd w:id="4355"/>
      <w:bookmarkEnd w:id="4356"/>
    </w:p>
    <w:p w14:paraId="3C472CA0" w14:textId="5E258ECB" w:rsidR="00D56E5F" w:rsidRPr="006B6E05" w:rsidRDefault="00D56E5F" w:rsidP="00D56E5F">
      <w:r w:rsidRPr="006B6E05">
        <w:t xml:space="preserve">The Default Authority Descriptor (DAD), </w:t>
      </w:r>
      <w:r w:rsidRPr="006B6E05">
        <w:rPr>
          <w:lang w:eastAsia="da-DK"/>
        </w:rPr>
        <w:t>defined in DVB document Carriage and signalling of TV-Anytime (TVA) information</w:t>
      </w:r>
      <w:r w:rsidRPr="006B6E05">
        <w:t xml:space="preserve"> ETSI TS 102 323 </w:t>
      </w:r>
      <w:r w:rsidR="00876FEA" w:rsidRPr="006B6E05">
        <w:fldChar w:fldCharType="begin"/>
      </w:r>
      <w:r w:rsidR="00876FEA" w:rsidRPr="006B6E05">
        <w:instrText xml:space="preserve"> REF _Ref232170934 \n \h  \* MERGEFORMAT </w:instrText>
      </w:r>
      <w:r w:rsidR="00876FEA" w:rsidRPr="006B6E05">
        <w:fldChar w:fldCharType="separate"/>
      </w:r>
      <w:r w:rsidR="004525CD">
        <w:t>[34]</w:t>
      </w:r>
      <w:r w:rsidR="00876FEA" w:rsidRPr="006B6E05">
        <w:fldChar w:fldCharType="end"/>
      </w:r>
      <w:r w:rsidRPr="006B6E05">
        <w:t xml:space="preserve">, may be used to shorten the CRIDs carried within EIT by defining an appropriate CRID default authority over a defined scope. </w:t>
      </w:r>
    </w:p>
    <w:p w14:paraId="1187CD1F" w14:textId="77777777" w:rsidR="00D56E5F" w:rsidRPr="006B6E05" w:rsidRDefault="00D56E5F" w:rsidP="00D56E5F">
      <w:r w:rsidRPr="006B6E05">
        <w:t xml:space="preserve">The DAD may be used in first loop of NIT to set a common Default Authority (DA) for all services within that Network. It may also be used in second loop (TS loop) to set a common Default Authority for all services within a Transport Stream. </w:t>
      </w:r>
    </w:p>
    <w:p w14:paraId="21D4CD52" w14:textId="7D4C3C95" w:rsidR="00D56E5F" w:rsidRPr="006B6E05" w:rsidRDefault="00D56E5F" w:rsidP="00D56E5F">
      <w:r w:rsidRPr="006B6E05">
        <w:t>The prefix “crid</w:t>
      </w:r>
      <w:proofErr w:type="gramStart"/>
      <w:r w:rsidRPr="006B6E05">
        <w:t>:/</w:t>
      </w:r>
      <w:proofErr w:type="gramEnd"/>
      <w:r w:rsidRPr="006B6E05">
        <w:t xml:space="preserve">/” may be omitted from the start of the text string in the Default Authority in the NIT (both first or second loop). See separate </w:t>
      </w:r>
      <w:r w:rsidR="00EA14CA" w:rsidRPr="006B6E05">
        <w:t>section</w:t>
      </w:r>
      <w:r w:rsidRPr="006B6E05">
        <w:t xml:space="preserve"> about CRID usage in </w:t>
      </w:r>
      <w:r w:rsidR="00876FEA" w:rsidRPr="006B6E05">
        <w:fldChar w:fldCharType="begin"/>
      </w:r>
      <w:r w:rsidR="00876FEA" w:rsidRPr="006B6E05">
        <w:instrText xml:space="preserve"> REF _Ref209498135 \r \h  \* MERGEFORMAT </w:instrText>
      </w:r>
      <w:r w:rsidR="00876FEA" w:rsidRPr="006B6E05">
        <w:fldChar w:fldCharType="separate"/>
      </w:r>
      <w:r w:rsidR="004525CD">
        <w:t>12.4.6</w:t>
      </w:r>
      <w:r w:rsidR="00876FEA" w:rsidRPr="006B6E05">
        <w:fldChar w:fldCharType="end"/>
      </w:r>
    </w:p>
    <w:p w14:paraId="7BD578F5" w14:textId="23884374" w:rsidR="00D56E5F" w:rsidRPr="006B6E05" w:rsidRDefault="00D56E5F" w:rsidP="00D56E5F">
      <w:r w:rsidRPr="006B6E05">
        <w:t>As described in ETSI TS 102 323</w:t>
      </w:r>
      <w:r w:rsidR="00954170" w:rsidRPr="006B6E05">
        <w:t xml:space="preserve"> </w:t>
      </w:r>
      <w:r w:rsidR="00876FEA" w:rsidRPr="006B6E05">
        <w:fldChar w:fldCharType="begin"/>
      </w:r>
      <w:r w:rsidR="00876FEA" w:rsidRPr="006B6E05">
        <w:instrText xml:space="preserve"> REF _Ref232170934 \n \h  \* MERGEFORMAT </w:instrText>
      </w:r>
      <w:r w:rsidR="00876FEA" w:rsidRPr="006B6E05">
        <w:fldChar w:fldCharType="separate"/>
      </w:r>
      <w:r w:rsidR="004525CD">
        <w:t>[34]</w:t>
      </w:r>
      <w:r w:rsidR="00876FEA" w:rsidRPr="006B6E05">
        <w:fldChar w:fldCharType="end"/>
      </w:r>
      <w:r w:rsidRPr="006B6E05">
        <w:t xml:space="preserve">, where an event in the EIT does not have a complete URL within the Content Identifier Descriptor (CID) (i.e. a CRID starting with ‘/’), the NorDig PVR IRD shall: </w:t>
      </w:r>
    </w:p>
    <w:p w14:paraId="478E5BB8" w14:textId="77777777" w:rsidR="00D56E5F" w:rsidRPr="006B6E05" w:rsidRDefault="00D56E5F" w:rsidP="00FB7BFF">
      <w:pPr>
        <w:numPr>
          <w:ilvl w:val="0"/>
          <w:numId w:val="30"/>
        </w:numPr>
      </w:pPr>
      <w:r w:rsidRPr="006B6E05">
        <w:t>Use default authority (DA) defined for this service in the SDT.</w:t>
      </w:r>
    </w:p>
    <w:p w14:paraId="3B61807B" w14:textId="77777777" w:rsidR="00D56E5F" w:rsidRPr="006B6E05" w:rsidRDefault="00D56E5F" w:rsidP="00FB7BFF">
      <w:pPr>
        <w:numPr>
          <w:ilvl w:val="0"/>
          <w:numId w:val="30"/>
        </w:numPr>
      </w:pPr>
      <w:r w:rsidRPr="006B6E05">
        <w:t>If no default authority is defined in the SDT, the PVR shall use the default authority in the second TS loop of the NIT for the actual transport stream this service belongs to.</w:t>
      </w:r>
    </w:p>
    <w:p w14:paraId="268AB1F9" w14:textId="77777777" w:rsidR="00D56E5F" w:rsidRPr="006B6E05" w:rsidRDefault="00D56E5F" w:rsidP="00FB7BFF">
      <w:pPr>
        <w:numPr>
          <w:ilvl w:val="0"/>
          <w:numId w:val="30"/>
        </w:numPr>
      </w:pPr>
      <w:r w:rsidRPr="006B6E05">
        <w:t>If no default authority is defined for the actual transport stream in second loop of NIT, the receiver shall use default authority in first loop in NIT for the network this service belongs too.</w:t>
      </w:r>
    </w:p>
    <w:p w14:paraId="31DA5548" w14:textId="77777777" w:rsidR="00D56E5F" w:rsidRPr="006B6E05" w:rsidRDefault="00D56E5F" w:rsidP="00D56E5F">
      <w:pPr>
        <w:keepNext/>
      </w:pPr>
      <w:r w:rsidRPr="006B6E05">
        <w:lastRenderedPageBreak/>
        <w:t>Example of handling of CRID together with Default authority values.</w:t>
      </w:r>
    </w:p>
    <w:tbl>
      <w:tblPr>
        <w:tblW w:w="9618" w:type="dxa"/>
        <w:tblInd w:w="-7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836"/>
        <w:gridCol w:w="2551"/>
        <w:gridCol w:w="4231"/>
      </w:tblGrid>
      <w:tr w:rsidR="00D56E5F" w:rsidRPr="006B6E05" w14:paraId="27F15639" w14:textId="77777777" w:rsidTr="00CE2CFE">
        <w:trPr>
          <w:trHeight w:val="254"/>
        </w:trPr>
        <w:tc>
          <w:tcPr>
            <w:tcW w:w="2836" w:type="dxa"/>
          </w:tcPr>
          <w:p w14:paraId="20066AFF" w14:textId="77777777" w:rsidR="00D56E5F" w:rsidRPr="006B6E05" w:rsidRDefault="00D56E5F" w:rsidP="00CE2CFE">
            <w:pPr>
              <w:pStyle w:val="Tabell"/>
              <w:keepNext/>
              <w:rPr>
                <w:b/>
                <w:color w:val="auto"/>
              </w:rPr>
            </w:pPr>
            <w:r w:rsidRPr="006B6E05">
              <w:rPr>
                <w:b/>
                <w:bCs/>
                <w:color w:val="auto"/>
              </w:rPr>
              <w:t>Broadcast signalling</w:t>
            </w:r>
          </w:p>
        </w:tc>
        <w:tc>
          <w:tcPr>
            <w:tcW w:w="2551" w:type="dxa"/>
          </w:tcPr>
          <w:p w14:paraId="31438930" w14:textId="77777777" w:rsidR="00D56E5F" w:rsidRPr="006B6E05" w:rsidRDefault="00D56E5F" w:rsidP="00CE2CFE">
            <w:pPr>
              <w:pStyle w:val="Tabell"/>
              <w:rPr>
                <w:b/>
                <w:bCs/>
                <w:color w:val="auto"/>
              </w:rPr>
            </w:pPr>
          </w:p>
        </w:tc>
        <w:tc>
          <w:tcPr>
            <w:tcW w:w="4231" w:type="dxa"/>
          </w:tcPr>
          <w:p w14:paraId="06F2B408" w14:textId="77777777" w:rsidR="00D56E5F" w:rsidRPr="006B6E05" w:rsidRDefault="00D56E5F" w:rsidP="00CE2CFE">
            <w:pPr>
              <w:pStyle w:val="Tabell"/>
              <w:rPr>
                <w:b/>
                <w:bCs/>
                <w:color w:val="auto"/>
              </w:rPr>
            </w:pPr>
          </w:p>
        </w:tc>
      </w:tr>
      <w:tr w:rsidR="00D56E5F" w:rsidRPr="006B6E05" w14:paraId="15C742E1" w14:textId="77777777" w:rsidTr="00CE2CFE">
        <w:trPr>
          <w:trHeight w:val="254"/>
        </w:trPr>
        <w:tc>
          <w:tcPr>
            <w:tcW w:w="2836" w:type="dxa"/>
          </w:tcPr>
          <w:p w14:paraId="70858ED6" w14:textId="77777777" w:rsidR="00D56E5F" w:rsidRPr="006B6E05" w:rsidRDefault="00D56E5F" w:rsidP="00CE2CFE">
            <w:pPr>
              <w:pStyle w:val="Tabell"/>
              <w:keepNext/>
              <w:rPr>
                <w:b/>
                <w:bCs/>
                <w:color w:val="auto"/>
              </w:rPr>
            </w:pPr>
            <w:r w:rsidRPr="006B6E05">
              <w:rPr>
                <w:b/>
                <w:bCs/>
                <w:color w:val="auto"/>
              </w:rPr>
              <w:t xml:space="preserve">DAD, </w:t>
            </w:r>
            <w:r w:rsidRPr="006B6E05">
              <w:rPr>
                <w:bCs/>
                <w:color w:val="auto"/>
                <w:sz w:val="16"/>
                <w:szCs w:val="16"/>
              </w:rPr>
              <w:t>Default Authority Descriptor</w:t>
            </w:r>
          </w:p>
        </w:tc>
        <w:tc>
          <w:tcPr>
            <w:tcW w:w="2551" w:type="dxa"/>
          </w:tcPr>
          <w:p w14:paraId="4EC5A88B" w14:textId="77777777" w:rsidR="00D56E5F" w:rsidRPr="006B6E05" w:rsidRDefault="00D56E5F" w:rsidP="00CE2CFE">
            <w:pPr>
              <w:pStyle w:val="Tabell"/>
              <w:keepNext/>
              <w:rPr>
                <w:bCs/>
                <w:color w:val="auto"/>
              </w:rPr>
            </w:pPr>
            <w:r w:rsidRPr="006B6E05">
              <w:rPr>
                <w:color w:val="auto"/>
              </w:rPr>
              <w:t>Default authority:</w:t>
            </w:r>
          </w:p>
        </w:tc>
        <w:tc>
          <w:tcPr>
            <w:tcW w:w="4231" w:type="dxa"/>
          </w:tcPr>
          <w:p w14:paraId="0FDFBFA1" w14:textId="77777777" w:rsidR="00D56E5F" w:rsidRPr="006B6E05" w:rsidRDefault="00D56E5F" w:rsidP="00CE2CFE">
            <w:pPr>
              <w:pStyle w:val="Tabell"/>
              <w:keepNext/>
              <w:rPr>
                <w:b/>
                <w:bCs/>
                <w:color w:val="auto"/>
              </w:rPr>
            </w:pPr>
          </w:p>
        </w:tc>
      </w:tr>
      <w:tr w:rsidR="00D56E5F" w:rsidRPr="006B6E05" w14:paraId="2F5B5306" w14:textId="77777777" w:rsidTr="00CE2CFE">
        <w:trPr>
          <w:trHeight w:val="254"/>
        </w:trPr>
        <w:tc>
          <w:tcPr>
            <w:tcW w:w="2836" w:type="dxa"/>
          </w:tcPr>
          <w:p w14:paraId="185D7ED8" w14:textId="77777777" w:rsidR="00D56E5F" w:rsidRPr="006B6E05" w:rsidRDefault="00D56E5F" w:rsidP="00CE2CFE">
            <w:pPr>
              <w:pStyle w:val="Tabell"/>
              <w:keepNext/>
              <w:rPr>
                <w:color w:val="auto"/>
              </w:rPr>
            </w:pPr>
            <w:r w:rsidRPr="006B6E05">
              <w:rPr>
                <w:color w:val="auto"/>
              </w:rPr>
              <w:t>in NIT, first loop</w:t>
            </w:r>
          </w:p>
        </w:tc>
        <w:tc>
          <w:tcPr>
            <w:tcW w:w="2551" w:type="dxa"/>
          </w:tcPr>
          <w:p w14:paraId="55D7D46C" w14:textId="77777777" w:rsidR="00D56E5F" w:rsidRPr="006B6E05" w:rsidRDefault="00D56E5F" w:rsidP="00CE2CFE">
            <w:pPr>
              <w:pStyle w:val="Tabell"/>
              <w:keepNext/>
              <w:rPr>
                <w:color w:val="auto"/>
              </w:rPr>
            </w:pPr>
            <w:r w:rsidRPr="006B6E05">
              <w:rPr>
                <w:color w:val="auto"/>
              </w:rPr>
              <w:t>‘network.se’</w:t>
            </w:r>
          </w:p>
        </w:tc>
        <w:tc>
          <w:tcPr>
            <w:tcW w:w="4231" w:type="dxa"/>
          </w:tcPr>
          <w:p w14:paraId="53FD16AA" w14:textId="77777777" w:rsidR="00D56E5F" w:rsidRPr="006B6E05" w:rsidRDefault="00D56E5F" w:rsidP="00CE2CFE">
            <w:pPr>
              <w:pStyle w:val="Tabell"/>
              <w:keepNext/>
              <w:rPr>
                <w:color w:val="auto"/>
              </w:rPr>
            </w:pPr>
          </w:p>
        </w:tc>
      </w:tr>
      <w:tr w:rsidR="00D56E5F" w:rsidRPr="006B6E05" w14:paraId="5D4677B1" w14:textId="77777777" w:rsidTr="00CE2CFE">
        <w:trPr>
          <w:trHeight w:val="524"/>
        </w:trPr>
        <w:tc>
          <w:tcPr>
            <w:tcW w:w="2836" w:type="dxa"/>
          </w:tcPr>
          <w:p w14:paraId="5D8CC9CC" w14:textId="77777777" w:rsidR="00D56E5F" w:rsidRPr="006B6E05" w:rsidRDefault="00D56E5F" w:rsidP="00CE2CFE">
            <w:pPr>
              <w:pStyle w:val="Tabell"/>
              <w:keepNext/>
              <w:rPr>
                <w:color w:val="auto"/>
              </w:rPr>
            </w:pPr>
            <w:r w:rsidRPr="006B6E05">
              <w:rPr>
                <w:color w:val="auto"/>
              </w:rPr>
              <w:t>in NIT, second loop for TS1</w:t>
            </w:r>
          </w:p>
        </w:tc>
        <w:tc>
          <w:tcPr>
            <w:tcW w:w="2551" w:type="dxa"/>
          </w:tcPr>
          <w:p w14:paraId="7D266EEC" w14:textId="77777777" w:rsidR="00D56E5F" w:rsidRPr="006B6E05" w:rsidRDefault="00D56E5F" w:rsidP="00CE2CFE">
            <w:pPr>
              <w:pStyle w:val="Tabell"/>
              <w:keepNext/>
              <w:rPr>
                <w:color w:val="auto"/>
              </w:rPr>
            </w:pPr>
            <w:r w:rsidRPr="006B6E05">
              <w:rPr>
                <w:color w:val="auto"/>
              </w:rPr>
              <w:t>‘ts1.network.se’</w:t>
            </w:r>
          </w:p>
        </w:tc>
        <w:tc>
          <w:tcPr>
            <w:tcW w:w="4231" w:type="dxa"/>
          </w:tcPr>
          <w:p w14:paraId="467A4F71" w14:textId="77777777" w:rsidR="00D56E5F" w:rsidRPr="006B6E05" w:rsidRDefault="00D56E5F" w:rsidP="00CE2CFE">
            <w:pPr>
              <w:pStyle w:val="Tabell"/>
              <w:keepNext/>
              <w:rPr>
                <w:color w:val="auto"/>
              </w:rPr>
            </w:pPr>
            <w:r w:rsidRPr="006B6E05">
              <w:rPr>
                <w:color w:val="auto"/>
              </w:rPr>
              <w:t>(no other TS has default authority in NIT TS loop)</w:t>
            </w:r>
          </w:p>
        </w:tc>
      </w:tr>
      <w:tr w:rsidR="00D56E5F" w:rsidRPr="006B6E05" w14:paraId="7E0BF30B" w14:textId="77777777" w:rsidTr="00CE2CFE">
        <w:trPr>
          <w:trHeight w:val="507"/>
        </w:trPr>
        <w:tc>
          <w:tcPr>
            <w:tcW w:w="2836" w:type="dxa"/>
          </w:tcPr>
          <w:p w14:paraId="736AB2BD" w14:textId="77777777" w:rsidR="00D56E5F" w:rsidRPr="006B6E05" w:rsidRDefault="00D56E5F" w:rsidP="00CE2CFE">
            <w:pPr>
              <w:pStyle w:val="Tabell"/>
              <w:keepNext/>
              <w:rPr>
                <w:color w:val="auto"/>
              </w:rPr>
            </w:pPr>
            <w:r w:rsidRPr="006B6E05">
              <w:rPr>
                <w:color w:val="auto"/>
              </w:rPr>
              <w:t>in SDT, service 1 of TS 1</w:t>
            </w:r>
          </w:p>
        </w:tc>
        <w:tc>
          <w:tcPr>
            <w:tcW w:w="2551" w:type="dxa"/>
          </w:tcPr>
          <w:p w14:paraId="5F57FD03" w14:textId="77777777" w:rsidR="00D56E5F" w:rsidRPr="006B6E05" w:rsidRDefault="00D56E5F" w:rsidP="00CE2CFE">
            <w:pPr>
              <w:pStyle w:val="Tabell"/>
              <w:keepNext/>
              <w:rPr>
                <w:color w:val="auto"/>
              </w:rPr>
            </w:pPr>
            <w:r w:rsidRPr="006B6E05">
              <w:rPr>
                <w:color w:val="auto"/>
              </w:rPr>
              <w:t>‘provider_A’</w:t>
            </w:r>
          </w:p>
        </w:tc>
        <w:tc>
          <w:tcPr>
            <w:tcW w:w="4231" w:type="dxa"/>
          </w:tcPr>
          <w:p w14:paraId="4D923BC6" w14:textId="77777777" w:rsidR="00D56E5F" w:rsidRPr="006B6E05" w:rsidRDefault="00D56E5F" w:rsidP="00CE2CFE">
            <w:pPr>
              <w:pStyle w:val="Tabell"/>
              <w:keepNext/>
              <w:rPr>
                <w:color w:val="auto"/>
              </w:rPr>
            </w:pPr>
            <w:r w:rsidRPr="006B6E05">
              <w:rPr>
                <w:color w:val="auto"/>
              </w:rPr>
              <w:t>(no other services has default authority in SDT)</w:t>
            </w:r>
          </w:p>
        </w:tc>
      </w:tr>
      <w:tr w:rsidR="00D56E5F" w:rsidRPr="006B6E05" w14:paraId="208576F0" w14:textId="77777777" w:rsidTr="00CE2CFE">
        <w:trPr>
          <w:trHeight w:val="254"/>
        </w:trPr>
        <w:tc>
          <w:tcPr>
            <w:tcW w:w="2836" w:type="dxa"/>
          </w:tcPr>
          <w:p w14:paraId="2B77DE37" w14:textId="77777777" w:rsidR="00D56E5F" w:rsidRPr="006B6E05" w:rsidRDefault="00D56E5F" w:rsidP="00CE2CFE">
            <w:pPr>
              <w:pStyle w:val="Tabell"/>
              <w:keepNext/>
              <w:rPr>
                <w:color w:val="auto"/>
              </w:rPr>
            </w:pPr>
          </w:p>
        </w:tc>
        <w:tc>
          <w:tcPr>
            <w:tcW w:w="2551" w:type="dxa"/>
          </w:tcPr>
          <w:p w14:paraId="3094A924" w14:textId="77777777" w:rsidR="00D56E5F" w:rsidRPr="006B6E05" w:rsidRDefault="00D56E5F" w:rsidP="00CE2CFE">
            <w:pPr>
              <w:pStyle w:val="Tabell"/>
              <w:keepNext/>
              <w:rPr>
                <w:color w:val="auto"/>
              </w:rPr>
            </w:pPr>
          </w:p>
        </w:tc>
        <w:tc>
          <w:tcPr>
            <w:tcW w:w="4231" w:type="dxa"/>
          </w:tcPr>
          <w:p w14:paraId="522996A7" w14:textId="77777777" w:rsidR="00D56E5F" w:rsidRPr="006B6E05" w:rsidRDefault="00D56E5F" w:rsidP="00CE2CFE">
            <w:pPr>
              <w:pStyle w:val="Tabell"/>
              <w:keepNext/>
              <w:rPr>
                <w:color w:val="auto"/>
              </w:rPr>
            </w:pPr>
          </w:p>
        </w:tc>
      </w:tr>
      <w:tr w:rsidR="00D56E5F" w:rsidRPr="006B6E05" w14:paraId="4FFA934D" w14:textId="77777777" w:rsidTr="00CE2CFE">
        <w:trPr>
          <w:trHeight w:val="254"/>
        </w:trPr>
        <w:tc>
          <w:tcPr>
            <w:tcW w:w="9618" w:type="dxa"/>
            <w:gridSpan w:val="3"/>
          </w:tcPr>
          <w:p w14:paraId="3B3088BD" w14:textId="77777777" w:rsidR="00D56E5F" w:rsidRPr="006B6E05" w:rsidRDefault="00D56E5F" w:rsidP="00CE2CFE">
            <w:pPr>
              <w:pStyle w:val="Tabell"/>
              <w:keepNext/>
              <w:rPr>
                <w:i/>
                <w:color w:val="auto"/>
              </w:rPr>
            </w:pPr>
            <w:r w:rsidRPr="006B6E05">
              <w:rPr>
                <w:i/>
                <w:color w:val="auto"/>
              </w:rPr>
              <w:t xml:space="preserve">  Service 1 in TS 1,Service 2 in TS 1 and Service 3 in TS 2 have all events with above Event1 and Event2 </w:t>
            </w:r>
          </w:p>
        </w:tc>
      </w:tr>
      <w:tr w:rsidR="00D56E5F" w:rsidRPr="006B6E05" w14:paraId="2399954C" w14:textId="77777777" w:rsidTr="00CE2CFE">
        <w:trPr>
          <w:trHeight w:val="270"/>
        </w:trPr>
        <w:tc>
          <w:tcPr>
            <w:tcW w:w="2836" w:type="dxa"/>
          </w:tcPr>
          <w:p w14:paraId="5AF1C63D" w14:textId="77777777" w:rsidR="00D56E5F" w:rsidRPr="006B6E05" w:rsidRDefault="00D56E5F" w:rsidP="00CE2CFE">
            <w:pPr>
              <w:pStyle w:val="Tabell"/>
              <w:keepNext/>
              <w:rPr>
                <w:color w:val="auto"/>
              </w:rPr>
            </w:pPr>
            <w:r w:rsidRPr="006B6E05">
              <w:rPr>
                <w:b/>
                <w:color w:val="auto"/>
              </w:rPr>
              <w:t>CID,</w:t>
            </w:r>
            <w:r w:rsidRPr="006B6E05">
              <w:rPr>
                <w:color w:val="auto"/>
              </w:rPr>
              <w:t xml:space="preserve"> </w:t>
            </w:r>
            <w:r w:rsidRPr="006B6E05">
              <w:rPr>
                <w:color w:val="auto"/>
                <w:sz w:val="16"/>
                <w:szCs w:val="16"/>
              </w:rPr>
              <w:t xml:space="preserve">Content Identifier </w:t>
            </w:r>
            <w:r w:rsidRPr="006B6E05">
              <w:rPr>
                <w:color w:val="auto"/>
                <w:sz w:val="16"/>
              </w:rPr>
              <w:t>descriptor</w:t>
            </w:r>
          </w:p>
        </w:tc>
        <w:tc>
          <w:tcPr>
            <w:tcW w:w="2551" w:type="dxa"/>
          </w:tcPr>
          <w:p w14:paraId="084F0720" w14:textId="77777777" w:rsidR="00D56E5F" w:rsidRPr="006B6E05" w:rsidRDefault="00D56E5F" w:rsidP="00CE2CFE">
            <w:pPr>
              <w:pStyle w:val="Tabell"/>
              <w:keepNext/>
              <w:rPr>
                <w:color w:val="auto"/>
              </w:rPr>
            </w:pPr>
            <w:r w:rsidRPr="006B6E05">
              <w:rPr>
                <w:color w:val="auto"/>
              </w:rPr>
              <w:t>CRID in EIT for services:</w:t>
            </w:r>
          </w:p>
        </w:tc>
        <w:tc>
          <w:tcPr>
            <w:tcW w:w="4231" w:type="dxa"/>
          </w:tcPr>
          <w:p w14:paraId="5AD11EDB" w14:textId="77777777" w:rsidR="00D56E5F" w:rsidRPr="006B6E05" w:rsidRDefault="00D56E5F" w:rsidP="00CE2CFE">
            <w:pPr>
              <w:pStyle w:val="Tabell"/>
              <w:keepNext/>
              <w:rPr>
                <w:color w:val="auto"/>
              </w:rPr>
            </w:pPr>
          </w:p>
        </w:tc>
      </w:tr>
      <w:tr w:rsidR="00D56E5F" w:rsidRPr="006B6E05" w14:paraId="429FCC29" w14:textId="77777777" w:rsidTr="00CE2CFE">
        <w:trPr>
          <w:trHeight w:val="254"/>
        </w:trPr>
        <w:tc>
          <w:tcPr>
            <w:tcW w:w="2836" w:type="dxa"/>
          </w:tcPr>
          <w:p w14:paraId="56014100" w14:textId="77777777" w:rsidR="00D56E5F" w:rsidRPr="006B6E05" w:rsidRDefault="00D56E5F" w:rsidP="00CE2CFE">
            <w:pPr>
              <w:pStyle w:val="Tabell"/>
              <w:keepNext/>
              <w:rPr>
                <w:color w:val="auto"/>
              </w:rPr>
            </w:pPr>
            <w:r w:rsidRPr="006B6E05">
              <w:rPr>
                <w:color w:val="auto"/>
              </w:rPr>
              <w:t>Event1</w:t>
            </w:r>
          </w:p>
        </w:tc>
        <w:tc>
          <w:tcPr>
            <w:tcW w:w="2551" w:type="dxa"/>
          </w:tcPr>
          <w:p w14:paraId="09278647" w14:textId="77777777" w:rsidR="00D56E5F" w:rsidRPr="006B6E05" w:rsidRDefault="00D56E5F" w:rsidP="00CE2CFE">
            <w:pPr>
              <w:pStyle w:val="Tabell"/>
              <w:keepNext/>
              <w:rPr>
                <w:color w:val="auto"/>
              </w:rPr>
            </w:pPr>
            <w:r w:rsidRPr="006B6E05">
              <w:rPr>
                <w:color w:val="auto"/>
              </w:rPr>
              <w:t>‘/abc/soap_event12345</w:t>
            </w:r>
          </w:p>
        </w:tc>
        <w:tc>
          <w:tcPr>
            <w:tcW w:w="4231" w:type="dxa"/>
          </w:tcPr>
          <w:p w14:paraId="4C570D23" w14:textId="77777777" w:rsidR="00D56E5F" w:rsidRPr="006B6E05" w:rsidRDefault="00D56E5F" w:rsidP="00CE2CFE">
            <w:pPr>
              <w:pStyle w:val="Tabell"/>
              <w:keepNext/>
              <w:rPr>
                <w:color w:val="auto"/>
              </w:rPr>
            </w:pPr>
            <w:r w:rsidRPr="006B6E05">
              <w:rPr>
                <w:color w:val="auto"/>
              </w:rPr>
              <w:t>Example with non-complete CRID</w:t>
            </w:r>
          </w:p>
        </w:tc>
      </w:tr>
      <w:tr w:rsidR="00D56E5F" w:rsidRPr="006B6E05" w14:paraId="3DA1F30F" w14:textId="77777777" w:rsidTr="00CE2CFE">
        <w:trPr>
          <w:trHeight w:val="254"/>
        </w:trPr>
        <w:tc>
          <w:tcPr>
            <w:tcW w:w="2836" w:type="dxa"/>
          </w:tcPr>
          <w:p w14:paraId="07680F93" w14:textId="77777777" w:rsidR="00D56E5F" w:rsidRPr="006B6E05" w:rsidRDefault="00D56E5F" w:rsidP="00CE2CFE">
            <w:pPr>
              <w:pStyle w:val="Tabell"/>
              <w:keepNext/>
              <w:rPr>
                <w:color w:val="auto"/>
              </w:rPr>
            </w:pPr>
            <w:r w:rsidRPr="006B6E05">
              <w:rPr>
                <w:color w:val="auto"/>
              </w:rPr>
              <w:t>Event2</w:t>
            </w:r>
          </w:p>
        </w:tc>
        <w:tc>
          <w:tcPr>
            <w:tcW w:w="2551" w:type="dxa"/>
          </w:tcPr>
          <w:p w14:paraId="3E2A233D" w14:textId="77777777" w:rsidR="00D56E5F" w:rsidRPr="006B6E05" w:rsidRDefault="00D56E5F" w:rsidP="00CE2CFE">
            <w:pPr>
              <w:pStyle w:val="Tabell"/>
              <w:keepNext/>
              <w:rPr>
                <w:color w:val="auto"/>
              </w:rPr>
            </w:pPr>
            <w:r w:rsidRPr="006B6E05">
              <w:rPr>
                <w:color w:val="auto"/>
              </w:rPr>
              <w:t>‘abc/soap_event6789’</w:t>
            </w:r>
          </w:p>
        </w:tc>
        <w:tc>
          <w:tcPr>
            <w:tcW w:w="4231" w:type="dxa"/>
          </w:tcPr>
          <w:p w14:paraId="7196B4C6" w14:textId="77777777" w:rsidR="00D56E5F" w:rsidRPr="006B6E05" w:rsidRDefault="00D56E5F" w:rsidP="00CE2CFE">
            <w:pPr>
              <w:pStyle w:val="Tabell"/>
              <w:keepNext/>
              <w:rPr>
                <w:color w:val="auto"/>
              </w:rPr>
            </w:pPr>
            <w:r w:rsidRPr="006B6E05">
              <w:rPr>
                <w:color w:val="auto"/>
              </w:rPr>
              <w:t>Example with complete CRID</w:t>
            </w:r>
          </w:p>
        </w:tc>
      </w:tr>
      <w:tr w:rsidR="00D56E5F" w:rsidRPr="006B6E05" w14:paraId="62E70D90" w14:textId="77777777" w:rsidTr="00CE2CFE">
        <w:trPr>
          <w:trHeight w:val="254"/>
        </w:trPr>
        <w:tc>
          <w:tcPr>
            <w:tcW w:w="2836" w:type="dxa"/>
          </w:tcPr>
          <w:p w14:paraId="08F66C48" w14:textId="77777777" w:rsidR="00D56E5F" w:rsidRPr="006B6E05" w:rsidRDefault="00D56E5F" w:rsidP="00CE2CFE">
            <w:pPr>
              <w:pStyle w:val="Tabell"/>
              <w:keepNext/>
              <w:rPr>
                <w:color w:val="auto"/>
              </w:rPr>
            </w:pPr>
          </w:p>
        </w:tc>
        <w:tc>
          <w:tcPr>
            <w:tcW w:w="2551" w:type="dxa"/>
          </w:tcPr>
          <w:p w14:paraId="70A4B3DC" w14:textId="77777777" w:rsidR="00D56E5F" w:rsidRPr="006B6E05" w:rsidRDefault="00D56E5F" w:rsidP="00CE2CFE">
            <w:pPr>
              <w:pStyle w:val="Tabell"/>
              <w:keepNext/>
              <w:rPr>
                <w:color w:val="auto"/>
              </w:rPr>
            </w:pPr>
          </w:p>
        </w:tc>
        <w:tc>
          <w:tcPr>
            <w:tcW w:w="4231" w:type="dxa"/>
          </w:tcPr>
          <w:p w14:paraId="7994F77A" w14:textId="77777777" w:rsidR="00D56E5F" w:rsidRPr="006B6E05" w:rsidRDefault="00D56E5F" w:rsidP="00CE2CFE">
            <w:pPr>
              <w:pStyle w:val="Tabell"/>
              <w:keepNext/>
              <w:rPr>
                <w:color w:val="auto"/>
              </w:rPr>
            </w:pPr>
          </w:p>
        </w:tc>
      </w:tr>
      <w:tr w:rsidR="00D56E5F" w:rsidRPr="006B6E05" w14:paraId="02A88C4F" w14:textId="77777777" w:rsidTr="00CE2CFE">
        <w:trPr>
          <w:trHeight w:val="254"/>
        </w:trPr>
        <w:tc>
          <w:tcPr>
            <w:tcW w:w="9618" w:type="dxa"/>
            <w:gridSpan w:val="3"/>
          </w:tcPr>
          <w:p w14:paraId="55002C19" w14:textId="77777777" w:rsidR="00D56E5F" w:rsidRPr="006B6E05" w:rsidRDefault="00D56E5F" w:rsidP="00CE2CFE">
            <w:pPr>
              <w:pStyle w:val="Tabell"/>
              <w:keepNext/>
              <w:rPr>
                <w:b/>
                <w:color w:val="auto"/>
              </w:rPr>
            </w:pPr>
            <w:r w:rsidRPr="006B6E05">
              <w:rPr>
                <w:b/>
                <w:color w:val="auto"/>
              </w:rPr>
              <w:t>Receiver CRID compilation</w:t>
            </w:r>
          </w:p>
        </w:tc>
      </w:tr>
      <w:tr w:rsidR="00D56E5F" w:rsidRPr="006B6E05" w14:paraId="5C92903B" w14:textId="77777777" w:rsidTr="00CE2CFE">
        <w:trPr>
          <w:trHeight w:val="507"/>
        </w:trPr>
        <w:tc>
          <w:tcPr>
            <w:tcW w:w="2836" w:type="dxa"/>
          </w:tcPr>
          <w:p w14:paraId="171B6248" w14:textId="77777777" w:rsidR="00D56E5F" w:rsidRPr="006B6E05" w:rsidRDefault="00D56E5F" w:rsidP="00CE2CFE">
            <w:pPr>
              <w:pStyle w:val="Tabell"/>
              <w:keepNext/>
              <w:rPr>
                <w:color w:val="auto"/>
              </w:rPr>
            </w:pPr>
          </w:p>
        </w:tc>
        <w:tc>
          <w:tcPr>
            <w:tcW w:w="2551" w:type="dxa"/>
          </w:tcPr>
          <w:p w14:paraId="109624C0" w14:textId="77777777" w:rsidR="00D56E5F" w:rsidRPr="006B6E05" w:rsidRDefault="00D56E5F" w:rsidP="00CE2CFE">
            <w:pPr>
              <w:pStyle w:val="Tabell"/>
              <w:keepNext/>
              <w:rPr>
                <w:color w:val="auto"/>
              </w:rPr>
            </w:pPr>
          </w:p>
        </w:tc>
        <w:tc>
          <w:tcPr>
            <w:tcW w:w="4231" w:type="dxa"/>
          </w:tcPr>
          <w:p w14:paraId="6B0C93E4" w14:textId="77777777" w:rsidR="00D56E5F" w:rsidRPr="006B6E05" w:rsidRDefault="00D56E5F" w:rsidP="00CE2CFE">
            <w:pPr>
              <w:pStyle w:val="Tabell"/>
              <w:keepNext/>
              <w:rPr>
                <w:b/>
                <w:color w:val="auto"/>
              </w:rPr>
            </w:pPr>
            <w:r w:rsidRPr="006B6E05">
              <w:rPr>
                <w:b/>
                <w:color w:val="auto"/>
              </w:rPr>
              <w:t>Interpretation within IRD of CID + DAD</w:t>
            </w:r>
          </w:p>
        </w:tc>
      </w:tr>
      <w:tr w:rsidR="00D56E5F" w:rsidRPr="006B6E05" w14:paraId="15FC9E52" w14:textId="77777777" w:rsidTr="00CE2CFE">
        <w:trPr>
          <w:trHeight w:val="507"/>
        </w:trPr>
        <w:tc>
          <w:tcPr>
            <w:tcW w:w="2836" w:type="dxa"/>
          </w:tcPr>
          <w:p w14:paraId="7DB411C1" w14:textId="77777777" w:rsidR="00D56E5F" w:rsidRPr="006B6E05" w:rsidRDefault="00D56E5F" w:rsidP="00CE2CFE">
            <w:pPr>
              <w:pStyle w:val="Tabell"/>
              <w:keepNext/>
              <w:rPr>
                <w:color w:val="auto"/>
              </w:rPr>
            </w:pPr>
            <w:r w:rsidRPr="006B6E05">
              <w:rPr>
                <w:color w:val="auto"/>
              </w:rPr>
              <w:t>Service 1 belonging to TS 1</w:t>
            </w:r>
          </w:p>
        </w:tc>
        <w:tc>
          <w:tcPr>
            <w:tcW w:w="2551" w:type="dxa"/>
          </w:tcPr>
          <w:p w14:paraId="001A0FA7" w14:textId="77777777" w:rsidR="00D56E5F" w:rsidRPr="006B6E05" w:rsidRDefault="00D56E5F" w:rsidP="00CE2CFE">
            <w:pPr>
              <w:pStyle w:val="Tabell"/>
              <w:keepNext/>
              <w:rPr>
                <w:color w:val="auto"/>
              </w:rPr>
            </w:pPr>
            <w:r w:rsidRPr="006B6E05">
              <w:rPr>
                <w:color w:val="auto"/>
              </w:rPr>
              <w:t>Event 1</w:t>
            </w:r>
          </w:p>
        </w:tc>
        <w:tc>
          <w:tcPr>
            <w:tcW w:w="4231" w:type="dxa"/>
          </w:tcPr>
          <w:p w14:paraId="02D73AEF" w14:textId="77777777" w:rsidR="00D56E5F" w:rsidRPr="006B6E05" w:rsidRDefault="00D56E5F" w:rsidP="00CE2CFE">
            <w:pPr>
              <w:pStyle w:val="Tabell"/>
              <w:keepNext/>
              <w:rPr>
                <w:color w:val="auto"/>
              </w:rPr>
            </w:pPr>
            <w:r w:rsidRPr="006B6E05">
              <w:rPr>
                <w:color w:val="auto"/>
              </w:rPr>
              <w:t>crid://Provider_A/abc/soap_event12345</w:t>
            </w:r>
          </w:p>
        </w:tc>
      </w:tr>
      <w:tr w:rsidR="00D56E5F" w:rsidRPr="006B6E05" w14:paraId="198870CB" w14:textId="77777777" w:rsidTr="00CE2CFE">
        <w:trPr>
          <w:trHeight w:val="270"/>
        </w:trPr>
        <w:tc>
          <w:tcPr>
            <w:tcW w:w="2836" w:type="dxa"/>
          </w:tcPr>
          <w:p w14:paraId="17527A2F" w14:textId="77777777" w:rsidR="00D56E5F" w:rsidRPr="006B6E05" w:rsidRDefault="00D56E5F" w:rsidP="00CE2CFE">
            <w:pPr>
              <w:pStyle w:val="Tabell"/>
              <w:keepNext/>
              <w:rPr>
                <w:color w:val="auto"/>
              </w:rPr>
            </w:pPr>
            <w:r w:rsidRPr="006B6E05">
              <w:rPr>
                <w:color w:val="auto"/>
              </w:rPr>
              <w:t>Service 1 belonging to TS 1</w:t>
            </w:r>
          </w:p>
        </w:tc>
        <w:tc>
          <w:tcPr>
            <w:tcW w:w="2551" w:type="dxa"/>
          </w:tcPr>
          <w:p w14:paraId="52261ED3" w14:textId="77777777" w:rsidR="00D56E5F" w:rsidRPr="006B6E05" w:rsidRDefault="00D56E5F" w:rsidP="00CE2CFE">
            <w:pPr>
              <w:pStyle w:val="Tabell"/>
              <w:keepNext/>
              <w:rPr>
                <w:color w:val="auto"/>
              </w:rPr>
            </w:pPr>
            <w:r w:rsidRPr="006B6E05">
              <w:rPr>
                <w:color w:val="auto"/>
              </w:rPr>
              <w:t>Event 2</w:t>
            </w:r>
          </w:p>
        </w:tc>
        <w:tc>
          <w:tcPr>
            <w:tcW w:w="4231" w:type="dxa"/>
          </w:tcPr>
          <w:p w14:paraId="1B795A43" w14:textId="77777777" w:rsidR="00D56E5F" w:rsidRPr="006B6E05" w:rsidRDefault="00D56E5F" w:rsidP="00CE2CFE">
            <w:pPr>
              <w:pStyle w:val="Tabell"/>
              <w:keepNext/>
              <w:rPr>
                <w:color w:val="auto"/>
              </w:rPr>
            </w:pPr>
            <w:r w:rsidRPr="006B6E05">
              <w:rPr>
                <w:color w:val="auto"/>
              </w:rPr>
              <w:t>crid://abc/soap_event6789</w:t>
            </w:r>
          </w:p>
        </w:tc>
      </w:tr>
      <w:tr w:rsidR="00D56E5F" w:rsidRPr="006B6E05" w14:paraId="2E7F9F20" w14:textId="77777777" w:rsidTr="00CE2CFE">
        <w:trPr>
          <w:trHeight w:val="507"/>
        </w:trPr>
        <w:tc>
          <w:tcPr>
            <w:tcW w:w="2836" w:type="dxa"/>
          </w:tcPr>
          <w:p w14:paraId="225BD4EB" w14:textId="77777777" w:rsidR="00D56E5F" w:rsidRPr="006B6E05" w:rsidRDefault="00D56E5F" w:rsidP="00CE2CFE">
            <w:pPr>
              <w:pStyle w:val="Tabell"/>
              <w:keepNext/>
              <w:rPr>
                <w:color w:val="auto"/>
              </w:rPr>
            </w:pPr>
            <w:r w:rsidRPr="006B6E05">
              <w:rPr>
                <w:color w:val="auto"/>
              </w:rPr>
              <w:t>Service 2 belonging to TS 1</w:t>
            </w:r>
          </w:p>
        </w:tc>
        <w:tc>
          <w:tcPr>
            <w:tcW w:w="2551" w:type="dxa"/>
          </w:tcPr>
          <w:p w14:paraId="3804058D" w14:textId="77777777" w:rsidR="00D56E5F" w:rsidRPr="006B6E05" w:rsidRDefault="00D56E5F" w:rsidP="00CE2CFE">
            <w:pPr>
              <w:pStyle w:val="Tabell"/>
              <w:keepNext/>
              <w:rPr>
                <w:color w:val="auto"/>
              </w:rPr>
            </w:pPr>
            <w:r w:rsidRPr="006B6E05">
              <w:rPr>
                <w:color w:val="auto"/>
              </w:rPr>
              <w:t>Event 1</w:t>
            </w:r>
          </w:p>
        </w:tc>
        <w:tc>
          <w:tcPr>
            <w:tcW w:w="4231" w:type="dxa"/>
          </w:tcPr>
          <w:p w14:paraId="0D55C552" w14:textId="77777777" w:rsidR="00D56E5F" w:rsidRPr="006B6E05" w:rsidRDefault="00D56E5F" w:rsidP="00CE2CFE">
            <w:pPr>
              <w:pStyle w:val="Tabell"/>
              <w:keepNext/>
              <w:rPr>
                <w:color w:val="auto"/>
              </w:rPr>
            </w:pPr>
            <w:r w:rsidRPr="006B6E05">
              <w:rPr>
                <w:color w:val="auto"/>
              </w:rPr>
              <w:t>crid://ts1.network.se/abc/soap_event12345</w:t>
            </w:r>
          </w:p>
        </w:tc>
      </w:tr>
      <w:tr w:rsidR="00D56E5F" w:rsidRPr="006B6E05" w14:paraId="0697D9FC" w14:textId="77777777" w:rsidTr="00CE2CFE">
        <w:trPr>
          <w:trHeight w:val="270"/>
        </w:trPr>
        <w:tc>
          <w:tcPr>
            <w:tcW w:w="2836" w:type="dxa"/>
          </w:tcPr>
          <w:p w14:paraId="71085B46" w14:textId="77777777" w:rsidR="00D56E5F" w:rsidRPr="006B6E05" w:rsidRDefault="00D56E5F" w:rsidP="00CE2CFE">
            <w:pPr>
              <w:pStyle w:val="Tabell"/>
              <w:keepNext/>
              <w:rPr>
                <w:color w:val="auto"/>
              </w:rPr>
            </w:pPr>
            <w:r w:rsidRPr="006B6E05">
              <w:rPr>
                <w:color w:val="auto"/>
              </w:rPr>
              <w:t>Service 2 belonging to TS 1</w:t>
            </w:r>
          </w:p>
        </w:tc>
        <w:tc>
          <w:tcPr>
            <w:tcW w:w="2551" w:type="dxa"/>
          </w:tcPr>
          <w:p w14:paraId="68A285A9" w14:textId="77777777" w:rsidR="00D56E5F" w:rsidRPr="006B6E05" w:rsidRDefault="00D56E5F" w:rsidP="00CE2CFE">
            <w:pPr>
              <w:pStyle w:val="Tabell"/>
              <w:keepNext/>
              <w:rPr>
                <w:color w:val="auto"/>
              </w:rPr>
            </w:pPr>
            <w:r w:rsidRPr="006B6E05">
              <w:rPr>
                <w:color w:val="auto"/>
              </w:rPr>
              <w:t>Event 2</w:t>
            </w:r>
          </w:p>
        </w:tc>
        <w:tc>
          <w:tcPr>
            <w:tcW w:w="4231" w:type="dxa"/>
          </w:tcPr>
          <w:p w14:paraId="3DEEA0B3" w14:textId="77777777" w:rsidR="00D56E5F" w:rsidRPr="006B6E05" w:rsidRDefault="00D56E5F" w:rsidP="00CE2CFE">
            <w:pPr>
              <w:pStyle w:val="Tabell"/>
              <w:keepNext/>
              <w:rPr>
                <w:color w:val="auto"/>
              </w:rPr>
            </w:pPr>
            <w:r w:rsidRPr="006B6E05">
              <w:rPr>
                <w:color w:val="auto"/>
              </w:rPr>
              <w:t>crid://abc/soap_event6789</w:t>
            </w:r>
          </w:p>
        </w:tc>
      </w:tr>
      <w:tr w:rsidR="00D56E5F" w:rsidRPr="006B6E05" w14:paraId="78631B83" w14:textId="77777777" w:rsidTr="00CE2CFE">
        <w:trPr>
          <w:trHeight w:val="524"/>
        </w:trPr>
        <w:tc>
          <w:tcPr>
            <w:tcW w:w="2836" w:type="dxa"/>
          </w:tcPr>
          <w:p w14:paraId="0A923BB1" w14:textId="77777777" w:rsidR="00D56E5F" w:rsidRPr="006B6E05" w:rsidRDefault="00D56E5F" w:rsidP="00CE2CFE">
            <w:pPr>
              <w:pStyle w:val="Tabell"/>
              <w:keepNext/>
              <w:rPr>
                <w:color w:val="auto"/>
              </w:rPr>
            </w:pPr>
            <w:r w:rsidRPr="006B6E05">
              <w:rPr>
                <w:color w:val="auto"/>
              </w:rPr>
              <w:t>Service 3 belonging to TS 2</w:t>
            </w:r>
          </w:p>
        </w:tc>
        <w:tc>
          <w:tcPr>
            <w:tcW w:w="2551" w:type="dxa"/>
          </w:tcPr>
          <w:p w14:paraId="2708B00C" w14:textId="77777777" w:rsidR="00D56E5F" w:rsidRPr="006B6E05" w:rsidRDefault="00D56E5F" w:rsidP="00CE2CFE">
            <w:pPr>
              <w:pStyle w:val="Tabell"/>
              <w:keepNext/>
              <w:rPr>
                <w:color w:val="auto"/>
              </w:rPr>
            </w:pPr>
            <w:r w:rsidRPr="006B6E05">
              <w:rPr>
                <w:color w:val="auto"/>
              </w:rPr>
              <w:t>Event 1</w:t>
            </w:r>
          </w:p>
        </w:tc>
        <w:tc>
          <w:tcPr>
            <w:tcW w:w="4231" w:type="dxa"/>
          </w:tcPr>
          <w:p w14:paraId="13567F6C" w14:textId="77777777" w:rsidR="00D56E5F" w:rsidRPr="006B6E05" w:rsidRDefault="00D56E5F" w:rsidP="00CE2CFE">
            <w:pPr>
              <w:pStyle w:val="Tabell"/>
              <w:keepNext/>
              <w:rPr>
                <w:color w:val="auto"/>
              </w:rPr>
            </w:pPr>
            <w:r w:rsidRPr="006B6E05">
              <w:rPr>
                <w:color w:val="auto"/>
              </w:rPr>
              <w:t>crid://network.se/abc/soap_event12345</w:t>
            </w:r>
          </w:p>
        </w:tc>
      </w:tr>
      <w:tr w:rsidR="00D56E5F" w:rsidRPr="006B6E05" w14:paraId="59536C8D" w14:textId="77777777" w:rsidTr="00CE2CFE">
        <w:trPr>
          <w:trHeight w:val="270"/>
        </w:trPr>
        <w:tc>
          <w:tcPr>
            <w:tcW w:w="2836" w:type="dxa"/>
          </w:tcPr>
          <w:p w14:paraId="0D236329" w14:textId="77777777" w:rsidR="00D56E5F" w:rsidRPr="006B6E05" w:rsidRDefault="00D56E5F" w:rsidP="00CE2CFE">
            <w:pPr>
              <w:pStyle w:val="Tabell"/>
              <w:keepNext/>
              <w:rPr>
                <w:color w:val="auto"/>
              </w:rPr>
            </w:pPr>
            <w:r w:rsidRPr="006B6E05">
              <w:rPr>
                <w:color w:val="auto"/>
              </w:rPr>
              <w:t>Service 3 belonging to TS 2</w:t>
            </w:r>
          </w:p>
        </w:tc>
        <w:tc>
          <w:tcPr>
            <w:tcW w:w="2551" w:type="dxa"/>
          </w:tcPr>
          <w:p w14:paraId="219FC508" w14:textId="77777777" w:rsidR="00D56E5F" w:rsidRPr="006B6E05" w:rsidRDefault="00D56E5F" w:rsidP="00CE2CFE">
            <w:pPr>
              <w:pStyle w:val="Tabell"/>
              <w:keepNext/>
              <w:rPr>
                <w:color w:val="auto"/>
              </w:rPr>
            </w:pPr>
            <w:r w:rsidRPr="006B6E05">
              <w:rPr>
                <w:color w:val="auto"/>
              </w:rPr>
              <w:t>Event 2</w:t>
            </w:r>
          </w:p>
        </w:tc>
        <w:tc>
          <w:tcPr>
            <w:tcW w:w="4231" w:type="dxa"/>
          </w:tcPr>
          <w:p w14:paraId="09569309" w14:textId="77777777" w:rsidR="00D56E5F" w:rsidRPr="006B6E05" w:rsidRDefault="00D56E5F" w:rsidP="00CE2CFE">
            <w:pPr>
              <w:pStyle w:val="Tabell"/>
              <w:keepNext/>
              <w:rPr>
                <w:color w:val="auto"/>
              </w:rPr>
            </w:pPr>
            <w:r w:rsidRPr="006B6E05">
              <w:rPr>
                <w:color w:val="auto"/>
              </w:rPr>
              <w:t>crid://abc/soap_event6789</w:t>
            </w:r>
          </w:p>
        </w:tc>
      </w:tr>
    </w:tbl>
    <w:p w14:paraId="70784479" w14:textId="77777777" w:rsidR="00D56E5F" w:rsidRPr="006B6E05" w:rsidRDefault="00D56E5F"/>
    <w:p w14:paraId="50E7BB56" w14:textId="77777777" w:rsidR="00EB4575" w:rsidRPr="006B6E05" w:rsidRDefault="00EB4575" w:rsidP="00F81381">
      <w:pPr>
        <w:pStyle w:val="Heading3"/>
      </w:pPr>
      <w:r w:rsidRPr="006B6E05">
        <w:t xml:space="preserve"> </w:t>
      </w:r>
      <w:bookmarkStart w:id="4357" w:name="_Ref21552439"/>
      <w:bookmarkStart w:id="4358" w:name="_Ref21552869"/>
      <w:bookmarkStart w:id="4359" w:name="_Toc130051445"/>
      <w:bookmarkStart w:id="4360" w:name="_Toc200727462"/>
      <w:bookmarkStart w:id="4361" w:name="_Toc200728253"/>
      <w:bookmarkStart w:id="4362" w:name="_Toc200729046"/>
      <w:bookmarkStart w:id="4363" w:name="_Toc201422912"/>
      <w:bookmarkStart w:id="4364" w:name="_Toc232171949"/>
      <w:bookmarkStart w:id="4365" w:name="_Toc232173025"/>
      <w:bookmarkStart w:id="4366" w:name="_Toc232177476"/>
      <w:bookmarkStart w:id="4367" w:name="_Ref241370946"/>
      <w:bookmarkStart w:id="4368" w:name="_Toc256420012"/>
      <w:bookmarkStart w:id="4369" w:name="_Toc265440908"/>
      <w:bookmarkStart w:id="4370" w:name="_Toc338613867"/>
      <w:bookmarkStart w:id="4371" w:name="_Toc342658037"/>
      <w:bookmarkStart w:id="4372" w:name="_Toc342659615"/>
      <w:bookmarkStart w:id="4373" w:name="_Toc392073943"/>
      <w:bookmarkStart w:id="4374" w:name="_Toc392075594"/>
      <w:r w:rsidRPr="006B6E05">
        <w:t>NorDig private; Logic_Channel_descriptor</w:t>
      </w:r>
      <w:bookmarkEnd w:id="4357"/>
      <w:bookmarkEnd w:id="4358"/>
      <w:bookmarkEnd w:id="4359"/>
      <w:r w:rsidRPr="006B6E05">
        <w:t xml:space="preserve"> (LCD)</w:t>
      </w:r>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p>
    <w:p w14:paraId="650AA2F0" w14:textId="77777777" w:rsidR="000D2764" w:rsidRPr="006B6E05" w:rsidRDefault="000D2764" w:rsidP="00F81381">
      <w:pPr>
        <w:pStyle w:val="Heading4"/>
        <w:rPr>
          <w:rFonts w:eastAsia="Arial Unicode MS"/>
        </w:rPr>
      </w:pPr>
      <w:bookmarkStart w:id="4375" w:name="_Toc232171950"/>
      <w:bookmarkStart w:id="4376" w:name="_Toc392073944"/>
      <w:r w:rsidRPr="006B6E05">
        <w:rPr>
          <w:rFonts w:eastAsia="Arial Unicode MS"/>
        </w:rPr>
        <w:t>General</w:t>
      </w:r>
      <w:bookmarkEnd w:id="4375"/>
      <w:bookmarkEnd w:id="4376"/>
    </w:p>
    <w:p w14:paraId="6419C314" w14:textId="0EC88C44" w:rsidR="000D2764" w:rsidRPr="006B6E05" w:rsidRDefault="000D2764" w:rsidP="000D2764">
      <w:r w:rsidRPr="006B6E05">
        <w:t>The logic channel descriptor is used in the second descriptor loop in the NIT, i.e. in each “TS loop” (1). Several LCDs may be listed in each TS loop.</w:t>
      </w:r>
    </w:p>
    <w:p w14:paraId="4B5DB3B3" w14:textId="77777777" w:rsidR="00EF4A92" w:rsidRPr="006B6E05" w:rsidRDefault="00EF4A92" w:rsidP="00EF4A92">
      <w:pPr>
        <w:pBdr>
          <w:top w:val="single" w:sz="4" w:space="1" w:color="auto"/>
          <w:left w:val="single" w:sz="4" w:space="4" w:color="auto"/>
          <w:bottom w:val="single" w:sz="4" w:space="1" w:color="auto"/>
          <w:right w:val="single" w:sz="4" w:space="4" w:color="auto"/>
        </w:pBdr>
      </w:pPr>
      <w:r w:rsidRPr="006B6E05">
        <w:t>Note 1:</w:t>
      </w:r>
      <w:r w:rsidR="00CA6D1E" w:rsidRPr="006B6E05">
        <w:tab/>
      </w:r>
      <w:r w:rsidRPr="006B6E05">
        <w:t xml:space="preserve"> In one NorDig satellite network, the NorDig LCD will be carried in the SDT.</w:t>
      </w:r>
    </w:p>
    <w:p w14:paraId="64C3C745" w14:textId="77777777" w:rsidR="000D2764" w:rsidRPr="006B6E05" w:rsidRDefault="000D2764" w:rsidP="000D2764">
      <w:r w:rsidRPr="006B6E05">
        <w:t>Data in this descriptor shall be treated as quasi-static and is used to order services in the</w:t>
      </w:r>
      <w:r w:rsidR="00844852" w:rsidRPr="006B6E05">
        <w:t xml:space="preserve"> IRD</w:t>
      </w:r>
      <w:r w:rsidRPr="006B6E05">
        <w:t xml:space="preserve">’s default </w:t>
      </w:r>
      <w:r w:rsidRPr="006B6E05">
        <w:rPr>
          <w:b/>
        </w:rPr>
        <w:t xml:space="preserve">service lists. </w:t>
      </w:r>
      <w:r w:rsidRPr="006B6E05">
        <w:t>The descriptor enables an IRD to create a (first time) default order of the services in the IRD’s service lists controlled by the operator, observe that this shall not affect the end-user defined lists in the IRD, if any</w:t>
      </w:r>
      <w:r w:rsidR="00844852" w:rsidRPr="006B6E05">
        <w:t>.</w:t>
      </w:r>
    </w:p>
    <w:p w14:paraId="45C09BD3" w14:textId="77777777" w:rsidR="000D2764" w:rsidRPr="006B6E05" w:rsidRDefault="000D2764" w:rsidP="000D2764">
      <w:pPr>
        <w:pBdr>
          <w:top w:val="single" w:sz="4" w:space="1" w:color="auto"/>
          <w:left w:val="single" w:sz="4" w:space="4" w:color="auto"/>
          <w:bottom w:val="single" w:sz="4" w:space="1" w:color="auto"/>
          <w:right w:val="single" w:sz="4" w:space="4" w:color="auto"/>
        </w:pBdr>
        <w:rPr>
          <w:rFonts w:eastAsia="Arial Unicode MS"/>
        </w:rPr>
      </w:pPr>
      <w:r w:rsidRPr="006B6E05">
        <w:t xml:space="preserve">Comment: </w:t>
      </w:r>
      <w:r w:rsidRPr="006B6E05">
        <w:rPr>
          <w:i/>
        </w:rPr>
        <w:t>The wording ‘Channel List’ refers here to the transmission side and this LCD is used to transmit a Channel List, while the ‘Service List’ refers to the</w:t>
      </w:r>
      <w:r w:rsidR="00844852" w:rsidRPr="006B6E05">
        <w:rPr>
          <w:i/>
        </w:rPr>
        <w:t xml:space="preserve"> IRD</w:t>
      </w:r>
      <w:r w:rsidRPr="006B6E05">
        <w:rPr>
          <w:i/>
        </w:rPr>
        <w:t>’s stored list of services. The</w:t>
      </w:r>
      <w:r w:rsidR="00844852" w:rsidRPr="006B6E05">
        <w:rPr>
          <w:i/>
        </w:rPr>
        <w:t xml:space="preserve"> IRD</w:t>
      </w:r>
      <w:r w:rsidRPr="006B6E05">
        <w:rPr>
          <w:i/>
        </w:rPr>
        <w:t xml:space="preserve"> uses the transmitted LCD Channel List data among other SI data to create, update and sort services of its own default Service List)</w:t>
      </w:r>
      <w:r w:rsidRPr="006B6E05">
        <w:t>.</w:t>
      </w:r>
    </w:p>
    <w:p w14:paraId="0926CDDD" w14:textId="77777777" w:rsidR="00EB4575" w:rsidRPr="006B6E05" w:rsidRDefault="00EB4575" w:rsidP="00F81381">
      <w:pPr>
        <w:pStyle w:val="Heading4"/>
      </w:pPr>
      <w:bookmarkStart w:id="4377" w:name="_Ref118778691"/>
      <w:bookmarkStart w:id="4378" w:name="_Toc232171951"/>
      <w:bookmarkStart w:id="4379" w:name="_Ref392066127"/>
      <w:bookmarkStart w:id="4380" w:name="_Toc392073945"/>
      <w:r w:rsidRPr="006B6E05">
        <w:t>NorDig private; Logical Channel Descriptor (version 1)</w:t>
      </w:r>
      <w:bookmarkEnd w:id="4377"/>
      <w:bookmarkEnd w:id="4378"/>
      <w:bookmarkEnd w:id="4379"/>
      <w:bookmarkEnd w:id="4380"/>
    </w:p>
    <w:p w14:paraId="30B45374" w14:textId="77777777" w:rsidR="00EB4575" w:rsidRPr="006B6E05" w:rsidRDefault="00EB4575" w:rsidP="00BE4DE0">
      <w:pPr>
        <w:pBdr>
          <w:top w:val="single" w:sz="4" w:space="1" w:color="auto"/>
          <w:left w:val="single" w:sz="4" w:space="4" w:color="auto"/>
          <w:bottom w:val="single" w:sz="4" w:space="1" w:color="auto"/>
          <w:right w:val="single" w:sz="4" w:space="4" w:color="auto"/>
        </w:pBdr>
        <w:ind w:left="720" w:hanging="720"/>
      </w:pPr>
      <w:bookmarkStart w:id="4381" w:name="_Toc232171952"/>
      <w:r w:rsidRPr="006B6E05">
        <w:t>Note:</w:t>
      </w:r>
      <w:r w:rsidRPr="006B6E05">
        <w:tab/>
        <w:t xml:space="preserve">This older version of the NorDig Logical Channel Descriptor </w:t>
      </w:r>
      <w:r w:rsidR="00DA22FE" w:rsidRPr="006B6E05">
        <w:t xml:space="preserve">is </w:t>
      </w:r>
      <w:r w:rsidR="00FC5B33" w:rsidRPr="006B6E05">
        <w:t>in some NorDig Networks</w:t>
      </w:r>
      <w:r w:rsidR="00DA22FE" w:rsidRPr="006B6E05">
        <w:t xml:space="preserve"> </w:t>
      </w:r>
      <w:r w:rsidRPr="006B6E05">
        <w:t>replaced by the newer version 2 below.</w:t>
      </w:r>
      <w:bookmarkEnd w:id="4381"/>
      <w:r w:rsidRPr="006B6E05">
        <w:t xml:space="preserve"> </w:t>
      </w:r>
    </w:p>
    <w:p w14:paraId="10F25D83" w14:textId="77777777" w:rsidR="000D2764" w:rsidRPr="006B6E05" w:rsidRDefault="000D2764" w:rsidP="001E21E4">
      <w:pPr>
        <w:pStyle w:val="Heading5"/>
        <w:rPr>
          <w:lang w:val="en-GB"/>
        </w:rPr>
      </w:pPr>
      <w:r w:rsidRPr="006B6E05">
        <w:rPr>
          <w:lang w:val="en-GB"/>
        </w:rPr>
        <w:t xml:space="preserve"> </w:t>
      </w:r>
      <w:bookmarkStart w:id="4382" w:name="_Toc232171953"/>
      <w:r w:rsidRPr="006B6E05">
        <w:rPr>
          <w:lang w:val="en-GB"/>
        </w:rPr>
        <w:t>Syntax of LCD version 1</w:t>
      </w:r>
      <w:bookmarkEnd w:id="4382"/>
    </w:p>
    <w:p w14:paraId="3CFA324C" w14:textId="31470E56" w:rsidR="00F47177" w:rsidRPr="006B6E05" w:rsidRDefault="000D2764" w:rsidP="000D2764">
      <w:r w:rsidRPr="006B6E05">
        <w:t>The syntax of the Logical Channel Descriptor (version 1) is shown in</w:t>
      </w:r>
      <w:r w:rsidR="00EF4A92" w:rsidRPr="006B6E05">
        <w:t xml:space="preserve"> </w:t>
      </w:r>
      <w:r w:rsidR="00876FEA" w:rsidRPr="006B6E05">
        <w:fldChar w:fldCharType="begin"/>
      </w:r>
      <w:r w:rsidR="00876FEA" w:rsidRPr="006B6E05">
        <w:instrText xml:space="preserve"> REF _Ref201550701 \h  \* MERGEFORMAT </w:instrText>
      </w:r>
      <w:r w:rsidR="00876FEA" w:rsidRPr="006B6E05">
        <w:fldChar w:fldCharType="separate"/>
      </w:r>
      <w:ins w:id="4383" w:author="Anders Berglund 2144" w:date="2017-09-06T09:36:00Z">
        <w:r w:rsidR="004525CD" w:rsidRPr="006B6E05">
          <w:t xml:space="preserve">Table </w:t>
        </w:r>
        <w:r w:rsidR="004525CD">
          <w:t>12</w:t>
        </w:r>
        <w:r w:rsidR="004525CD" w:rsidRPr="006B6E05">
          <w:t>.</w:t>
        </w:r>
        <w:r w:rsidR="004525CD">
          <w:t>11</w:t>
        </w:r>
      </w:ins>
      <w:del w:id="4384" w:author="Anders Berglund 2144" w:date="2017-05-10T14:20:00Z">
        <w:r w:rsidR="00570264" w:rsidRPr="006B6E05" w:rsidDel="00A76D9E">
          <w:delText>Table 12.11</w:delText>
        </w:r>
      </w:del>
      <w:r w:rsidR="00876FEA" w:rsidRPr="006B6E05">
        <w:fldChar w:fldCharType="end"/>
      </w:r>
      <w:r w:rsidRPr="006B6E05">
        <w:t>.</w:t>
      </w:r>
    </w:p>
    <w:tbl>
      <w:tblPr>
        <w:tblW w:w="0" w:type="auto"/>
        <w:tblInd w:w="5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1276"/>
        <w:gridCol w:w="1701"/>
      </w:tblGrid>
      <w:tr w:rsidR="00EB4575" w:rsidRPr="006B6E05" w14:paraId="6AE2D75A" w14:textId="77777777" w:rsidTr="004728C3">
        <w:tc>
          <w:tcPr>
            <w:tcW w:w="3614" w:type="dxa"/>
            <w:shd w:val="clear" w:color="auto" w:fill="D9D9D9" w:themeFill="background1" w:themeFillShade="D9"/>
          </w:tcPr>
          <w:p w14:paraId="656860ED" w14:textId="77777777" w:rsidR="00EB4575" w:rsidRPr="006B6E05" w:rsidRDefault="00EB4575" w:rsidP="00F25058">
            <w:pPr>
              <w:pStyle w:val="Tabell"/>
              <w:keepNext/>
              <w:keepLines/>
              <w:rPr>
                <w:b/>
                <w:bCs/>
                <w:color w:val="auto"/>
              </w:rPr>
            </w:pPr>
            <w:r w:rsidRPr="006B6E05">
              <w:rPr>
                <w:b/>
                <w:bCs/>
                <w:color w:val="auto"/>
              </w:rPr>
              <w:lastRenderedPageBreak/>
              <w:t>Syntax</w:t>
            </w:r>
          </w:p>
        </w:tc>
        <w:tc>
          <w:tcPr>
            <w:tcW w:w="1276" w:type="dxa"/>
            <w:shd w:val="clear" w:color="auto" w:fill="D9D9D9" w:themeFill="background1" w:themeFillShade="D9"/>
          </w:tcPr>
          <w:p w14:paraId="705B63B3" w14:textId="77777777" w:rsidR="00EB4575" w:rsidRPr="006B6E05" w:rsidRDefault="00EB4575" w:rsidP="00F25058">
            <w:pPr>
              <w:pStyle w:val="Tabell"/>
              <w:keepNext/>
              <w:keepLines/>
              <w:rPr>
                <w:b/>
                <w:bCs/>
                <w:color w:val="auto"/>
              </w:rPr>
            </w:pPr>
            <w:r w:rsidRPr="006B6E05">
              <w:rPr>
                <w:b/>
                <w:bCs/>
                <w:color w:val="auto"/>
              </w:rPr>
              <w:t>No. of bits</w:t>
            </w:r>
          </w:p>
        </w:tc>
        <w:tc>
          <w:tcPr>
            <w:tcW w:w="1701" w:type="dxa"/>
            <w:shd w:val="clear" w:color="auto" w:fill="D9D9D9" w:themeFill="background1" w:themeFillShade="D9"/>
          </w:tcPr>
          <w:p w14:paraId="7D0CB0AD" w14:textId="77777777" w:rsidR="00EB4575" w:rsidRPr="006B6E05" w:rsidRDefault="00EB4575" w:rsidP="00F25058">
            <w:pPr>
              <w:pStyle w:val="Tabell"/>
              <w:keepNext/>
              <w:keepLines/>
              <w:rPr>
                <w:b/>
                <w:bCs/>
                <w:color w:val="auto"/>
              </w:rPr>
            </w:pPr>
            <w:r w:rsidRPr="006B6E05">
              <w:rPr>
                <w:b/>
                <w:bCs/>
                <w:color w:val="auto"/>
              </w:rPr>
              <w:t>Identifier</w:t>
            </w:r>
          </w:p>
        </w:tc>
      </w:tr>
      <w:tr w:rsidR="00EB4575" w:rsidRPr="006B6E05" w14:paraId="653B2308" w14:textId="77777777">
        <w:tc>
          <w:tcPr>
            <w:tcW w:w="3614" w:type="dxa"/>
          </w:tcPr>
          <w:p w14:paraId="1B6C974D" w14:textId="77777777" w:rsidR="00EB4575" w:rsidRPr="006B6E05" w:rsidRDefault="00EB4575" w:rsidP="00F25058">
            <w:pPr>
              <w:pStyle w:val="Tabell"/>
              <w:keepNext/>
              <w:keepLines/>
              <w:rPr>
                <w:color w:val="auto"/>
              </w:rPr>
            </w:pPr>
            <w:r w:rsidRPr="006B6E05">
              <w:rPr>
                <w:color w:val="auto"/>
              </w:rPr>
              <w:t>logical_channel_descriptor(){</w:t>
            </w:r>
          </w:p>
          <w:p w14:paraId="2FF52556" w14:textId="77777777" w:rsidR="00EB4575" w:rsidRPr="006B6E05" w:rsidRDefault="00EB4575" w:rsidP="00F25058">
            <w:pPr>
              <w:pStyle w:val="Tabell"/>
              <w:keepNext/>
              <w:keepLines/>
              <w:rPr>
                <w:color w:val="auto"/>
              </w:rPr>
            </w:pPr>
            <w:r w:rsidRPr="006B6E05">
              <w:rPr>
                <w:color w:val="auto"/>
              </w:rPr>
              <w:t xml:space="preserve">    descriptor_tag</w:t>
            </w:r>
          </w:p>
          <w:p w14:paraId="6AA62F34" w14:textId="77777777" w:rsidR="00EB4575" w:rsidRPr="006B6E05" w:rsidRDefault="00EB4575" w:rsidP="00F25058">
            <w:pPr>
              <w:pStyle w:val="Tabell"/>
              <w:keepNext/>
              <w:keepLines/>
              <w:rPr>
                <w:color w:val="auto"/>
              </w:rPr>
            </w:pPr>
            <w:r w:rsidRPr="006B6E05">
              <w:rPr>
                <w:color w:val="auto"/>
              </w:rPr>
              <w:t xml:space="preserve">    descriptor_length</w:t>
            </w:r>
          </w:p>
          <w:p w14:paraId="046DCB5D" w14:textId="77777777" w:rsidR="00EB4575" w:rsidRPr="006B6E05" w:rsidRDefault="00EB4575" w:rsidP="00F25058">
            <w:pPr>
              <w:pStyle w:val="Tabell"/>
              <w:keepNext/>
              <w:keepLines/>
              <w:rPr>
                <w:color w:val="auto"/>
              </w:rPr>
            </w:pPr>
            <w:r w:rsidRPr="006B6E05">
              <w:rPr>
                <w:color w:val="auto"/>
              </w:rPr>
              <w:t xml:space="preserve">  </w:t>
            </w:r>
          </w:p>
          <w:p w14:paraId="031F70BA" w14:textId="77777777" w:rsidR="00EB4575" w:rsidRPr="006B6E05" w:rsidRDefault="00EB4575" w:rsidP="00F25058">
            <w:pPr>
              <w:pStyle w:val="Tabell"/>
              <w:keepNext/>
              <w:keepLines/>
              <w:rPr>
                <w:color w:val="auto"/>
              </w:rPr>
            </w:pPr>
            <w:r w:rsidRPr="006B6E05">
              <w:rPr>
                <w:color w:val="auto"/>
              </w:rPr>
              <w:t>for (i=0;i&lt;number_of_services;i++){</w:t>
            </w:r>
          </w:p>
          <w:p w14:paraId="68343D0D" w14:textId="77777777" w:rsidR="00EB4575" w:rsidRPr="006B6E05" w:rsidRDefault="00EB4575" w:rsidP="00F25058">
            <w:pPr>
              <w:pStyle w:val="Tabell"/>
              <w:keepNext/>
              <w:keepLines/>
              <w:rPr>
                <w:color w:val="auto"/>
              </w:rPr>
            </w:pPr>
            <w:r w:rsidRPr="006B6E05">
              <w:rPr>
                <w:color w:val="auto"/>
              </w:rPr>
              <w:t xml:space="preserve">                service_id</w:t>
            </w:r>
          </w:p>
          <w:p w14:paraId="3716FF61" w14:textId="77777777" w:rsidR="00EB4575" w:rsidRPr="006B6E05" w:rsidRDefault="00EB4575" w:rsidP="00F25058">
            <w:pPr>
              <w:pStyle w:val="Tabell"/>
              <w:keepNext/>
              <w:keepLines/>
              <w:rPr>
                <w:color w:val="auto"/>
              </w:rPr>
            </w:pPr>
            <w:r w:rsidRPr="006B6E05">
              <w:rPr>
                <w:color w:val="auto"/>
              </w:rPr>
              <w:t xml:space="preserve">                visible_service_flag</w:t>
            </w:r>
          </w:p>
          <w:p w14:paraId="08500D0D" w14:textId="77777777" w:rsidR="00EB4575" w:rsidRPr="006B6E05" w:rsidRDefault="00EB4575" w:rsidP="00F25058">
            <w:pPr>
              <w:pStyle w:val="Tabell"/>
              <w:keepNext/>
              <w:keepLines/>
              <w:rPr>
                <w:color w:val="auto"/>
              </w:rPr>
            </w:pPr>
            <w:r w:rsidRPr="006B6E05">
              <w:rPr>
                <w:color w:val="auto"/>
              </w:rPr>
              <w:t xml:space="preserve">                reserved</w:t>
            </w:r>
          </w:p>
          <w:p w14:paraId="021152EA" w14:textId="77777777" w:rsidR="00EB4575" w:rsidRPr="006B6E05" w:rsidRDefault="00EB4575" w:rsidP="00F25058">
            <w:pPr>
              <w:pStyle w:val="Tabell"/>
              <w:keepNext/>
              <w:keepLines/>
              <w:rPr>
                <w:color w:val="auto"/>
              </w:rPr>
            </w:pPr>
            <w:r w:rsidRPr="006B6E05">
              <w:rPr>
                <w:color w:val="auto"/>
              </w:rPr>
              <w:t xml:space="preserve">                logical_channel_number        </w:t>
            </w:r>
          </w:p>
          <w:p w14:paraId="6DA68E68" w14:textId="77777777" w:rsidR="00EB4575" w:rsidRPr="006B6E05" w:rsidRDefault="00EB4575" w:rsidP="00F25058">
            <w:pPr>
              <w:pStyle w:val="Tabell"/>
              <w:keepNext/>
              <w:keepLines/>
              <w:rPr>
                <w:color w:val="auto"/>
              </w:rPr>
            </w:pPr>
            <w:r w:rsidRPr="006B6E05">
              <w:rPr>
                <w:color w:val="auto"/>
              </w:rPr>
              <w:t xml:space="preserve">     }</w:t>
            </w:r>
          </w:p>
          <w:p w14:paraId="29B21CDA" w14:textId="77777777" w:rsidR="00EB4575" w:rsidRPr="006B6E05" w:rsidRDefault="00EB4575" w:rsidP="00F25058">
            <w:pPr>
              <w:pStyle w:val="Tabell"/>
              <w:keepNext/>
              <w:keepLines/>
              <w:rPr>
                <w:color w:val="auto"/>
              </w:rPr>
            </w:pPr>
            <w:r w:rsidRPr="006B6E05">
              <w:rPr>
                <w:color w:val="auto"/>
              </w:rPr>
              <w:t>}</w:t>
            </w:r>
          </w:p>
        </w:tc>
        <w:tc>
          <w:tcPr>
            <w:tcW w:w="1276" w:type="dxa"/>
          </w:tcPr>
          <w:p w14:paraId="3109A559" w14:textId="77777777" w:rsidR="00EB4575" w:rsidRPr="006B6E05" w:rsidRDefault="00EB4575" w:rsidP="00F25058">
            <w:pPr>
              <w:pStyle w:val="Tabell"/>
              <w:keepNext/>
              <w:keepLines/>
              <w:rPr>
                <w:color w:val="auto"/>
              </w:rPr>
            </w:pPr>
          </w:p>
          <w:p w14:paraId="5A190C1D" w14:textId="77777777" w:rsidR="00EB4575" w:rsidRPr="006B6E05" w:rsidRDefault="00EB4575" w:rsidP="00F25058">
            <w:pPr>
              <w:pStyle w:val="Tabell"/>
              <w:keepNext/>
              <w:keepLines/>
              <w:rPr>
                <w:color w:val="auto"/>
              </w:rPr>
            </w:pPr>
            <w:r w:rsidRPr="006B6E05">
              <w:rPr>
                <w:color w:val="auto"/>
              </w:rPr>
              <w:t>8</w:t>
            </w:r>
          </w:p>
          <w:p w14:paraId="0DF2AB00" w14:textId="77777777" w:rsidR="00EB4575" w:rsidRPr="006B6E05" w:rsidRDefault="00EB4575" w:rsidP="00F25058">
            <w:pPr>
              <w:pStyle w:val="Tabell"/>
              <w:keepNext/>
              <w:keepLines/>
              <w:rPr>
                <w:color w:val="auto"/>
              </w:rPr>
            </w:pPr>
            <w:r w:rsidRPr="006B6E05">
              <w:rPr>
                <w:color w:val="auto"/>
              </w:rPr>
              <w:t>8</w:t>
            </w:r>
          </w:p>
          <w:p w14:paraId="3196D925" w14:textId="77777777" w:rsidR="00EB4575" w:rsidRPr="006B6E05" w:rsidRDefault="00EB4575" w:rsidP="00F25058">
            <w:pPr>
              <w:pStyle w:val="Tabell"/>
              <w:keepNext/>
              <w:keepLines/>
              <w:rPr>
                <w:color w:val="auto"/>
              </w:rPr>
            </w:pPr>
          </w:p>
          <w:p w14:paraId="0315387C" w14:textId="77777777" w:rsidR="00EB4575" w:rsidRPr="006B6E05" w:rsidRDefault="00EB4575" w:rsidP="00F25058">
            <w:pPr>
              <w:pStyle w:val="Tabell"/>
              <w:keepNext/>
              <w:keepLines/>
              <w:rPr>
                <w:color w:val="auto"/>
              </w:rPr>
            </w:pPr>
          </w:p>
          <w:p w14:paraId="6024B0EE" w14:textId="77777777" w:rsidR="00EB4575" w:rsidRPr="006B6E05" w:rsidRDefault="00EB4575" w:rsidP="00F25058">
            <w:pPr>
              <w:pStyle w:val="Tabell"/>
              <w:keepNext/>
              <w:keepLines/>
              <w:rPr>
                <w:color w:val="auto"/>
              </w:rPr>
            </w:pPr>
            <w:r w:rsidRPr="006B6E05">
              <w:rPr>
                <w:color w:val="auto"/>
              </w:rPr>
              <w:t>16</w:t>
            </w:r>
          </w:p>
          <w:p w14:paraId="7AA48A07" w14:textId="77777777" w:rsidR="00EB4575" w:rsidRPr="006B6E05" w:rsidRDefault="00EB4575" w:rsidP="00F25058">
            <w:pPr>
              <w:pStyle w:val="Tabell"/>
              <w:keepNext/>
              <w:keepLines/>
              <w:rPr>
                <w:color w:val="auto"/>
              </w:rPr>
            </w:pPr>
            <w:r w:rsidRPr="006B6E05">
              <w:rPr>
                <w:color w:val="auto"/>
              </w:rPr>
              <w:t>1</w:t>
            </w:r>
          </w:p>
          <w:p w14:paraId="15503125" w14:textId="77777777" w:rsidR="00EB4575" w:rsidRPr="006B6E05" w:rsidRDefault="00EB4575" w:rsidP="00F25058">
            <w:pPr>
              <w:pStyle w:val="Tabell"/>
              <w:keepNext/>
              <w:keepLines/>
              <w:rPr>
                <w:color w:val="auto"/>
              </w:rPr>
            </w:pPr>
            <w:r w:rsidRPr="006B6E05">
              <w:rPr>
                <w:color w:val="auto"/>
              </w:rPr>
              <w:t>1</w:t>
            </w:r>
          </w:p>
          <w:p w14:paraId="407A22FF" w14:textId="77777777" w:rsidR="00EB4575" w:rsidRPr="006B6E05" w:rsidRDefault="00EB4575" w:rsidP="00F25058">
            <w:pPr>
              <w:pStyle w:val="Tabell"/>
              <w:keepNext/>
              <w:keepLines/>
              <w:rPr>
                <w:color w:val="auto"/>
              </w:rPr>
            </w:pPr>
            <w:r w:rsidRPr="006B6E05">
              <w:rPr>
                <w:color w:val="auto"/>
              </w:rPr>
              <w:t>14</w:t>
            </w:r>
          </w:p>
          <w:p w14:paraId="289D6036" w14:textId="77777777" w:rsidR="00EB4575" w:rsidRPr="006B6E05" w:rsidRDefault="00EB4575" w:rsidP="00F25058">
            <w:pPr>
              <w:pStyle w:val="Tabell"/>
              <w:keepNext/>
              <w:keepLines/>
              <w:rPr>
                <w:color w:val="auto"/>
              </w:rPr>
            </w:pPr>
          </w:p>
          <w:p w14:paraId="3880CDB6" w14:textId="77777777" w:rsidR="00EB4575" w:rsidRPr="006B6E05" w:rsidRDefault="00EB4575" w:rsidP="00F25058">
            <w:pPr>
              <w:pStyle w:val="Tabell"/>
              <w:keepNext/>
              <w:keepLines/>
              <w:rPr>
                <w:color w:val="auto"/>
              </w:rPr>
            </w:pPr>
          </w:p>
        </w:tc>
        <w:tc>
          <w:tcPr>
            <w:tcW w:w="1701" w:type="dxa"/>
          </w:tcPr>
          <w:p w14:paraId="40608DA4" w14:textId="77777777" w:rsidR="00EB4575" w:rsidRPr="006B6E05" w:rsidRDefault="00EB4575" w:rsidP="00F25058">
            <w:pPr>
              <w:pStyle w:val="Tabell"/>
              <w:keepNext/>
              <w:keepLines/>
              <w:rPr>
                <w:color w:val="auto"/>
              </w:rPr>
            </w:pPr>
          </w:p>
          <w:p w14:paraId="5326B434" w14:textId="3A45A9EC" w:rsidR="00EB4575" w:rsidRPr="006B6E05" w:rsidRDefault="00F35884" w:rsidP="00F25058">
            <w:pPr>
              <w:pStyle w:val="Tabell"/>
              <w:keepNext/>
              <w:keepLines/>
              <w:rPr>
                <w:color w:val="auto"/>
              </w:rPr>
            </w:pPr>
            <w:r w:rsidRPr="006B6E05">
              <w:rPr>
                <w:color w:val="auto"/>
              </w:rPr>
              <w:t>uimsbf</w:t>
            </w:r>
          </w:p>
          <w:p w14:paraId="0EDC10C0" w14:textId="1D949CA7" w:rsidR="00EB4575" w:rsidRPr="006B6E05" w:rsidRDefault="00F35884" w:rsidP="00F25058">
            <w:pPr>
              <w:pStyle w:val="Tabell"/>
              <w:keepNext/>
              <w:keepLines/>
              <w:rPr>
                <w:color w:val="auto"/>
              </w:rPr>
            </w:pPr>
            <w:r w:rsidRPr="006B6E05">
              <w:rPr>
                <w:color w:val="auto"/>
              </w:rPr>
              <w:t>uimsbf</w:t>
            </w:r>
          </w:p>
          <w:p w14:paraId="2B7B51C5" w14:textId="77777777" w:rsidR="00EB4575" w:rsidRPr="006B6E05" w:rsidRDefault="00EB4575" w:rsidP="00F25058">
            <w:pPr>
              <w:keepNext/>
              <w:keepLines/>
            </w:pPr>
          </w:p>
          <w:p w14:paraId="34FCB900" w14:textId="694A64F1" w:rsidR="00EB4575" w:rsidRPr="006B6E05" w:rsidRDefault="00F35884" w:rsidP="00F25058">
            <w:pPr>
              <w:pStyle w:val="Tabell"/>
              <w:keepNext/>
              <w:keepLines/>
              <w:rPr>
                <w:color w:val="auto"/>
              </w:rPr>
            </w:pPr>
            <w:r w:rsidRPr="006B6E05">
              <w:rPr>
                <w:color w:val="auto"/>
              </w:rPr>
              <w:t>uimsbf</w:t>
            </w:r>
          </w:p>
          <w:p w14:paraId="5E5204F2" w14:textId="660F6D2E" w:rsidR="00EB4575" w:rsidRPr="006B6E05" w:rsidRDefault="00F35884" w:rsidP="00F25058">
            <w:pPr>
              <w:pStyle w:val="Tabell"/>
              <w:keepNext/>
              <w:keepLines/>
              <w:rPr>
                <w:color w:val="auto"/>
              </w:rPr>
            </w:pPr>
            <w:r w:rsidRPr="006B6E05">
              <w:rPr>
                <w:color w:val="auto"/>
              </w:rPr>
              <w:t>bslbf</w:t>
            </w:r>
          </w:p>
          <w:p w14:paraId="0B94B0DA" w14:textId="78DC72AC" w:rsidR="00EB4575" w:rsidRPr="006B6E05" w:rsidRDefault="00F35884" w:rsidP="00F25058">
            <w:pPr>
              <w:pStyle w:val="Tabell"/>
              <w:keepNext/>
              <w:keepLines/>
              <w:rPr>
                <w:color w:val="auto"/>
              </w:rPr>
            </w:pPr>
            <w:r w:rsidRPr="006B6E05">
              <w:rPr>
                <w:color w:val="auto"/>
              </w:rPr>
              <w:t>bslbf</w:t>
            </w:r>
          </w:p>
          <w:p w14:paraId="6251551D" w14:textId="3C281F14" w:rsidR="00EB4575" w:rsidRPr="006B6E05" w:rsidRDefault="00F35884" w:rsidP="00F25058">
            <w:pPr>
              <w:pStyle w:val="Tabell"/>
              <w:keepNext/>
              <w:keepLines/>
              <w:rPr>
                <w:color w:val="auto"/>
              </w:rPr>
            </w:pPr>
            <w:r w:rsidRPr="006B6E05">
              <w:rPr>
                <w:color w:val="auto"/>
              </w:rPr>
              <w:t>uimsbf</w:t>
            </w:r>
          </w:p>
        </w:tc>
      </w:tr>
    </w:tbl>
    <w:p w14:paraId="28BBE085" w14:textId="7ED196E6" w:rsidR="00EB4575" w:rsidRPr="006B6E05" w:rsidRDefault="00EB4575">
      <w:pPr>
        <w:pStyle w:val="Caption"/>
        <w:rPr>
          <w:color w:val="auto"/>
        </w:rPr>
      </w:pPr>
      <w:bookmarkStart w:id="4385" w:name="_Ref20155070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11</w:t>
      </w:r>
      <w:r w:rsidR="00D93C40" w:rsidRPr="006B6E05">
        <w:rPr>
          <w:color w:val="auto"/>
        </w:rPr>
        <w:fldChar w:fldCharType="end"/>
      </w:r>
      <w:bookmarkEnd w:id="4385"/>
      <w:r w:rsidRPr="006B6E05">
        <w:rPr>
          <w:color w:val="auto"/>
        </w:rPr>
        <w:t xml:space="preserve"> Logical_Channel_descriptor</w:t>
      </w:r>
      <w:r w:rsidR="00337263" w:rsidRPr="006B6E05">
        <w:rPr>
          <w:color w:val="auto"/>
        </w:rPr>
        <w:t xml:space="preserve"> (LCD v1)</w:t>
      </w:r>
    </w:p>
    <w:p w14:paraId="4AA11666" w14:textId="77777777" w:rsidR="00EB4575" w:rsidRPr="006B6E05" w:rsidRDefault="00EB4575" w:rsidP="008D12AB">
      <w:r w:rsidRPr="006B6E05">
        <w:rPr>
          <w:b/>
        </w:rPr>
        <w:t>descriptor_tag:</w:t>
      </w:r>
      <w:r w:rsidRPr="006B6E05">
        <w:t xml:space="preserve"> This shall be assigned to be 0x83 (decimal 131)</w:t>
      </w:r>
    </w:p>
    <w:p w14:paraId="20E516DB" w14:textId="77777777" w:rsidR="00EB4575" w:rsidRPr="006B6E05" w:rsidRDefault="00EB4575">
      <w:pPr>
        <w:widowControl w:val="0"/>
      </w:pPr>
      <w:r w:rsidRPr="006B6E05">
        <w:rPr>
          <w:b/>
        </w:rPr>
        <w:t xml:space="preserve">visible_service_flag: </w:t>
      </w:r>
      <w:r w:rsidRPr="006B6E05">
        <w:t>This 1-bit ﬁeld when set to ‘1 ’/’true’ indicates that the service is normally visible and selectable (subject to the service type being suitable etc.) via the</w:t>
      </w:r>
      <w:r w:rsidR="00844852" w:rsidRPr="006B6E05">
        <w:t xml:space="preserve"> </w:t>
      </w:r>
      <w:proofErr w:type="gramStart"/>
      <w:r w:rsidR="00844852" w:rsidRPr="006B6E05">
        <w:t>NorDig</w:t>
      </w:r>
      <w:r w:rsidRPr="006B6E05">
        <w:t xml:space="preserve"> </w:t>
      </w:r>
      <w:r w:rsidR="00844852" w:rsidRPr="006B6E05">
        <w:t xml:space="preserve"> IRD</w:t>
      </w:r>
      <w:proofErr w:type="gramEnd"/>
      <w:r w:rsidRPr="006B6E05">
        <w:t xml:space="preserve"> service list. When set to ‘0’/’false’ this indicates that the </w:t>
      </w:r>
      <w:r w:rsidR="00844852" w:rsidRPr="006B6E05">
        <w:t>IRD</w:t>
      </w:r>
      <w:r w:rsidRPr="006B6E05">
        <w:t xml:space="preserve"> is not expected to offer the service to the user in normal navigation modes however the</w:t>
      </w:r>
      <w:r w:rsidR="00E63D0F" w:rsidRPr="006B6E05">
        <w:t>NorDig IRD</w:t>
      </w:r>
      <w:r w:rsidRPr="006B6E05">
        <w:t xml:space="preserve"> should provide a mechanism to access these services (for example by direct entry of the logical channel number).</w:t>
      </w:r>
    </w:p>
    <w:p w14:paraId="0FAA9432" w14:textId="77777777" w:rsidR="00EB4575" w:rsidRPr="006B6E05" w:rsidRDefault="00EB4575">
      <w:pPr>
        <w:widowControl w:val="0"/>
      </w:pPr>
      <w:proofErr w:type="gramStart"/>
      <w:r w:rsidRPr="006B6E05">
        <w:rPr>
          <w:b/>
        </w:rPr>
        <w:t>reserved</w:t>
      </w:r>
      <w:proofErr w:type="gramEnd"/>
      <w:r w:rsidRPr="006B6E05">
        <w:rPr>
          <w:b/>
        </w:rPr>
        <w:t>:</w:t>
      </w:r>
      <w:r w:rsidRPr="006B6E05">
        <w:t xml:space="preserve"> All “reserved” bits shall be set to ‘1’(observe, however, that the IRD shall be able to handle (neglect) future use of reserved bits).</w:t>
      </w:r>
    </w:p>
    <w:p w14:paraId="30C28F8C" w14:textId="486ECA41" w:rsidR="00DF776F" w:rsidRPr="006B6E05" w:rsidRDefault="00EB4575">
      <w:pPr>
        <w:widowControl w:val="0"/>
      </w:pPr>
      <w:r w:rsidRPr="006B6E05">
        <w:rPr>
          <w:b/>
        </w:rPr>
        <w:t>logic_channel_number:</w:t>
      </w:r>
      <w:r w:rsidRPr="006B6E05">
        <w:t xml:space="preserve"> this is a 14-bit field which indicates the broadcaster preference for ordering services. It shall be working together with service_type. The logic channel number shall be grouped into three service type categories; TV, Radio and Others/data services as specified in </w:t>
      </w:r>
      <w:r w:rsidR="00876FEA" w:rsidRPr="006B6E05">
        <w:fldChar w:fldCharType="begin"/>
      </w:r>
      <w:r w:rsidR="00876FEA" w:rsidRPr="006B6E05">
        <w:instrText xml:space="preserve"> REF _Ref184839682 \r \h  \* MERGEFORMAT </w:instrText>
      </w:r>
      <w:r w:rsidR="00876FEA" w:rsidRPr="006B6E05">
        <w:fldChar w:fldCharType="separate"/>
      </w:r>
      <w:r w:rsidR="004525CD">
        <w:t>12.1.5</w:t>
      </w:r>
      <w:r w:rsidR="00876FEA" w:rsidRPr="006B6E05">
        <w:fldChar w:fldCharType="end"/>
      </w:r>
      <w:r w:rsidRPr="006B6E05">
        <w:t xml:space="preserve">. Each broadcaster shall, as far as possible, allocate unique logic_channel_number within his original_network for each service type category (TV, Radio and Others). The logic_channel_number use is defined in </w:t>
      </w:r>
      <w:r w:rsidR="00876FEA" w:rsidRPr="006B6E05">
        <w:fldChar w:fldCharType="begin"/>
      </w:r>
      <w:r w:rsidR="00876FEA" w:rsidRPr="006B6E05">
        <w:instrText xml:space="preserve"> REF _Ref19046832 \h  \* MERGEFORMAT </w:instrText>
      </w:r>
      <w:r w:rsidR="00876FEA" w:rsidRPr="006B6E05">
        <w:fldChar w:fldCharType="separate"/>
      </w:r>
      <w:ins w:id="4386" w:author="Anders Berglund 2144" w:date="2017-09-06T09:36:00Z">
        <w:r w:rsidR="004525CD" w:rsidRPr="006B6E05">
          <w:t xml:space="preserve">Table </w:t>
        </w:r>
        <w:r w:rsidR="004525CD">
          <w:t>12</w:t>
        </w:r>
        <w:r w:rsidR="004525CD" w:rsidRPr="006B6E05">
          <w:t>.</w:t>
        </w:r>
        <w:r w:rsidR="004525CD">
          <w:t>12</w:t>
        </w:r>
      </w:ins>
      <w:del w:id="4387" w:author="Anders Berglund 2144" w:date="2017-05-10T14:20:00Z">
        <w:r w:rsidR="00570264" w:rsidRPr="006B6E05" w:rsidDel="00A76D9E">
          <w:delText>Table 12.12</w:delText>
        </w:r>
      </w:del>
      <w:r w:rsidR="00876FEA" w:rsidRPr="006B6E05">
        <w:fldChar w:fldCharType="end"/>
      </w:r>
      <w:r w:rsidRPr="006B6E05">
        <w:t>.</w:t>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EB4575" w:rsidRPr="006B6E05" w14:paraId="171154CA" w14:textId="77777777" w:rsidTr="004728C3">
        <w:trPr>
          <w:cantSplit/>
        </w:trPr>
        <w:tc>
          <w:tcPr>
            <w:tcW w:w="944" w:type="dxa"/>
            <w:tcBorders>
              <w:top w:val="single" w:sz="6" w:space="0" w:color="000000"/>
              <w:bottom w:val="single" w:sz="6" w:space="0" w:color="000000"/>
            </w:tcBorders>
            <w:shd w:val="clear" w:color="auto" w:fill="D9D9D9" w:themeFill="background1" w:themeFillShade="D9"/>
          </w:tcPr>
          <w:p w14:paraId="3309B9EA" w14:textId="77777777" w:rsidR="00EB4575" w:rsidRPr="006B6E05" w:rsidRDefault="00EB4575" w:rsidP="008D12AB">
            <w:pPr>
              <w:rPr>
                <w:b/>
              </w:rPr>
            </w:pPr>
            <w:r w:rsidRPr="006B6E05">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172E077F" w14:textId="77777777" w:rsidR="00EB4575" w:rsidRPr="006B6E05" w:rsidRDefault="00EB4575" w:rsidP="008D12AB">
            <w:pPr>
              <w:rPr>
                <w:b/>
              </w:rPr>
            </w:pPr>
            <w:r w:rsidRPr="006B6E05">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5BE26389" w14:textId="77777777" w:rsidR="00EB4575" w:rsidRPr="006B6E05" w:rsidRDefault="00EB4575" w:rsidP="008D12AB">
            <w:pPr>
              <w:rPr>
                <w:b/>
              </w:rPr>
            </w:pPr>
            <w:r w:rsidRPr="006B6E05">
              <w:rPr>
                <w:b/>
              </w:rPr>
              <w:t>Description</w:t>
            </w:r>
          </w:p>
        </w:tc>
      </w:tr>
      <w:tr w:rsidR="00EB4575" w:rsidRPr="006B6E05" w14:paraId="1F998251" w14:textId="77777777">
        <w:tc>
          <w:tcPr>
            <w:tcW w:w="944" w:type="dxa"/>
            <w:tcBorders>
              <w:top w:val="single" w:sz="6" w:space="0" w:color="000000"/>
            </w:tcBorders>
          </w:tcPr>
          <w:p w14:paraId="0EEE90F1" w14:textId="77777777" w:rsidR="00EB4575" w:rsidRPr="006B6E05" w:rsidRDefault="00EB4575" w:rsidP="008D12AB">
            <w:r w:rsidRPr="006B6E05">
              <w:t>0</w:t>
            </w:r>
          </w:p>
        </w:tc>
        <w:tc>
          <w:tcPr>
            <w:tcW w:w="1466" w:type="dxa"/>
            <w:tcBorders>
              <w:top w:val="single" w:sz="6" w:space="0" w:color="000000"/>
            </w:tcBorders>
          </w:tcPr>
          <w:p w14:paraId="713B32EF" w14:textId="77777777" w:rsidR="00EB4575" w:rsidRPr="006B6E05" w:rsidRDefault="00EB4575" w:rsidP="008D12AB">
            <w:r w:rsidRPr="006B6E05">
              <w:t>0</w:t>
            </w:r>
          </w:p>
        </w:tc>
        <w:tc>
          <w:tcPr>
            <w:tcW w:w="6518" w:type="dxa"/>
            <w:tcBorders>
              <w:top w:val="single" w:sz="6" w:space="0" w:color="000000"/>
            </w:tcBorders>
          </w:tcPr>
          <w:p w14:paraId="071DDC4F" w14:textId="77777777" w:rsidR="00EB4575" w:rsidRPr="006B6E05" w:rsidRDefault="00EB4575" w:rsidP="008D12AB">
            <w:r w:rsidRPr="006B6E05">
              <w:t>Service not suitable for selection by the user. For example, the value zero may be used for data services only intended for selection from interactive applications or for firmware download services etc.</w:t>
            </w:r>
          </w:p>
        </w:tc>
      </w:tr>
      <w:tr w:rsidR="00EB4575" w:rsidRPr="006B6E05" w14:paraId="71122E36" w14:textId="77777777">
        <w:tc>
          <w:tcPr>
            <w:tcW w:w="944" w:type="dxa"/>
          </w:tcPr>
          <w:p w14:paraId="5F291911" w14:textId="77777777" w:rsidR="00EB4575" w:rsidRPr="006B6E05" w:rsidRDefault="00EB4575" w:rsidP="008D12AB">
            <w:r w:rsidRPr="006B6E05">
              <w:t>1</w:t>
            </w:r>
          </w:p>
        </w:tc>
        <w:tc>
          <w:tcPr>
            <w:tcW w:w="1466" w:type="dxa"/>
          </w:tcPr>
          <w:p w14:paraId="46B3917E" w14:textId="77777777" w:rsidR="00EB4575" w:rsidRPr="006B6E05" w:rsidRDefault="00EB4575" w:rsidP="008D12AB">
            <w:r w:rsidRPr="006B6E05">
              <w:t>0</w:t>
            </w:r>
          </w:p>
        </w:tc>
        <w:tc>
          <w:tcPr>
            <w:tcW w:w="6518" w:type="dxa"/>
          </w:tcPr>
          <w:p w14:paraId="71E17353" w14:textId="77777777" w:rsidR="008D12AB" w:rsidRPr="006B6E05" w:rsidRDefault="00EB4575" w:rsidP="008D12AB">
            <w:r w:rsidRPr="006B6E05">
              <w:t>Reserved for future use</w:t>
            </w:r>
          </w:p>
        </w:tc>
      </w:tr>
      <w:tr w:rsidR="00EB4575" w:rsidRPr="006B6E05" w14:paraId="2E453411" w14:textId="77777777">
        <w:tc>
          <w:tcPr>
            <w:tcW w:w="944" w:type="dxa"/>
          </w:tcPr>
          <w:p w14:paraId="6183BF95" w14:textId="77777777" w:rsidR="00EB4575" w:rsidRPr="006B6E05" w:rsidRDefault="00EB4575" w:rsidP="008D12AB">
            <w:r w:rsidRPr="006B6E05">
              <w:t>0</w:t>
            </w:r>
          </w:p>
        </w:tc>
        <w:tc>
          <w:tcPr>
            <w:tcW w:w="1466" w:type="dxa"/>
          </w:tcPr>
          <w:p w14:paraId="16599B9C" w14:textId="77777777" w:rsidR="00EB4575" w:rsidRPr="006B6E05" w:rsidRDefault="00EB4575" w:rsidP="008D12AB">
            <w:r w:rsidRPr="006B6E05">
              <w:t>1 – 16383</w:t>
            </w:r>
          </w:p>
        </w:tc>
        <w:tc>
          <w:tcPr>
            <w:tcW w:w="6518" w:type="dxa"/>
          </w:tcPr>
          <w:p w14:paraId="06B37968" w14:textId="77777777" w:rsidR="008D12AB" w:rsidRPr="006B6E05" w:rsidRDefault="00EB4575" w:rsidP="008D12AB">
            <w:pPr>
              <w:rPr>
                <w:lang w:eastAsia="nb-NO"/>
              </w:rPr>
            </w:pPr>
            <w:r w:rsidRPr="006B6E05">
              <w:t>Reserved for future use</w:t>
            </w:r>
          </w:p>
        </w:tc>
      </w:tr>
      <w:tr w:rsidR="00EB4575" w:rsidRPr="006B6E05" w14:paraId="56B64665" w14:textId="77777777">
        <w:tc>
          <w:tcPr>
            <w:tcW w:w="944" w:type="dxa"/>
          </w:tcPr>
          <w:p w14:paraId="2FEB4D3D" w14:textId="77777777" w:rsidR="00EB4575" w:rsidRPr="006B6E05" w:rsidRDefault="00EB4575" w:rsidP="008D12AB">
            <w:r w:rsidRPr="006B6E05">
              <w:t>1</w:t>
            </w:r>
          </w:p>
        </w:tc>
        <w:tc>
          <w:tcPr>
            <w:tcW w:w="1466" w:type="dxa"/>
          </w:tcPr>
          <w:p w14:paraId="70FEE790" w14:textId="77777777" w:rsidR="00EB4575" w:rsidRPr="006B6E05" w:rsidRDefault="00EB4575" w:rsidP="008D12AB">
            <w:r w:rsidRPr="006B6E05">
              <w:t>1 – 9999</w:t>
            </w:r>
          </w:p>
        </w:tc>
        <w:tc>
          <w:tcPr>
            <w:tcW w:w="6518" w:type="dxa"/>
          </w:tcPr>
          <w:p w14:paraId="7E06674F" w14:textId="77777777" w:rsidR="00EB4575" w:rsidRPr="006B6E05" w:rsidRDefault="00EB4575" w:rsidP="008D12AB">
            <w:r w:rsidRPr="006B6E05">
              <w:t>Service displayed in service list and ESG. Accessible via P+/- keys or from numeric keys (same value as decimal value of logic_channel_number)</w:t>
            </w:r>
          </w:p>
        </w:tc>
      </w:tr>
      <w:tr w:rsidR="00EB4575" w:rsidRPr="006B6E05" w14:paraId="2902D7A2" w14:textId="77777777">
        <w:tc>
          <w:tcPr>
            <w:tcW w:w="944" w:type="dxa"/>
          </w:tcPr>
          <w:p w14:paraId="29B784E8" w14:textId="77777777" w:rsidR="00EB4575" w:rsidRPr="006B6E05" w:rsidRDefault="00EB4575" w:rsidP="008D12AB">
            <w:r w:rsidRPr="006B6E05">
              <w:t>1</w:t>
            </w:r>
          </w:p>
        </w:tc>
        <w:tc>
          <w:tcPr>
            <w:tcW w:w="1466" w:type="dxa"/>
          </w:tcPr>
          <w:p w14:paraId="0072878F" w14:textId="77777777" w:rsidR="00EB4575" w:rsidRPr="006B6E05" w:rsidRDefault="00EB4575" w:rsidP="008D12AB">
            <w:r w:rsidRPr="006B6E05">
              <w:t>&gt; 9999</w:t>
            </w:r>
          </w:p>
        </w:tc>
        <w:tc>
          <w:tcPr>
            <w:tcW w:w="6518" w:type="dxa"/>
          </w:tcPr>
          <w:p w14:paraId="44C7332B" w14:textId="77777777" w:rsidR="00EB4575" w:rsidRPr="006B6E05" w:rsidRDefault="00EB4575" w:rsidP="008D12AB">
            <w:r w:rsidRPr="006B6E05">
              <w:t>Reserved for future use</w:t>
            </w:r>
          </w:p>
        </w:tc>
      </w:tr>
    </w:tbl>
    <w:p w14:paraId="7AFC2FFE" w14:textId="74DB8F32" w:rsidR="005D63BB" w:rsidRPr="006B6E05" w:rsidRDefault="00EB4575" w:rsidP="005D63BB">
      <w:pPr>
        <w:pStyle w:val="Caption"/>
        <w:rPr>
          <w:color w:val="auto"/>
        </w:rPr>
      </w:pPr>
      <w:bookmarkStart w:id="4388" w:name="_Ref19046832"/>
      <w:bookmarkStart w:id="4389" w:name="_Ref515688787"/>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12</w:t>
      </w:r>
      <w:r w:rsidR="00D93C40" w:rsidRPr="006B6E05">
        <w:rPr>
          <w:color w:val="auto"/>
        </w:rPr>
        <w:fldChar w:fldCharType="end"/>
      </w:r>
      <w:bookmarkEnd w:id="4388"/>
      <w:r w:rsidRPr="006B6E05">
        <w:rPr>
          <w:color w:val="auto"/>
        </w:rPr>
        <w:t xml:space="preserve"> Logic_channel_number allocation</w:t>
      </w:r>
      <w:r w:rsidR="00337263" w:rsidRPr="006B6E05">
        <w:rPr>
          <w:color w:val="auto"/>
        </w:rPr>
        <w:t xml:space="preserve"> (LCD v1)</w:t>
      </w:r>
    </w:p>
    <w:p w14:paraId="2D294031" w14:textId="77777777" w:rsidR="00E63D0F" w:rsidRPr="006B6E05" w:rsidRDefault="00E63D0F" w:rsidP="001E21E4">
      <w:pPr>
        <w:pStyle w:val="Heading5"/>
        <w:rPr>
          <w:lang w:val="en-GB"/>
        </w:rPr>
      </w:pPr>
      <w:bookmarkStart w:id="4390" w:name="_Toc232171954"/>
      <w:bookmarkEnd w:id="4389"/>
      <w:r w:rsidRPr="006B6E05">
        <w:rPr>
          <w:lang w:val="en-GB"/>
        </w:rPr>
        <w:t>Sorting of services inside a Channel list</w:t>
      </w:r>
      <w:bookmarkEnd w:id="4390"/>
    </w:p>
    <w:p w14:paraId="22906F3F" w14:textId="66641406" w:rsidR="00EB4575" w:rsidRPr="006B6E05" w:rsidRDefault="00EB4575">
      <w:r w:rsidRPr="006B6E05">
        <w:t xml:space="preserve">All “visible” services shall be displayed in the service list(s), sorted according to logic_channel_number and be addressed with a number in the service list equal to the logic_channel_number, as far as possible. The </w:t>
      </w:r>
      <w:r w:rsidR="00844852" w:rsidRPr="006B6E05">
        <w:t>NorDig IRD</w:t>
      </w:r>
      <w:r w:rsidRPr="006B6E05">
        <w:t xml:space="preserve"> may have several default service lists (or sections inside one) for the different </w:t>
      </w:r>
      <w:r w:rsidRPr="006B6E05">
        <w:lastRenderedPageBreak/>
        <w:t xml:space="preserve">service_types, for example one for each service_type or typically three main categories; TV, Radio and Others (“Others” is not applicable for IRDs without API, see chapter: </w:t>
      </w:r>
      <w:r w:rsidR="00876FEA" w:rsidRPr="006B6E05">
        <w:fldChar w:fldCharType="begin"/>
      </w:r>
      <w:r w:rsidR="00876FEA" w:rsidRPr="006B6E05">
        <w:instrText xml:space="preserve"> REF _Ref200734125 \r \h  \* MERGEFORMAT </w:instrText>
      </w:r>
      <w:r w:rsidR="00876FEA" w:rsidRPr="006B6E05">
        <w:fldChar w:fldCharType="separate"/>
      </w:r>
      <w:r w:rsidR="004525CD">
        <w:t>14</w:t>
      </w:r>
      <w:r w:rsidR="00876FEA" w:rsidRPr="006B6E05">
        <w:fldChar w:fldCharType="end"/>
      </w:r>
      <w:r w:rsidRPr="006B6E05">
        <w:t>: NorDig Bas</w:t>
      </w:r>
      <w:r w:rsidR="00783282" w:rsidRPr="006B6E05">
        <w:t>ic</w:t>
      </w:r>
      <w:r w:rsidR="00E82D3A" w:rsidRPr="006B6E05">
        <w:t xml:space="preserve"> </w:t>
      </w:r>
      <w:r w:rsidR="00E82D3A" w:rsidRPr="006B6E05">
        <w:rPr>
          <w:highlight w:val="yellow"/>
        </w:rPr>
        <w:t>IRD</w:t>
      </w:r>
      <w:r w:rsidR="00783282" w:rsidRPr="006B6E05">
        <w:t>)</w:t>
      </w:r>
      <w:r w:rsidRPr="006B6E05">
        <w:t xml:space="preserve"> If the </w:t>
      </w:r>
      <w:r w:rsidR="00844852" w:rsidRPr="006B6E05">
        <w:t>IRD</w:t>
      </w:r>
      <w:r w:rsidRPr="006B6E05">
        <w:t xml:space="preserve"> has several service_lists, the addressing of each service in each list shall match, as much as possible the logic_channel_number value (if no collision within a list).</w:t>
      </w:r>
    </w:p>
    <w:p w14:paraId="1A087664" w14:textId="3EB9CA98" w:rsidR="00EB4575" w:rsidRPr="006B6E05" w:rsidRDefault="00EB4575">
      <w:pPr>
        <w:tabs>
          <w:tab w:val="left" w:pos="1747"/>
        </w:tabs>
      </w:pPr>
      <w:r w:rsidRPr="006B6E05">
        <w:t>Services shall first be ordered depending on their original_network_id, secondly to their service category, thirdly to their</w:t>
      </w:r>
      <w:r w:rsidR="006B2ECC" w:rsidRPr="006B6E05">
        <w:t xml:space="preserve"> logic_channel_number and last on their</w:t>
      </w:r>
      <w:r w:rsidRPr="006B6E05">
        <w:t xml:space="preserve">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w:t>
      </w:r>
      <w:proofErr w:type="gramStart"/>
      <w:r w:rsidRPr="006B6E05">
        <w:t>Other</w:t>
      </w:r>
      <w:proofErr w:type="gramEnd"/>
      <w:r w:rsidRPr="006B6E05">
        <w:t xml:space="preserve"> category services. After that original </w:t>
      </w:r>
      <w:r w:rsidR="007A02BC" w:rsidRPr="006B6E05">
        <w:t>network,</w:t>
      </w:r>
      <w:r w:rsidRPr="006B6E05">
        <w:t xml:space="preserve"> any next original network that the IRD is able to receive and so on.</w:t>
      </w:r>
    </w:p>
    <w:p w14:paraId="51B29E23" w14:textId="77777777" w:rsidR="00EB4575" w:rsidRPr="006B6E05" w:rsidRDefault="00EB4575">
      <w:pPr>
        <w:tabs>
          <w:tab w:val="left" w:pos="1747"/>
        </w:tabs>
      </w:pPr>
      <w:r w:rsidRPr="006B6E05">
        <w:t>Services listed in the logic_channel_descriptor, shall have higher priority when ordering the services in the default service list, than services that are not listed. With other words, broadcast services may not be listed in any logic_channel_descriptor and these shall be displayed and accessible in the default service list, but be located last in the service list, in order to their service_type.</w:t>
      </w:r>
    </w:p>
    <w:p w14:paraId="4C698D50" w14:textId="77777777" w:rsidR="00E63D0F" w:rsidRPr="006B6E05" w:rsidRDefault="00E63D0F" w:rsidP="001E21E4">
      <w:pPr>
        <w:pStyle w:val="Heading5"/>
        <w:rPr>
          <w:lang w:val="en-GB"/>
        </w:rPr>
      </w:pPr>
      <w:bookmarkStart w:id="4391" w:name="_Toc232171955"/>
      <w:r w:rsidRPr="006B6E05">
        <w:rPr>
          <w:lang w:val="en-GB"/>
        </w:rPr>
        <w:t>Conflict handling of Logic_channel_number (Informative)</w:t>
      </w:r>
      <w:bookmarkEnd w:id="4391"/>
    </w:p>
    <w:p w14:paraId="085F25C9" w14:textId="77777777" w:rsidR="00EB4575" w:rsidRPr="006B6E05" w:rsidRDefault="00EB4575" w:rsidP="00E61787">
      <w:r w:rsidRPr="006B6E05">
        <w:t>If several services are allocated to the same logic_channel_number, (within the same channel</w:t>
      </w:r>
      <w:r w:rsidR="00E61787" w:rsidRPr="006B6E05">
        <w:t xml:space="preserve"> </w:t>
      </w:r>
      <w:r w:rsidRPr="006B6E05">
        <w:t>list, as may be the case if several terrestrial regions can be received at the same location or</w:t>
      </w:r>
      <w:r w:rsidR="00E61787" w:rsidRPr="006B6E05">
        <w:t xml:space="preserve"> </w:t>
      </w:r>
      <w:r w:rsidRPr="006B6E05">
        <w:t>several satellite networks are received), one service shall be ordered according to the</w:t>
      </w:r>
      <w:r w:rsidR="00E61787" w:rsidRPr="006B6E05">
        <w:t xml:space="preserve"> </w:t>
      </w:r>
      <w:r w:rsidRPr="006B6E05">
        <w:t>logic_channel_number and the others shall be placed last in that list. Empty spaces in the</w:t>
      </w:r>
      <w:r w:rsidR="00E61787" w:rsidRPr="006B6E05">
        <w:t xml:space="preserve"> </w:t>
      </w:r>
      <w:r w:rsidRPr="006B6E05">
        <w:t>broadcast logic channel numbering shall then not be used, instead they shall be located last,</w:t>
      </w:r>
      <w:r w:rsidR="00E61787" w:rsidRPr="006B6E05">
        <w:t xml:space="preserve"> </w:t>
      </w:r>
      <w:r w:rsidRPr="006B6E05">
        <w:t>after the service with highest logic_channel_number of that service_type</w:t>
      </w:r>
      <w:r w:rsidR="00E61787" w:rsidRPr="006B6E05">
        <w:t xml:space="preserve"> </w:t>
      </w:r>
      <w:r w:rsidRPr="006B6E05">
        <w:t>(The broadcaster may quite consciously choose to leave empty spaces in the logic channel</w:t>
      </w:r>
      <w:r w:rsidR="00E61787" w:rsidRPr="006B6E05">
        <w:t xml:space="preserve"> </w:t>
      </w:r>
      <w:r w:rsidRPr="006B6E05">
        <w:t>numbering, for future services, etc, in order to avoid a complete rearrangement of the list).</w:t>
      </w:r>
      <w:r w:rsidR="00E61787" w:rsidRPr="006B6E05">
        <w:t xml:space="preserve"> </w:t>
      </w:r>
      <w:r w:rsidRPr="006B6E05">
        <w:t>How to choose which service within same service type that should be placed according to the</w:t>
      </w:r>
      <w:r w:rsidR="00E61787" w:rsidRPr="006B6E05">
        <w:t xml:space="preserve"> </w:t>
      </w:r>
      <w:r w:rsidRPr="006B6E05">
        <w:t xml:space="preserve">channel list is up to the </w:t>
      </w:r>
      <w:r w:rsidR="00844852" w:rsidRPr="006B6E05">
        <w:t>IRD</w:t>
      </w:r>
      <w:r w:rsidRPr="006B6E05">
        <w:t xml:space="preserve"> manufacturer.</w:t>
      </w:r>
    </w:p>
    <w:p w14:paraId="45393CD4" w14:textId="77777777" w:rsidR="00E61787" w:rsidRPr="006B6E05" w:rsidRDefault="00E61787" w:rsidP="001E21E4">
      <w:pPr>
        <w:pStyle w:val="Heading5"/>
        <w:rPr>
          <w:lang w:val="en-GB"/>
        </w:rPr>
      </w:pPr>
      <w:bookmarkStart w:id="4392" w:name="_Toc232171956"/>
      <w:r w:rsidRPr="006B6E05">
        <w:rPr>
          <w:lang w:val="en-GB"/>
        </w:rPr>
        <w:t>Example of Logic_Channel_descriptor (LCD) (version 1)</w:t>
      </w:r>
      <w:bookmarkEnd w:id="4392"/>
    </w:p>
    <w:p w14:paraId="3FDF5C52" w14:textId="37467B9E" w:rsidR="00EB4575" w:rsidRPr="006B6E05" w:rsidRDefault="00EB4575">
      <w:pPr>
        <w:tabs>
          <w:tab w:val="left" w:pos="1747"/>
        </w:tabs>
      </w:pPr>
      <w:r w:rsidRPr="006B6E05">
        <w:t xml:space="preserve">The examples in </w:t>
      </w:r>
      <w:r w:rsidR="00876FEA" w:rsidRPr="006B6E05">
        <w:fldChar w:fldCharType="begin"/>
      </w:r>
      <w:r w:rsidR="00876FEA" w:rsidRPr="006B6E05">
        <w:instrText xml:space="preserve"> REF _Ref16598083 \h  \* MERGEFORMAT </w:instrText>
      </w:r>
      <w:r w:rsidR="00876FEA" w:rsidRPr="006B6E05">
        <w:fldChar w:fldCharType="separate"/>
      </w:r>
      <w:ins w:id="4393" w:author="Anders Berglund 2144" w:date="2017-09-06T09:36:00Z">
        <w:r w:rsidR="004525CD" w:rsidRPr="006B6E05">
          <w:t xml:space="preserve">Table </w:t>
        </w:r>
        <w:r w:rsidR="004525CD">
          <w:t>12</w:t>
        </w:r>
        <w:r w:rsidR="004525CD" w:rsidRPr="006B6E05">
          <w:t>.</w:t>
        </w:r>
        <w:r w:rsidR="004525CD">
          <w:t>13</w:t>
        </w:r>
      </w:ins>
      <w:del w:id="4394" w:author="Anders Berglund 2144" w:date="2017-05-10T14:20:00Z">
        <w:r w:rsidR="00570264" w:rsidRPr="006B6E05" w:rsidDel="00A76D9E">
          <w:delText>Table 12.13</w:delText>
        </w:r>
      </w:del>
      <w:r w:rsidR="00876FEA" w:rsidRPr="006B6E05">
        <w:fldChar w:fldCharType="end"/>
      </w:r>
      <w:r w:rsidRPr="006B6E05">
        <w:t xml:space="preserve"> and </w:t>
      </w:r>
      <w:r w:rsidR="00876FEA" w:rsidRPr="006B6E05">
        <w:fldChar w:fldCharType="begin"/>
      </w:r>
      <w:r w:rsidR="00876FEA" w:rsidRPr="006B6E05">
        <w:instrText xml:space="preserve"> REF _Ref235252116 \h  \* MERGEFORMAT </w:instrText>
      </w:r>
      <w:r w:rsidR="00876FEA" w:rsidRPr="006B6E05">
        <w:fldChar w:fldCharType="separate"/>
      </w:r>
      <w:ins w:id="4395" w:author="Anders Berglund 2144" w:date="2017-09-06T09:36:00Z">
        <w:r w:rsidR="004525CD" w:rsidRPr="006B6E05">
          <w:t xml:space="preserve">Table </w:t>
        </w:r>
        <w:r w:rsidR="004525CD">
          <w:t>12</w:t>
        </w:r>
        <w:r w:rsidR="004525CD" w:rsidRPr="006B6E05">
          <w:t>.</w:t>
        </w:r>
        <w:r w:rsidR="004525CD">
          <w:t>14</w:t>
        </w:r>
      </w:ins>
      <w:del w:id="4396" w:author="Anders Berglund 2144" w:date="2017-05-10T14:20:00Z">
        <w:r w:rsidR="00570264" w:rsidRPr="006B6E05" w:rsidDel="00A76D9E">
          <w:delText>Table 12.14</w:delText>
        </w:r>
      </w:del>
      <w:r w:rsidR="00876FEA" w:rsidRPr="006B6E05">
        <w:fldChar w:fldCharType="end"/>
      </w:r>
      <w:r w:rsidRPr="006B6E05">
        <w:t xml:space="preserve"> below illustrates how broadcasted services shall be ordered in the IRD’s service lists according to (a terrestrial) broadcast. </w:t>
      </w:r>
    </w:p>
    <w:tbl>
      <w:tblPr>
        <w:tblW w:w="958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992"/>
        <w:gridCol w:w="993"/>
        <w:gridCol w:w="850"/>
        <w:gridCol w:w="850"/>
        <w:gridCol w:w="709"/>
        <w:gridCol w:w="992"/>
        <w:gridCol w:w="1559"/>
        <w:gridCol w:w="2635"/>
      </w:tblGrid>
      <w:tr w:rsidR="00E61787" w:rsidRPr="006B6E05" w14:paraId="63625479" w14:textId="77777777" w:rsidTr="004728C3">
        <w:trPr>
          <w:cantSplit/>
        </w:trPr>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E57E51" w14:textId="77777777" w:rsidR="00E61787" w:rsidRPr="006B6E05" w:rsidRDefault="00E61787" w:rsidP="00124AD6">
            <w:pPr>
              <w:pStyle w:val="Tabell"/>
              <w:jc w:val="center"/>
              <w:rPr>
                <w:b/>
                <w:bCs/>
                <w:color w:val="auto"/>
                <w:sz w:val="20"/>
                <w:szCs w:val="20"/>
              </w:rPr>
            </w:pPr>
            <w:r w:rsidRPr="006B6E05">
              <w:rPr>
                <w:b/>
                <w:bCs/>
                <w:color w:val="auto"/>
                <w:sz w:val="20"/>
                <w:szCs w:val="20"/>
              </w:rPr>
              <w:t>ONID</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2BE308" w14:textId="77777777" w:rsidR="00E61787" w:rsidRPr="006B6E05" w:rsidRDefault="00E61787" w:rsidP="00124AD6">
            <w:pPr>
              <w:pStyle w:val="Tabell"/>
              <w:jc w:val="center"/>
              <w:rPr>
                <w:b/>
                <w:bCs/>
                <w:color w:val="auto"/>
                <w:sz w:val="20"/>
                <w:szCs w:val="20"/>
              </w:rPr>
            </w:pPr>
            <w:r w:rsidRPr="006B6E05">
              <w:rPr>
                <w:b/>
                <w:bCs/>
                <w:color w:val="auto"/>
                <w:sz w:val="20"/>
                <w:szCs w:val="20"/>
              </w:rPr>
              <w:t>TSID</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B1A29D" w14:textId="77777777" w:rsidR="00E61787" w:rsidRPr="006B6E05" w:rsidRDefault="00E61787" w:rsidP="00124AD6">
            <w:pPr>
              <w:pStyle w:val="Tabell"/>
              <w:jc w:val="center"/>
              <w:rPr>
                <w:b/>
                <w:bCs/>
                <w:color w:val="auto"/>
                <w:sz w:val="20"/>
                <w:szCs w:val="20"/>
              </w:rPr>
            </w:pPr>
            <w:r w:rsidRPr="006B6E05">
              <w:rPr>
                <w:b/>
                <w:bCs/>
                <w:color w:val="auto"/>
                <w:sz w:val="20"/>
                <w:szCs w:val="20"/>
              </w:rPr>
              <w:t>SID</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B852C6" w14:textId="77777777" w:rsidR="00E61787" w:rsidRPr="006B6E05" w:rsidRDefault="00E61787" w:rsidP="00124AD6">
            <w:pPr>
              <w:pStyle w:val="Tabell"/>
              <w:jc w:val="center"/>
              <w:rPr>
                <w:b/>
                <w:bCs/>
                <w:color w:val="auto"/>
                <w:sz w:val="20"/>
                <w:szCs w:val="20"/>
              </w:rPr>
            </w:pPr>
            <w:r w:rsidRPr="006B6E05">
              <w:rPr>
                <w:b/>
                <w:bCs/>
                <w:color w:val="auto"/>
                <w:sz w:val="20"/>
                <w:szCs w:val="20"/>
              </w:rPr>
              <w:t>NID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4C6BF1" w14:textId="77777777" w:rsidR="00E61787" w:rsidRPr="006B6E05" w:rsidRDefault="00E61787" w:rsidP="00124AD6">
            <w:pPr>
              <w:pStyle w:val="Tabell"/>
              <w:jc w:val="center"/>
              <w:rPr>
                <w:b/>
                <w:bCs/>
                <w:color w:val="auto"/>
                <w:sz w:val="20"/>
                <w:szCs w:val="20"/>
              </w:rPr>
            </w:pPr>
            <w:r w:rsidRPr="006B6E05">
              <w:rPr>
                <w:b/>
                <w:bCs/>
                <w:color w:val="auto"/>
                <w:sz w:val="20"/>
                <w:szCs w:val="20"/>
              </w:rPr>
              <w:t>VSF</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5D9B0" w14:textId="77777777" w:rsidR="00E61787" w:rsidRPr="006B6E05" w:rsidRDefault="00E61787" w:rsidP="00124AD6">
            <w:pPr>
              <w:pStyle w:val="Tabell"/>
              <w:jc w:val="center"/>
              <w:rPr>
                <w:b/>
                <w:bCs/>
                <w:color w:val="auto"/>
                <w:sz w:val="20"/>
                <w:szCs w:val="20"/>
              </w:rPr>
            </w:pPr>
            <w:r w:rsidRPr="006B6E05">
              <w:rPr>
                <w:b/>
                <w:bCs/>
                <w:color w:val="auto"/>
                <w:sz w:val="20"/>
                <w:szCs w:val="20"/>
              </w:rPr>
              <w:t>LCN</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0D0650" w14:textId="77777777" w:rsidR="00E61787" w:rsidRPr="006B6E05" w:rsidRDefault="00E61787" w:rsidP="00124AD6">
            <w:pPr>
              <w:pStyle w:val="Tabell"/>
              <w:rPr>
                <w:b/>
                <w:bCs/>
                <w:color w:val="auto"/>
                <w:sz w:val="20"/>
                <w:szCs w:val="20"/>
              </w:rPr>
            </w:pPr>
            <w:r w:rsidRPr="006B6E05">
              <w:rPr>
                <w:b/>
                <w:bCs/>
                <w:color w:val="auto"/>
                <w:sz w:val="20"/>
                <w:szCs w:val="20"/>
              </w:rPr>
              <w:t>Service type</w:t>
            </w:r>
          </w:p>
        </w:tc>
        <w:tc>
          <w:tcPr>
            <w:tcW w:w="26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B7E895" w14:textId="77777777" w:rsidR="00E61787" w:rsidRPr="006B6E05" w:rsidRDefault="00E61787" w:rsidP="00124AD6">
            <w:pPr>
              <w:pStyle w:val="Tabell"/>
              <w:rPr>
                <w:b/>
                <w:bCs/>
                <w:color w:val="auto"/>
                <w:sz w:val="20"/>
                <w:szCs w:val="20"/>
              </w:rPr>
            </w:pPr>
            <w:r w:rsidRPr="006B6E05">
              <w:rPr>
                <w:b/>
                <w:bCs/>
                <w:color w:val="auto"/>
                <w:sz w:val="20"/>
                <w:szCs w:val="20"/>
              </w:rPr>
              <w:t>Comment</w:t>
            </w:r>
          </w:p>
        </w:tc>
      </w:tr>
      <w:tr w:rsidR="00E61787" w:rsidRPr="006B6E05" w14:paraId="521B2643" w14:textId="77777777" w:rsidTr="004E3C25">
        <w:trPr>
          <w:cantSplit/>
        </w:trPr>
        <w:tc>
          <w:tcPr>
            <w:tcW w:w="992" w:type="dxa"/>
            <w:tcBorders>
              <w:top w:val="single" w:sz="4" w:space="0" w:color="auto"/>
              <w:left w:val="single" w:sz="4" w:space="0" w:color="auto"/>
              <w:bottom w:val="nil"/>
              <w:right w:val="single" w:sz="4" w:space="0" w:color="auto"/>
            </w:tcBorders>
          </w:tcPr>
          <w:p w14:paraId="4E4F9693"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single" w:sz="4" w:space="0" w:color="auto"/>
              <w:left w:val="single" w:sz="4" w:space="0" w:color="auto"/>
              <w:bottom w:val="nil"/>
              <w:right w:val="single" w:sz="4" w:space="0" w:color="auto"/>
            </w:tcBorders>
          </w:tcPr>
          <w:p w14:paraId="5E505F77"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850" w:type="dxa"/>
            <w:tcBorders>
              <w:top w:val="single" w:sz="4" w:space="0" w:color="auto"/>
              <w:left w:val="single" w:sz="4" w:space="0" w:color="auto"/>
              <w:bottom w:val="nil"/>
              <w:right w:val="single" w:sz="4" w:space="0" w:color="auto"/>
            </w:tcBorders>
          </w:tcPr>
          <w:p w14:paraId="4C6B3ECF"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850" w:type="dxa"/>
            <w:tcBorders>
              <w:top w:val="single" w:sz="4" w:space="0" w:color="auto"/>
              <w:left w:val="single" w:sz="4" w:space="0" w:color="auto"/>
              <w:bottom w:val="nil"/>
              <w:right w:val="single" w:sz="4" w:space="0" w:color="auto"/>
            </w:tcBorders>
          </w:tcPr>
          <w:p w14:paraId="4955583A"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single" w:sz="4" w:space="0" w:color="auto"/>
              <w:left w:val="single" w:sz="4" w:space="0" w:color="auto"/>
              <w:bottom w:val="nil"/>
              <w:right w:val="single" w:sz="4" w:space="0" w:color="auto"/>
            </w:tcBorders>
          </w:tcPr>
          <w:p w14:paraId="6A26786B"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single" w:sz="4" w:space="0" w:color="auto"/>
              <w:left w:val="single" w:sz="4" w:space="0" w:color="auto"/>
              <w:bottom w:val="nil"/>
              <w:right w:val="single" w:sz="4" w:space="0" w:color="auto"/>
            </w:tcBorders>
          </w:tcPr>
          <w:p w14:paraId="60E6886C"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1559" w:type="dxa"/>
            <w:tcBorders>
              <w:top w:val="single" w:sz="4" w:space="0" w:color="auto"/>
              <w:left w:val="single" w:sz="4" w:space="0" w:color="auto"/>
              <w:bottom w:val="nil"/>
              <w:right w:val="single" w:sz="4" w:space="0" w:color="auto"/>
            </w:tcBorders>
          </w:tcPr>
          <w:p w14:paraId="070C7220"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single" w:sz="4" w:space="0" w:color="auto"/>
              <w:left w:val="single" w:sz="4" w:space="0" w:color="auto"/>
              <w:bottom w:val="nil"/>
              <w:right w:val="single" w:sz="4" w:space="0" w:color="auto"/>
            </w:tcBorders>
          </w:tcPr>
          <w:p w14:paraId="0382F5C5" w14:textId="77777777" w:rsidR="00E61787" w:rsidRPr="006B6E05" w:rsidRDefault="00E61787" w:rsidP="00124AD6">
            <w:pPr>
              <w:pStyle w:val="Tabell"/>
              <w:rPr>
                <w:color w:val="auto"/>
                <w:sz w:val="20"/>
                <w:szCs w:val="20"/>
              </w:rPr>
            </w:pPr>
            <w:r w:rsidRPr="006B6E05">
              <w:rPr>
                <w:color w:val="auto"/>
                <w:sz w:val="20"/>
                <w:szCs w:val="20"/>
              </w:rPr>
              <w:t>SD service that in SDT incl Linkage to NorDig Simulcast replacement service at SID 140</w:t>
            </w:r>
          </w:p>
        </w:tc>
      </w:tr>
      <w:tr w:rsidR="00E61787" w:rsidRPr="006B6E05" w14:paraId="6A0316B1" w14:textId="77777777" w:rsidTr="004E3C25">
        <w:trPr>
          <w:cantSplit/>
        </w:trPr>
        <w:tc>
          <w:tcPr>
            <w:tcW w:w="992" w:type="dxa"/>
            <w:tcBorders>
              <w:top w:val="nil"/>
              <w:left w:val="single" w:sz="4" w:space="0" w:color="auto"/>
              <w:bottom w:val="nil"/>
              <w:right w:val="single" w:sz="4" w:space="0" w:color="auto"/>
            </w:tcBorders>
          </w:tcPr>
          <w:p w14:paraId="7697ABCF" w14:textId="77777777" w:rsidR="00E61787" w:rsidRPr="006B6E05" w:rsidRDefault="00E61787" w:rsidP="00124AD6">
            <w:pPr>
              <w:pStyle w:val="Tabell"/>
              <w:jc w:val="center"/>
              <w:rPr>
                <w:b/>
                <w:bCs/>
                <w:color w:val="auto"/>
                <w:sz w:val="20"/>
                <w:szCs w:val="20"/>
              </w:rPr>
            </w:pPr>
            <w:r w:rsidRPr="006B6E05">
              <w:rPr>
                <w:b/>
                <w:bCs/>
                <w:color w:val="auto"/>
                <w:sz w:val="20"/>
                <w:szCs w:val="20"/>
              </w:rPr>
              <w:t>200</w:t>
            </w:r>
          </w:p>
        </w:tc>
        <w:tc>
          <w:tcPr>
            <w:tcW w:w="993" w:type="dxa"/>
            <w:tcBorders>
              <w:top w:val="nil"/>
              <w:left w:val="single" w:sz="4" w:space="0" w:color="auto"/>
              <w:bottom w:val="nil"/>
              <w:right w:val="single" w:sz="4" w:space="0" w:color="auto"/>
            </w:tcBorders>
          </w:tcPr>
          <w:p w14:paraId="33A70B60"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850" w:type="dxa"/>
            <w:tcBorders>
              <w:top w:val="nil"/>
              <w:left w:val="single" w:sz="4" w:space="0" w:color="auto"/>
              <w:bottom w:val="nil"/>
              <w:right w:val="single" w:sz="4" w:space="0" w:color="auto"/>
            </w:tcBorders>
          </w:tcPr>
          <w:p w14:paraId="2A6C405C"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850" w:type="dxa"/>
            <w:tcBorders>
              <w:top w:val="nil"/>
              <w:left w:val="single" w:sz="4" w:space="0" w:color="auto"/>
              <w:bottom w:val="nil"/>
              <w:right w:val="single" w:sz="4" w:space="0" w:color="auto"/>
            </w:tcBorders>
          </w:tcPr>
          <w:p w14:paraId="15EDE523" w14:textId="77777777" w:rsidR="00E61787" w:rsidRPr="006B6E05" w:rsidRDefault="00E61787" w:rsidP="00124AD6">
            <w:pPr>
              <w:pStyle w:val="Tabell"/>
              <w:jc w:val="center"/>
              <w:rPr>
                <w:color w:val="auto"/>
                <w:sz w:val="20"/>
                <w:szCs w:val="20"/>
              </w:rPr>
            </w:pPr>
            <w:r w:rsidRPr="006B6E05">
              <w:rPr>
                <w:color w:val="auto"/>
                <w:sz w:val="20"/>
                <w:szCs w:val="20"/>
              </w:rPr>
              <w:t>200</w:t>
            </w:r>
          </w:p>
        </w:tc>
        <w:tc>
          <w:tcPr>
            <w:tcW w:w="709" w:type="dxa"/>
            <w:tcBorders>
              <w:top w:val="nil"/>
              <w:left w:val="single" w:sz="4" w:space="0" w:color="auto"/>
              <w:bottom w:val="nil"/>
              <w:right w:val="single" w:sz="4" w:space="0" w:color="auto"/>
            </w:tcBorders>
          </w:tcPr>
          <w:p w14:paraId="627C2FC7"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5141CABF"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1559" w:type="dxa"/>
            <w:tcBorders>
              <w:top w:val="nil"/>
              <w:left w:val="single" w:sz="4" w:space="0" w:color="auto"/>
              <w:bottom w:val="nil"/>
              <w:right w:val="single" w:sz="4" w:space="0" w:color="auto"/>
            </w:tcBorders>
          </w:tcPr>
          <w:p w14:paraId="640BD8FA"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358FD59F" w14:textId="77777777" w:rsidR="00E61787" w:rsidRPr="006B6E05" w:rsidRDefault="00E61787" w:rsidP="00124AD6">
            <w:pPr>
              <w:pStyle w:val="Tabell"/>
              <w:rPr>
                <w:color w:val="auto"/>
                <w:sz w:val="20"/>
                <w:szCs w:val="20"/>
              </w:rPr>
            </w:pPr>
            <w:r w:rsidRPr="006B6E05">
              <w:rPr>
                <w:color w:val="auto"/>
                <w:sz w:val="20"/>
                <w:szCs w:val="20"/>
              </w:rPr>
              <w:t>other network provider</w:t>
            </w:r>
          </w:p>
        </w:tc>
      </w:tr>
      <w:tr w:rsidR="00E61787" w:rsidRPr="006B6E05" w14:paraId="47C10096" w14:textId="77777777" w:rsidTr="004E3C25">
        <w:trPr>
          <w:cantSplit/>
        </w:trPr>
        <w:tc>
          <w:tcPr>
            <w:tcW w:w="992" w:type="dxa"/>
            <w:tcBorders>
              <w:top w:val="nil"/>
              <w:left w:val="single" w:sz="4" w:space="0" w:color="auto"/>
              <w:bottom w:val="nil"/>
              <w:right w:val="single" w:sz="4" w:space="0" w:color="auto"/>
            </w:tcBorders>
          </w:tcPr>
          <w:p w14:paraId="138A6DA7"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409D61FB"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850" w:type="dxa"/>
            <w:tcBorders>
              <w:top w:val="nil"/>
              <w:left w:val="single" w:sz="4" w:space="0" w:color="auto"/>
              <w:bottom w:val="nil"/>
              <w:right w:val="single" w:sz="4" w:space="0" w:color="auto"/>
            </w:tcBorders>
          </w:tcPr>
          <w:p w14:paraId="70C4AA81" w14:textId="77777777" w:rsidR="00E61787" w:rsidRPr="006B6E05" w:rsidRDefault="00E61787" w:rsidP="00124AD6">
            <w:pPr>
              <w:pStyle w:val="Tabell"/>
              <w:jc w:val="center"/>
              <w:rPr>
                <w:color w:val="auto"/>
                <w:sz w:val="20"/>
                <w:szCs w:val="20"/>
              </w:rPr>
            </w:pPr>
            <w:r w:rsidRPr="006B6E05">
              <w:rPr>
                <w:color w:val="auto"/>
                <w:sz w:val="20"/>
                <w:szCs w:val="20"/>
              </w:rPr>
              <w:t>110</w:t>
            </w:r>
          </w:p>
        </w:tc>
        <w:tc>
          <w:tcPr>
            <w:tcW w:w="850" w:type="dxa"/>
            <w:tcBorders>
              <w:top w:val="nil"/>
              <w:left w:val="single" w:sz="4" w:space="0" w:color="auto"/>
              <w:bottom w:val="nil"/>
              <w:right w:val="single" w:sz="4" w:space="0" w:color="auto"/>
            </w:tcBorders>
          </w:tcPr>
          <w:p w14:paraId="43CE0C47"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52B9CB8B"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3CC285D6" w14:textId="77777777" w:rsidR="00E61787" w:rsidRPr="006B6E05" w:rsidRDefault="00E61787" w:rsidP="00124AD6">
            <w:pPr>
              <w:pStyle w:val="Tabell"/>
              <w:jc w:val="center"/>
              <w:rPr>
                <w:color w:val="auto"/>
                <w:sz w:val="20"/>
                <w:szCs w:val="20"/>
              </w:rPr>
            </w:pPr>
            <w:r w:rsidRPr="006B6E05">
              <w:rPr>
                <w:color w:val="auto"/>
                <w:sz w:val="20"/>
                <w:szCs w:val="20"/>
              </w:rPr>
              <w:t>11</w:t>
            </w:r>
          </w:p>
        </w:tc>
        <w:tc>
          <w:tcPr>
            <w:tcW w:w="1559" w:type="dxa"/>
            <w:tcBorders>
              <w:top w:val="nil"/>
              <w:left w:val="single" w:sz="4" w:space="0" w:color="auto"/>
              <w:bottom w:val="nil"/>
              <w:right w:val="single" w:sz="4" w:space="0" w:color="auto"/>
            </w:tcBorders>
          </w:tcPr>
          <w:p w14:paraId="0D9543A1"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325025A5" w14:textId="77777777" w:rsidR="00E61787" w:rsidRPr="006B6E05" w:rsidRDefault="00E61787" w:rsidP="00124AD6">
            <w:pPr>
              <w:pStyle w:val="Tabell"/>
              <w:rPr>
                <w:color w:val="auto"/>
                <w:sz w:val="20"/>
                <w:szCs w:val="20"/>
              </w:rPr>
            </w:pPr>
          </w:p>
        </w:tc>
      </w:tr>
      <w:tr w:rsidR="00E61787" w:rsidRPr="006B6E05" w14:paraId="4CB7AFB5" w14:textId="77777777" w:rsidTr="004E3C25">
        <w:trPr>
          <w:cantSplit/>
        </w:trPr>
        <w:tc>
          <w:tcPr>
            <w:tcW w:w="992" w:type="dxa"/>
            <w:tcBorders>
              <w:top w:val="nil"/>
              <w:left w:val="single" w:sz="4" w:space="0" w:color="auto"/>
              <w:bottom w:val="nil"/>
              <w:right w:val="single" w:sz="4" w:space="0" w:color="auto"/>
            </w:tcBorders>
          </w:tcPr>
          <w:p w14:paraId="52404592"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06B9CC08"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850" w:type="dxa"/>
            <w:tcBorders>
              <w:top w:val="nil"/>
              <w:left w:val="single" w:sz="4" w:space="0" w:color="auto"/>
              <w:bottom w:val="nil"/>
              <w:right w:val="single" w:sz="4" w:space="0" w:color="auto"/>
            </w:tcBorders>
          </w:tcPr>
          <w:p w14:paraId="20D50827" w14:textId="77777777" w:rsidR="00E61787" w:rsidRPr="006B6E05" w:rsidRDefault="00E61787" w:rsidP="00124AD6">
            <w:pPr>
              <w:pStyle w:val="Tabell"/>
              <w:jc w:val="center"/>
              <w:rPr>
                <w:color w:val="auto"/>
                <w:sz w:val="20"/>
                <w:szCs w:val="20"/>
              </w:rPr>
            </w:pPr>
            <w:r w:rsidRPr="006B6E05">
              <w:rPr>
                <w:color w:val="auto"/>
                <w:sz w:val="20"/>
                <w:szCs w:val="20"/>
              </w:rPr>
              <w:t>90</w:t>
            </w:r>
          </w:p>
        </w:tc>
        <w:tc>
          <w:tcPr>
            <w:tcW w:w="850" w:type="dxa"/>
            <w:tcBorders>
              <w:top w:val="nil"/>
              <w:left w:val="single" w:sz="4" w:space="0" w:color="auto"/>
              <w:bottom w:val="nil"/>
              <w:right w:val="single" w:sz="4" w:space="0" w:color="auto"/>
            </w:tcBorders>
          </w:tcPr>
          <w:p w14:paraId="27A69151"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3C219F67" w14:textId="77777777" w:rsidR="00E61787" w:rsidRPr="006B6E05" w:rsidRDefault="00E61787" w:rsidP="00124AD6">
            <w:pPr>
              <w:pStyle w:val="Tabell"/>
              <w:jc w:val="center"/>
              <w:rPr>
                <w:color w:val="auto"/>
                <w:sz w:val="20"/>
                <w:szCs w:val="20"/>
              </w:rPr>
            </w:pPr>
            <w:r w:rsidRPr="006B6E05">
              <w:rPr>
                <w:color w:val="auto"/>
                <w:sz w:val="20"/>
                <w:szCs w:val="20"/>
              </w:rPr>
              <w:t>-</w:t>
            </w:r>
          </w:p>
        </w:tc>
        <w:tc>
          <w:tcPr>
            <w:tcW w:w="992" w:type="dxa"/>
            <w:tcBorders>
              <w:top w:val="nil"/>
              <w:left w:val="single" w:sz="4" w:space="0" w:color="auto"/>
              <w:bottom w:val="nil"/>
              <w:right w:val="single" w:sz="4" w:space="0" w:color="auto"/>
            </w:tcBorders>
          </w:tcPr>
          <w:p w14:paraId="70ECF720" w14:textId="77777777" w:rsidR="00E61787" w:rsidRPr="006B6E05" w:rsidRDefault="00E61787" w:rsidP="00124AD6">
            <w:pPr>
              <w:pStyle w:val="Tabell"/>
              <w:jc w:val="center"/>
              <w:rPr>
                <w:color w:val="auto"/>
                <w:sz w:val="20"/>
                <w:szCs w:val="20"/>
              </w:rPr>
            </w:pPr>
            <w:r w:rsidRPr="006B6E05">
              <w:rPr>
                <w:color w:val="auto"/>
                <w:sz w:val="20"/>
                <w:szCs w:val="20"/>
              </w:rPr>
              <w:t>-</w:t>
            </w:r>
          </w:p>
        </w:tc>
        <w:tc>
          <w:tcPr>
            <w:tcW w:w="1559" w:type="dxa"/>
            <w:tcBorders>
              <w:top w:val="nil"/>
              <w:left w:val="single" w:sz="4" w:space="0" w:color="auto"/>
              <w:bottom w:val="nil"/>
              <w:right w:val="single" w:sz="4" w:space="0" w:color="auto"/>
            </w:tcBorders>
          </w:tcPr>
          <w:p w14:paraId="4DD1761E"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77AD4186" w14:textId="77777777" w:rsidR="00E61787" w:rsidRPr="006B6E05" w:rsidRDefault="00E61787" w:rsidP="00124AD6">
            <w:pPr>
              <w:pStyle w:val="Tabell"/>
              <w:rPr>
                <w:color w:val="auto"/>
                <w:sz w:val="20"/>
                <w:szCs w:val="20"/>
              </w:rPr>
            </w:pPr>
            <w:r w:rsidRPr="006B6E05">
              <w:rPr>
                <w:color w:val="auto"/>
                <w:sz w:val="20"/>
                <w:szCs w:val="20"/>
              </w:rPr>
              <w:t>no logic_channel_descr attached to this service</w:t>
            </w:r>
          </w:p>
        </w:tc>
      </w:tr>
      <w:tr w:rsidR="00E61787" w:rsidRPr="006B6E05" w14:paraId="1304D5C5" w14:textId="77777777" w:rsidTr="004E3C25">
        <w:trPr>
          <w:cantSplit/>
        </w:trPr>
        <w:tc>
          <w:tcPr>
            <w:tcW w:w="992" w:type="dxa"/>
            <w:tcBorders>
              <w:top w:val="nil"/>
              <w:left w:val="single" w:sz="4" w:space="0" w:color="auto"/>
              <w:bottom w:val="nil"/>
              <w:right w:val="single" w:sz="4" w:space="0" w:color="auto"/>
            </w:tcBorders>
          </w:tcPr>
          <w:p w14:paraId="3DDCA0AD"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540CD23B" w14:textId="77777777" w:rsidR="00E61787" w:rsidRPr="006B6E05" w:rsidRDefault="00144C70" w:rsidP="00124AD6">
            <w:pPr>
              <w:pStyle w:val="Tabell"/>
              <w:jc w:val="center"/>
              <w:rPr>
                <w:color w:val="auto"/>
                <w:sz w:val="20"/>
                <w:szCs w:val="20"/>
              </w:rPr>
            </w:pPr>
            <w:r w:rsidRPr="006B6E05">
              <w:rPr>
                <w:color w:val="auto"/>
                <w:sz w:val="20"/>
                <w:szCs w:val="20"/>
              </w:rPr>
              <w:t>2</w:t>
            </w:r>
            <w:r w:rsidR="00E61787" w:rsidRPr="006B6E05">
              <w:rPr>
                <w:color w:val="auto"/>
                <w:sz w:val="20"/>
                <w:szCs w:val="20"/>
              </w:rPr>
              <w:t>0</w:t>
            </w:r>
          </w:p>
        </w:tc>
        <w:tc>
          <w:tcPr>
            <w:tcW w:w="850" w:type="dxa"/>
            <w:tcBorders>
              <w:top w:val="nil"/>
              <w:left w:val="single" w:sz="4" w:space="0" w:color="auto"/>
              <w:bottom w:val="nil"/>
              <w:right w:val="single" w:sz="4" w:space="0" w:color="auto"/>
            </w:tcBorders>
          </w:tcPr>
          <w:p w14:paraId="0AEA02EB" w14:textId="77777777" w:rsidR="00E61787" w:rsidRPr="006B6E05" w:rsidRDefault="00E61787" w:rsidP="00124AD6">
            <w:pPr>
              <w:pStyle w:val="Tabell"/>
              <w:jc w:val="center"/>
              <w:rPr>
                <w:color w:val="auto"/>
                <w:sz w:val="20"/>
                <w:szCs w:val="20"/>
              </w:rPr>
            </w:pPr>
            <w:r w:rsidRPr="006B6E05">
              <w:rPr>
                <w:color w:val="auto"/>
                <w:sz w:val="20"/>
                <w:szCs w:val="20"/>
              </w:rPr>
              <w:t>120</w:t>
            </w:r>
          </w:p>
        </w:tc>
        <w:tc>
          <w:tcPr>
            <w:tcW w:w="850" w:type="dxa"/>
            <w:tcBorders>
              <w:top w:val="nil"/>
              <w:left w:val="single" w:sz="4" w:space="0" w:color="auto"/>
              <w:bottom w:val="nil"/>
              <w:right w:val="single" w:sz="4" w:space="0" w:color="auto"/>
            </w:tcBorders>
          </w:tcPr>
          <w:p w14:paraId="4E7EB0E9"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6D55B5AE"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0C27C8A7" w14:textId="77777777" w:rsidR="00E61787" w:rsidRPr="006B6E05" w:rsidRDefault="00E61787" w:rsidP="00124AD6">
            <w:pPr>
              <w:pStyle w:val="Tabell"/>
              <w:jc w:val="center"/>
              <w:rPr>
                <w:color w:val="auto"/>
                <w:sz w:val="20"/>
                <w:szCs w:val="20"/>
              </w:rPr>
            </w:pPr>
            <w:r w:rsidRPr="006B6E05">
              <w:rPr>
                <w:color w:val="auto"/>
                <w:sz w:val="20"/>
                <w:szCs w:val="20"/>
              </w:rPr>
              <w:t>23</w:t>
            </w:r>
          </w:p>
        </w:tc>
        <w:tc>
          <w:tcPr>
            <w:tcW w:w="1559" w:type="dxa"/>
            <w:tcBorders>
              <w:top w:val="nil"/>
              <w:left w:val="single" w:sz="4" w:space="0" w:color="auto"/>
              <w:bottom w:val="nil"/>
              <w:right w:val="single" w:sz="4" w:space="0" w:color="auto"/>
            </w:tcBorders>
          </w:tcPr>
          <w:p w14:paraId="6D496CA2"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34D96502" w14:textId="77777777" w:rsidR="00E61787" w:rsidRPr="006B6E05" w:rsidRDefault="00E61787" w:rsidP="00124AD6">
            <w:pPr>
              <w:pStyle w:val="Tabell"/>
              <w:rPr>
                <w:color w:val="auto"/>
                <w:sz w:val="20"/>
                <w:szCs w:val="20"/>
              </w:rPr>
            </w:pPr>
          </w:p>
        </w:tc>
      </w:tr>
      <w:tr w:rsidR="00E61787" w:rsidRPr="006B6E05" w14:paraId="33D98311" w14:textId="77777777" w:rsidTr="004E3C25">
        <w:trPr>
          <w:cantSplit/>
        </w:trPr>
        <w:tc>
          <w:tcPr>
            <w:tcW w:w="992" w:type="dxa"/>
            <w:tcBorders>
              <w:top w:val="nil"/>
              <w:left w:val="single" w:sz="4" w:space="0" w:color="auto"/>
              <w:bottom w:val="nil"/>
              <w:right w:val="single" w:sz="4" w:space="0" w:color="auto"/>
            </w:tcBorders>
          </w:tcPr>
          <w:p w14:paraId="3B89AA74"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2B5CED59" w14:textId="77777777" w:rsidR="00E61787" w:rsidRPr="006B6E05" w:rsidRDefault="00144C70" w:rsidP="00124AD6">
            <w:pPr>
              <w:pStyle w:val="Tabell"/>
              <w:jc w:val="center"/>
              <w:rPr>
                <w:color w:val="auto"/>
                <w:sz w:val="20"/>
                <w:szCs w:val="20"/>
              </w:rPr>
            </w:pPr>
            <w:r w:rsidRPr="006B6E05">
              <w:rPr>
                <w:color w:val="auto"/>
                <w:sz w:val="20"/>
                <w:szCs w:val="20"/>
              </w:rPr>
              <w:t>2</w:t>
            </w:r>
            <w:r w:rsidR="00E61787" w:rsidRPr="006B6E05">
              <w:rPr>
                <w:color w:val="auto"/>
                <w:sz w:val="20"/>
                <w:szCs w:val="20"/>
              </w:rPr>
              <w:t>0</w:t>
            </w:r>
          </w:p>
        </w:tc>
        <w:tc>
          <w:tcPr>
            <w:tcW w:w="850" w:type="dxa"/>
            <w:tcBorders>
              <w:top w:val="nil"/>
              <w:left w:val="single" w:sz="4" w:space="0" w:color="auto"/>
              <w:bottom w:val="nil"/>
              <w:right w:val="single" w:sz="4" w:space="0" w:color="auto"/>
            </w:tcBorders>
          </w:tcPr>
          <w:p w14:paraId="270A3491" w14:textId="77777777" w:rsidR="00E61787" w:rsidRPr="006B6E05" w:rsidRDefault="00E61787" w:rsidP="00124AD6">
            <w:pPr>
              <w:pStyle w:val="Tabell"/>
              <w:jc w:val="center"/>
              <w:rPr>
                <w:color w:val="auto"/>
                <w:sz w:val="20"/>
                <w:szCs w:val="20"/>
              </w:rPr>
            </w:pPr>
            <w:r w:rsidRPr="006B6E05">
              <w:rPr>
                <w:color w:val="auto"/>
                <w:sz w:val="20"/>
                <w:szCs w:val="20"/>
              </w:rPr>
              <w:t>200</w:t>
            </w:r>
          </w:p>
        </w:tc>
        <w:tc>
          <w:tcPr>
            <w:tcW w:w="850" w:type="dxa"/>
            <w:tcBorders>
              <w:top w:val="nil"/>
              <w:left w:val="single" w:sz="4" w:space="0" w:color="auto"/>
              <w:bottom w:val="nil"/>
              <w:right w:val="single" w:sz="4" w:space="0" w:color="auto"/>
            </w:tcBorders>
          </w:tcPr>
          <w:p w14:paraId="4D8F7238"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131DBC7E"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76D4E1B2" w14:textId="77777777" w:rsidR="00E61787" w:rsidRPr="006B6E05" w:rsidRDefault="00E61787" w:rsidP="00124AD6">
            <w:pPr>
              <w:pStyle w:val="Tabell"/>
              <w:jc w:val="center"/>
              <w:rPr>
                <w:color w:val="auto"/>
                <w:sz w:val="20"/>
                <w:szCs w:val="20"/>
              </w:rPr>
            </w:pPr>
            <w:r w:rsidRPr="006B6E05">
              <w:rPr>
                <w:color w:val="auto"/>
                <w:sz w:val="20"/>
                <w:szCs w:val="20"/>
              </w:rPr>
              <w:t>23</w:t>
            </w:r>
          </w:p>
        </w:tc>
        <w:tc>
          <w:tcPr>
            <w:tcW w:w="1559" w:type="dxa"/>
            <w:tcBorders>
              <w:top w:val="nil"/>
              <w:left w:val="single" w:sz="4" w:space="0" w:color="auto"/>
              <w:bottom w:val="nil"/>
              <w:right w:val="single" w:sz="4" w:space="0" w:color="auto"/>
            </w:tcBorders>
          </w:tcPr>
          <w:p w14:paraId="5FE36525" w14:textId="77777777" w:rsidR="00E61787" w:rsidRPr="006B6E05" w:rsidRDefault="00E61787" w:rsidP="00124AD6">
            <w:pPr>
              <w:pStyle w:val="Tabell"/>
              <w:rPr>
                <w:color w:val="auto"/>
                <w:sz w:val="20"/>
                <w:szCs w:val="20"/>
              </w:rPr>
            </w:pPr>
            <w:r w:rsidRPr="006B6E05">
              <w:rPr>
                <w:b/>
                <w:bCs/>
                <w:color w:val="auto"/>
                <w:sz w:val="20"/>
                <w:szCs w:val="20"/>
              </w:rPr>
              <w:t>0x02</w:t>
            </w:r>
            <w:r w:rsidRPr="006B6E05">
              <w:rPr>
                <w:color w:val="auto"/>
                <w:sz w:val="20"/>
                <w:szCs w:val="20"/>
              </w:rPr>
              <w:t xml:space="preserve"> (Radio)</w:t>
            </w:r>
          </w:p>
        </w:tc>
        <w:tc>
          <w:tcPr>
            <w:tcW w:w="2635" w:type="dxa"/>
            <w:tcBorders>
              <w:top w:val="nil"/>
              <w:left w:val="single" w:sz="4" w:space="0" w:color="auto"/>
              <w:bottom w:val="nil"/>
              <w:right w:val="single" w:sz="4" w:space="0" w:color="auto"/>
            </w:tcBorders>
          </w:tcPr>
          <w:p w14:paraId="31AC2378" w14:textId="77777777" w:rsidR="00E61787" w:rsidRPr="006B6E05" w:rsidRDefault="00E61787" w:rsidP="00124AD6">
            <w:pPr>
              <w:pStyle w:val="Tabell"/>
              <w:rPr>
                <w:color w:val="auto"/>
                <w:sz w:val="20"/>
                <w:szCs w:val="20"/>
              </w:rPr>
            </w:pPr>
            <w:r w:rsidRPr="006B6E05">
              <w:rPr>
                <w:color w:val="auto"/>
                <w:sz w:val="20"/>
                <w:szCs w:val="20"/>
              </w:rPr>
              <w:t>other type of service</w:t>
            </w:r>
          </w:p>
        </w:tc>
      </w:tr>
      <w:tr w:rsidR="00E61787" w:rsidRPr="006B6E05" w14:paraId="3EB847A7" w14:textId="77777777" w:rsidTr="004E3C25">
        <w:trPr>
          <w:cantSplit/>
        </w:trPr>
        <w:tc>
          <w:tcPr>
            <w:tcW w:w="992" w:type="dxa"/>
            <w:tcBorders>
              <w:top w:val="nil"/>
              <w:left w:val="single" w:sz="4" w:space="0" w:color="auto"/>
              <w:bottom w:val="nil"/>
              <w:right w:val="single" w:sz="4" w:space="0" w:color="auto"/>
            </w:tcBorders>
          </w:tcPr>
          <w:p w14:paraId="3A86002A"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41C10EB2" w14:textId="77777777" w:rsidR="00E61787" w:rsidRPr="006B6E05" w:rsidRDefault="00144C70" w:rsidP="00124AD6">
            <w:pPr>
              <w:pStyle w:val="Tabell"/>
              <w:jc w:val="center"/>
              <w:rPr>
                <w:color w:val="auto"/>
                <w:sz w:val="20"/>
                <w:szCs w:val="20"/>
              </w:rPr>
            </w:pPr>
            <w:r w:rsidRPr="006B6E05">
              <w:rPr>
                <w:color w:val="auto"/>
                <w:sz w:val="20"/>
                <w:szCs w:val="20"/>
              </w:rPr>
              <w:t>2</w:t>
            </w:r>
            <w:r w:rsidR="00E61787" w:rsidRPr="006B6E05">
              <w:rPr>
                <w:color w:val="auto"/>
                <w:sz w:val="20"/>
                <w:szCs w:val="20"/>
              </w:rPr>
              <w:t>0</w:t>
            </w:r>
          </w:p>
        </w:tc>
        <w:tc>
          <w:tcPr>
            <w:tcW w:w="850" w:type="dxa"/>
            <w:tcBorders>
              <w:top w:val="nil"/>
              <w:left w:val="single" w:sz="4" w:space="0" w:color="auto"/>
              <w:bottom w:val="nil"/>
              <w:right w:val="single" w:sz="4" w:space="0" w:color="auto"/>
            </w:tcBorders>
          </w:tcPr>
          <w:p w14:paraId="265D886D" w14:textId="77777777" w:rsidR="00E61787" w:rsidRPr="006B6E05" w:rsidRDefault="00E61787" w:rsidP="00124AD6">
            <w:pPr>
              <w:pStyle w:val="Tabell"/>
              <w:jc w:val="center"/>
              <w:rPr>
                <w:b/>
                <w:bCs/>
                <w:color w:val="auto"/>
                <w:sz w:val="20"/>
                <w:szCs w:val="20"/>
              </w:rPr>
            </w:pPr>
            <w:r w:rsidRPr="006B6E05">
              <w:rPr>
                <w:color w:val="auto"/>
                <w:sz w:val="20"/>
                <w:szCs w:val="20"/>
              </w:rPr>
              <w:t>120</w:t>
            </w:r>
          </w:p>
        </w:tc>
        <w:tc>
          <w:tcPr>
            <w:tcW w:w="850" w:type="dxa"/>
            <w:tcBorders>
              <w:top w:val="nil"/>
              <w:left w:val="single" w:sz="4" w:space="0" w:color="auto"/>
              <w:bottom w:val="nil"/>
              <w:right w:val="single" w:sz="4" w:space="0" w:color="auto"/>
            </w:tcBorders>
          </w:tcPr>
          <w:p w14:paraId="6D477531" w14:textId="77777777" w:rsidR="00E61787" w:rsidRPr="006B6E05" w:rsidRDefault="00E61787" w:rsidP="00124AD6">
            <w:pPr>
              <w:pStyle w:val="Tabell"/>
              <w:jc w:val="center"/>
              <w:rPr>
                <w:b/>
                <w:bCs/>
                <w:color w:val="auto"/>
                <w:sz w:val="20"/>
                <w:szCs w:val="20"/>
              </w:rPr>
            </w:pPr>
            <w:r w:rsidRPr="006B6E05">
              <w:rPr>
                <w:b/>
                <w:bCs/>
                <w:color w:val="auto"/>
                <w:sz w:val="20"/>
                <w:szCs w:val="20"/>
              </w:rPr>
              <w:t>102</w:t>
            </w:r>
          </w:p>
        </w:tc>
        <w:tc>
          <w:tcPr>
            <w:tcW w:w="709" w:type="dxa"/>
            <w:tcBorders>
              <w:top w:val="nil"/>
              <w:left w:val="single" w:sz="4" w:space="0" w:color="auto"/>
              <w:bottom w:val="nil"/>
              <w:right w:val="single" w:sz="4" w:space="0" w:color="auto"/>
            </w:tcBorders>
          </w:tcPr>
          <w:p w14:paraId="6967D076"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4EB51BDA" w14:textId="77777777" w:rsidR="00E61787" w:rsidRPr="006B6E05" w:rsidRDefault="00E61787" w:rsidP="00124AD6">
            <w:pPr>
              <w:pStyle w:val="Tabell"/>
              <w:jc w:val="center"/>
              <w:rPr>
                <w:color w:val="auto"/>
                <w:sz w:val="20"/>
                <w:szCs w:val="20"/>
              </w:rPr>
            </w:pPr>
            <w:r w:rsidRPr="006B6E05">
              <w:rPr>
                <w:color w:val="auto"/>
                <w:sz w:val="20"/>
                <w:szCs w:val="20"/>
              </w:rPr>
              <w:t>23</w:t>
            </w:r>
          </w:p>
        </w:tc>
        <w:tc>
          <w:tcPr>
            <w:tcW w:w="1559" w:type="dxa"/>
            <w:tcBorders>
              <w:top w:val="nil"/>
              <w:left w:val="single" w:sz="4" w:space="0" w:color="auto"/>
              <w:bottom w:val="nil"/>
              <w:right w:val="single" w:sz="4" w:space="0" w:color="auto"/>
            </w:tcBorders>
          </w:tcPr>
          <w:p w14:paraId="14FA63FF"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64DAF365" w14:textId="77777777" w:rsidR="00E61787" w:rsidRPr="006B6E05" w:rsidRDefault="00E61787" w:rsidP="00124AD6">
            <w:pPr>
              <w:pStyle w:val="Tabell"/>
              <w:rPr>
                <w:color w:val="auto"/>
                <w:sz w:val="20"/>
                <w:szCs w:val="20"/>
              </w:rPr>
            </w:pPr>
            <w:r w:rsidRPr="006B6E05">
              <w:rPr>
                <w:color w:val="auto"/>
                <w:sz w:val="20"/>
                <w:szCs w:val="20"/>
              </w:rPr>
              <w:t>same service from other terrestrial region (and other transmitter point)</w:t>
            </w:r>
          </w:p>
        </w:tc>
      </w:tr>
      <w:tr w:rsidR="00E61787" w:rsidRPr="006B6E05" w14:paraId="3F40FC3B" w14:textId="77777777" w:rsidTr="004E3C25">
        <w:trPr>
          <w:cantSplit/>
        </w:trPr>
        <w:tc>
          <w:tcPr>
            <w:tcW w:w="992" w:type="dxa"/>
            <w:tcBorders>
              <w:top w:val="nil"/>
              <w:left w:val="single" w:sz="4" w:space="0" w:color="auto"/>
              <w:bottom w:val="nil"/>
              <w:right w:val="single" w:sz="4" w:space="0" w:color="auto"/>
            </w:tcBorders>
          </w:tcPr>
          <w:p w14:paraId="3EA1A2F7"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59F5BAA4" w14:textId="77777777" w:rsidR="00E61787" w:rsidRPr="006B6E05" w:rsidRDefault="00E61787" w:rsidP="00124AD6">
            <w:pPr>
              <w:pStyle w:val="Tabell"/>
              <w:jc w:val="center"/>
              <w:rPr>
                <w:color w:val="auto"/>
                <w:sz w:val="20"/>
                <w:szCs w:val="20"/>
              </w:rPr>
            </w:pPr>
            <w:r w:rsidRPr="006B6E05">
              <w:rPr>
                <w:color w:val="auto"/>
                <w:sz w:val="20"/>
                <w:szCs w:val="20"/>
              </w:rPr>
              <w:t>20</w:t>
            </w:r>
          </w:p>
        </w:tc>
        <w:tc>
          <w:tcPr>
            <w:tcW w:w="850" w:type="dxa"/>
            <w:tcBorders>
              <w:top w:val="nil"/>
              <w:left w:val="single" w:sz="4" w:space="0" w:color="auto"/>
              <w:bottom w:val="nil"/>
              <w:right w:val="single" w:sz="4" w:space="0" w:color="auto"/>
            </w:tcBorders>
          </w:tcPr>
          <w:p w14:paraId="43060869" w14:textId="77777777" w:rsidR="00E61787" w:rsidRPr="006B6E05" w:rsidRDefault="00E61787" w:rsidP="00124AD6">
            <w:pPr>
              <w:pStyle w:val="Tabell"/>
              <w:jc w:val="center"/>
              <w:rPr>
                <w:color w:val="auto"/>
                <w:sz w:val="20"/>
                <w:szCs w:val="20"/>
              </w:rPr>
            </w:pPr>
            <w:r w:rsidRPr="006B6E05">
              <w:rPr>
                <w:color w:val="auto"/>
                <w:sz w:val="20"/>
                <w:szCs w:val="20"/>
              </w:rPr>
              <w:t>130</w:t>
            </w:r>
          </w:p>
        </w:tc>
        <w:tc>
          <w:tcPr>
            <w:tcW w:w="850" w:type="dxa"/>
            <w:tcBorders>
              <w:top w:val="nil"/>
              <w:left w:val="single" w:sz="4" w:space="0" w:color="auto"/>
              <w:bottom w:val="nil"/>
              <w:right w:val="single" w:sz="4" w:space="0" w:color="auto"/>
            </w:tcBorders>
          </w:tcPr>
          <w:p w14:paraId="597D6E06"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3BF2B9C4"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69CD6905" w14:textId="77777777" w:rsidR="00E61787" w:rsidRPr="006B6E05" w:rsidRDefault="00E61787" w:rsidP="00124AD6">
            <w:pPr>
              <w:pStyle w:val="Tabell"/>
              <w:jc w:val="center"/>
              <w:rPr>
                <w:color w:val="auto"/>
                <w:sz w:val="20"/>
                <w:szCs w:val="20"/>
              </w:rPr>
            </w:pPr>
            <w:r w:rsidRPr="006B6E05">
              <w:rPr>
                <w:color w:val="auto"/>
                <w:sz w:val="20"/>
                <w:szCs w:val="20"/>
              </w:rPr>
              <w:t>24</w:t>
            </w:r>
          </w:p>
        </w:tc>
        <w:tc>
          <w:tcPr>
            <w:tcW w:w="1559" w:type="dxa"/>
            <w:tcBorders>
              <w:top w:val="nil"/>
              <w:left w:val="single" w:sz="4" w:space="0" w:color="auto"/>
              <w:bottom w:val="nil"/>
              <w:right w:val="single" w:sz="4" w:space="0" w:color="auto"/>
            </w:tcBorders>
          </w:tcPr>
          <w:p w14:paraId="0842D656" w14:textId="77777777" w:rsidR="00E61787" w:rsidRPr="006B6E05" w:rsidRDefault="00E61787" w:rsidP="00124AD6">
            <w:pPr>
              <w:pStyle w:val="Tabell"/>
              <w:rPr>
                <w:color w:val="auto"/>
                <w:sz w:val="20"/>
                <w:szCs w:val="20"/>
              </w:rPr>
            </w:pPr>
            <w:r w:rsidRPr="006B6E05">
              <w:rPr>
                <w:color w:val="auto"/>
                <w:sz w:val="20"/>
                <w:szCs w:val="20"/>
              </w:rPr>
              <w:t>0x01 (TV)</w:t>
            </w:r>
          </w:p>
        </w:tc>
        <w:tc>
          <w:tcPr>
            <w:tcW w:w="2635" w:type="dxa"/>
            <w:tcBorders>
              <w:top w:val="nil"/>
              <w:left w:val="single" w:sz="4" w:space="0" w:color="auto"/>
              <w:bottom w:val="nil"/>
              <w:right w:val="single" w:sz="4" w:space="0" w:color="auto"/>
            </w:tcBorders>
          </w:tcPr>
          <w:p w14:paraId="07255BD7" w14:textId="77777777" w:rsidR="00E61787" w:rsidRPr="006B6E05" w:rsidRDefault="00E61787" w:rsidP="00124AD6">
            <w:pPr>
              <w:pStyle w:val="Tabell"/>
              <w:rPr>
                <w:color w:val="auto"/>
                <w:sz w:val="20"/>
                <w:szCs w:val="20"/>
              </w:rPr>
            </w:pPr>
          </w:p>
        </w:tc>
      </w:tr>
      <w:tr w:rsidR="00E61787" w:rsidRPr="006B6E05" w14:paraId="1BABB9E4" w14:textId="77777777" w:rsidTr="004E3C25">
        <w:trPr>
          <w:cantSplit/>
        </w:trPr>
        <w:tc>
          <w:tcPr>
            <w:tcW w:w="992" w:type="dxa"/>
            <w:tcBorders>
              <w:top w:val="nil"/>
              <w:left w:val="single" w:sz="4" w:space="0" w:color="auto"/>
              <w:bottom w:val="nil"/>
              <w:right w:val="single" w:sz="4" w:space="0" w:color="auto"/>
            </w:tcBorders>
          </w:tcPr>
          <w:p w14:paraId="3B1934F5"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51116675" w14:textId="77777777" w:rsidR="00E61787" w:rsidRPr="006B6E05" w:rsidRDefault="00E61787" w:rsidP="00124AD6">
            <w:pPr>
              <w:pStyle w:val="Tabell"/>
              <w:jc w:val="center"/>
              <w:rPr>
                <w:color w:val="auto"/>
                <w:sz w:val="20"/>
                <w:szCs w:val="20"/>
              </w:rPr>
            </w:pPr>
            <w:r w:rsidRPr="006B6E05">
              <w:rPr>
                <w:color w:val="auto"/>
                <w:sz w:val="20"/>
                <w:szCs w:val="20"/>
              </w:rPr>
              <w:t>30</w:t>
            </w:r>
          </w:p>
        </w:tc>
        <w:tc>
          <w:tcPr>
            <w:tcW w:w="850" w:type="dxa"/>
            <w:tcBorders>
              <w:top w:val="nil"/>
              <w:left w:val="single" w:sz="4" w:space="0" w:color="auto"/>
              <w:bottom w:val="nil"/>
              <w:right w:val="single" w:sz="4" w:space="0" w:color="auto"/>
            </w:tcBorders>
          </w:tcPr>
          <w:p w14:paraId="23946CF9" w14:textId="77777777" w:rsidR="00E61787" w:rsidRPr="006B6E05" w:rsidRDefault="00E61787" w:rsidP="00124AD6">
            <w:pPr>
              <w:pStyle w:val="Tabell"/>
              <w:jc w:val="center"/>
              <w:rPr>
                <w:color w:val="auto"/>
                <w:sz w:val="20"/>
                <w:szCs w:val="20"/>
              </w:rPr>
            </w:pPr>
            <w:r w:rsidRPr="006B6E05">
              <w:rPr>
                <w:color w:val="auto"/>
                <w:sz w:val="20"/>
                <w:szCs w:val="20"/>
              </w:rPr>
              <w:t>140</w:t>
            </w:r>
          </w:p>
        </w:tc>
        <w:tc>
          <w:tcPr>
            <w:tcW w:w="850" w:type="dxa"/>
            <w:tcBorders>
              <w:top w:val="nil"/>
              <w:left w:val="single" w:sz="4" w:space="0" w:color="auto"/>
              <w:bottom w:val="nil"/>
              <w:right w:val="single" w:sz="4" w:space="0" w:color="auto"/>
            </w:tcBorders>
          </w:tcPr>
          <w:p w14:paraId="10255777"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03991CE4"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23F61432"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1559" w:type="dxa"/>
            <w:tcBorders>
              <w:top w:val="nil"/>
              <w:left w:val="single" w:sz="4" w:space="0" w:color="auto"/>
              <w:bottom w:val="nil"/>
              <w:right w:val="single" w:sz="4" w:space="0" w:color="auto"/>
            </w:tcBorders>
          </w:tcPr>
          <w:p w14:paraId="327192F0" w14:textId="77777777" w:rsidR="00E61787" w:rsidRPr="006B6E05" w:rsidRDefault="00E61787" w:rsidP="00124AD6">
            <w:pPr>
              <w:pStyle w:val="Tabell"/>
              <w:rPr>
                <w:color w:val="auto"/>
                <w:sz w:val="20"/>
                <w:szCs w:val="20"/>
              </w:rPr>
            </w:pPr>
            <w:r w:rsidRPr="006B6E05">
              <w:rPr>
                <w:color w:val="auto"/>
                <w:sz w:val="20"/>
                <w:szCs w:val="20"/>
              </w:rPr>
              <w:t>0x19 (HDTV)</w:t>
            </w:r>
          </w:p>
        </w:tc>
        <w:tc>
          <w:tcPr>
            <w:tcW w:w="2635" w:type="dxa"/>
            <w:tcBorders>
              <w:top w:val="nil"/>
              <w:left w:val="single" w:sz="4" w:space="0" w:color="auto"/>
              <w:bottom w:val="nil"/>
              <w:right w:val="single" w:sz="4" w:space="0" w:color="auto"/>
            </w:tcBorders>
          </w:tcPr>
          <w:p w14:paraId="4A1ED3AF" w14:textId="77777777" w:rsidR="00E61787" w:rsidRPr="006B6E05" w:rsidRDefault="00E61787" w:rsidP="00124AD6">
            <w:pPr>
              <w:pStyle w:val="Tabell"/>
              <w:rPr>
                <w:color w:val="auto"/>
                <w:sz w:val="20"/>
                <w:szCs w:val="20"/>
              </w:rPr>
            </w:pPr>
            <w:r w:rsidRPr="006B6E05">
              <w:rPr>
                <w:color w:val="auto"/>
                <w:sz w:val="20"/>
                <w:szCs w:val="20"/>
              </w:rPr>
              <w:t>HD Simulcast service</w:t>
            </w:r>
          </w:p>
        </w:tc>
      </w:tr>
      <w:tr w:rsidR="00E61787" w:rsidRPr="006B6E05" w14:paraId="6118F603" w14:textId="77777777" w:rsidTr="004E3C25">
        <w:trPr>
          <w:cantSplit/>
        </w:trPr>
        <w:tc>
          <w:tcPr>
            <w:tcW w:w="992" w:type="dxa"/>
            <w:tcBorders>
              <w:top w:val="nil"/>
              <w:left w:val="single" w:sz="4" w:space="0" w:color="auto"/>
              <w:bottom w:val="nil"/>
              <w:right w:val="single" w:sz="4" w:space="0" w:color="auto"/>
            </w:tcBorders>
          </w:tcPr>
          <w:p w14:paraId="26072716"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nil"/>
              <w:right w:val="single" w:sz="4" w:space="0" w:color="auto"/>
            </w:tcBorders>
          </w:tcPr>
          <w:p w14:paraId="7B7346DD" w14:textId="77777777" w:rsidR="00E61787" w:rsidRPr="006B6E05" w:rsidRDefault="00E61787" w:rsidP="00124AD6">
            <w:pPr>
              <w:pStyle w:val="Tabell"/>
              <w:jc w:val="center"/>
              <w:rPr>
                <w:color w:val="auto"/>
                <w:sz w:val="20"/>
                <w:szCs w:val="20"/>
              </w:rPr>
            </w:pPr>
            <w:r w:rsidRPr="006B6E05">
              <w:rPr>
                <w:color w:val="auto"/>
                <w:sz w:val="20"/>
                <w:szCs w:val="20"/>
              </w:rPr>
              <w:t>30</w:t>
            </w:r>
          </w:p>
        </w:tc>
        <w:tc>
          <w:tcPr>
            <w:tcW w:w="850" w:type="dxa"/>
            <w:tcBorders>
              <w:top w:val="nil"/>
              <w:left w:val="single" w:sz="4" w:space="0" w:color="auto"/>
              <w:bottom w:val="nil"/>
              <w:right w:val="single" w:sz="4" w:space="0" w:color="auto"/>
            </w:tcBorders>
          </w:tcPr>
          <w:p w14:paraId="10727E41" w14:textId="77777777" w:rsidR="00E61787" w:rsidRPr="006B6E05" w:rsidRDefault="00E61787" w:rsidP="00124AD6">
            <w:pPr>
              <w:pStyle w:val="Tabell"/>
              <w:jc w:val="center"/>
              <w:rPr>
                <w:color w:val="auto"/>
                <w:sz w:val="20"/>
                <w:szCs w:val="20"/>
              </w:rPr>
            </w:pPr>
            <w:r w:rsidRPr="006B6E05">
              <w:rPr>
                <w:color w:val="auto"/>
                <w:sz w:val="20"/>
                <w:szCs w:val="20"/>
              </w:rPr>
              <w:t>150</w:t>
            </w:r>
          </w:p>
        </w:tc>
        <w:tc>
          <w:tcPr>
            <w:tcW w:w="850" w:type="dxa"/>
            <w:tcBorders>
              <w:top w:val="nil"/>
              <w:left w:val="single" w:sz="4" w:space="0" w:color="auto"/>
              <w:bottom w:val="nil"/>
              <w:right w:val="single" w:sz="4" w:space="0" w:color="auto"/>
            </w:tcBorders>
          </w:tcPr>
          <w:p w14:paraId="136241BB"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nil"/>
              <w:right w:val="single" w:sz="4" w:space="0" w:color="auto"/>
            </w:tcBorders>
          </w:tcPr>
          <w:p w14:paraId="3B806CAA" w14:textId="77777777" w:rsidR="00E61787" w:rsidRPr="006B6E05" w:rsidRDefault="00E61787" w:rsidP="00124AD6">
            <w:pPr>
              <w:pStyle w:val="Tabell"/>
              <w:jc w:val="center"/>
              <w:rPr>
                <w:color w:val="auto"/>
                <w:sz w:val="20"/>
                <w:szCs w:val="20"/>
              </w:rPr>
            </w:pPr>
            <w:r w:rsidRPr="006B6E05">
              <w:rPr>
                <w:color w:val="auto"/>
                <w:sz w:val="20"/>
                <w:szCs w:val="20"/>
              </w:rPr>
              <w:t>1</w:t>
            </w:r>
          </w:p>
        </w:tc>
        <w:tc>
          <w:tcPr>
            <w:tcW w:w="992" w:type="dxa"/>
            <w:tcBorders>
              <w:top w:val="nil"/>
              <w:left w:val="single" w:sz="4" w:space="0" w:color="auto"/>
              <w:bottom w:val="nil"/>
              <w:right w:val="single" w:sz="4" w:space="0" w:color="auto"/>
            </w:tcBorders>
          </w:tcPr>
          <w:p w14:paraId="48D58568" w14:textId="77777777" w:rsidR="00E61787" w:rsidRPr="006B6E05" w:rsidRDefault="00E61787" w:rsidP="00124AD6">
            <w:pPr>
              <w:pStyle w:val="Tabell"/>
              <w:jc w:val="center"/>
              <w:rPr>
                <w:color w:val="auto"/>
                <w:sz w:val="20"/>
                <w:szCs w:val="20"/>
              </w:rPr>
            </w:pPr>
            <w:r w:rsidRPr="006B6E05">
              <w:rPr>
                <w:color w:val="auto"/>
                <w:sz w:val="20"/>
                <w:szCs w:val="20"/>
              </w:rPr>
              <w:t>11</w:t>
            </w:r>
          </w:p>
        </w:tc>
        <w:tc>
          <w:tcPr>
            <w:tcW w:w="1559" w:type="dxa"/>
            <w:tcBorders>
              <w:top w:val="nil"/>
              <w:left w:val="single" w:sz="4" w:space="0" w:color="auto"/>
              <w:bottom w:val="nil"/>
              <w:right w:val="single" w:sz="4" w:space="0" w:color="auto"/>
            </w:tcBorders>
          </w:tcPr>
          <w:p w14:paraId="426BC3D8" w14:textId="77777777" w:rsidR="00E61787" w:rsidRPr="006B6E05" w:rsidRDefault="00E61787" w:rsidP="00124AD6">
            <w:pPr>
              <w:pStyle w:val="Tabell"/>
              <w:rPr>
                <w:color w:val="auto"/>
                <w:sz w:val="20"/>
                <w:szCs w:val="20"/>
              </w:rPr>
            </w:pPr>
            <w:r w:rsidRPr="006B6E05">
              <w:rPr>
                <w:color w:val="auto"/>
                <w:sz w:val="20"/>
                <w:szCs w:val="20"/>
              </w:rPr>
              <w:t>0x19 (HDTV)</w:t>
            </w:r>
          </w:p>
        </w:tc>
        <w:tc>
          <w:tcPr>
            <w:tcW w:w="2635" w:type="dxa"/>
            <w:tcBorders>
              <w:top w:val="nil"/>
              <w:left w:val="single" w:sz="4" w:space="0" w:color="auto"/>
              <w:bottom w:val="nil"/>
              <w:right w:val="single" w:sz="4" w:space="0" w:color="auto"/>
            </w:tcBorders>
          </w:tcPr>
          <w:p w14:paraId="3B44FFE0" w14:textId="77777777" w:rsidR="00E61787" w:rsidRPr="006B6E05" w:rsidRDefault="00E61787" w:rsidP="00124AD6">
            <w:pPr>
              <w:pStyle w:val="Tabell"/>
              <w:rPr>
                <w:color w:val="auto"/>
                <w:sz w:val="20"/>
                <w:szCs w:val="20"/>
              </w:rPr>
            </w:pPr>
            <w:r w:rsidRPr="006B6E05">
              <w:rPr>
                <w:color w:val="auto"/>
                <w:sz w:val="20"/>
                <w:szCs w:val="20"/>
              </w:rPr>
              <w:t>HD service (no simulcast, only prio to LCN 11 due to its service_type)</w:t>
            </w:r>
          </w:p>
        </w:tc>
      </w:tr>
      <w:tr w:rsidR="00E61787" w:rsidRPr="006B6E05" w14:paraId="1AA4A3A1" w14:textId="77777777" w:rsidTr="004E3C25">
        <w:trPr>
          <w:cantSplit/>
        </w:trPr>
        <w:tc>
          <w:tcPr>
            <w:tcW w:w="992" w:type="dxa"/>
            <w:tcBorders>
              <w:top w:val="nil"/>
              <w:left w:val="single" w:sz="4" w:space="0" w:color="auto"/>
              <w:bottom w:val="single" w:sz="4" w:space="0" w:color="auto"/>
              <w:right w:val="single" w:sz="4" w:space="0" w:color="auto"/>
            </w:tcBorders>
          </w:tcPr>
          <w:p w14:paraId="15A2AF6D" w14:textId="77777777" w:rsidR="00E61787" w:rsidRPr="006B6E05" w:rsidRDefault="00E61787" w:rsidP="00124AD6">
            <w:pPr>
              <w:pStyle w:val="Tabell"/>
              <w:jc w:val="center"/>
              <w:rPr>
                <w:color w:val="auto"/>
                <w:sz w:val="20"/>
                <w:szCs w:val="20"/>
              </w:rPr>
            </w:pPr>
            <w:r w:rsidRPr="006B6E05">
              <w:rPr>
                <w:color w:val="auto"/>
                <w:sz w:val="20"/>
                <w:szCs w:val="20"/>
              </w:rPr>
              <w:t>100</w:t>
            </w:r>
          </w:p>
        </w:tc>
        <w:tc>
          <w:tcPr>
            <w:tcW w:w="993" w:type="dxa"/>
            <w:tcBorders>
              <w:top w:val="nil"/>
              <w:left w:val="single" w:sz="4" w:space="0" w:color="auto"/>
              <w:bottom w:val="single" w:sz="4" w:space="0" w:color="auto"/>
              <w:right w:val="single" w:sz="4" w:space="0" w:color="auto"/>
            </w:tcBorders>
          </w:tcPr>
          <w:p w14:paraId="1D30B660" w14:textId="77777777" w:rsidR="00E61787" w:rsidRPr="006B6E05" w:rsidRDefault="00E61787" w:rsidP="00124AD6">
            <w:pPr>
              <w:pStyle w:val="Tabell"/>
              <w:jc w:val="center"/>
              <w:rPr>
                <w:color w:val="auto"/>
                <w:sz w:val="20"/>
                <w:szCs w:val="20"/>
              </w:rPr>
            </w:pPr>
            <w:r w:rsidRPr="006B6E05">
              <w:rPr>
                <w:color w:val="auto"/>
                <w:sz w:val="20"/>
                <w:szCs w:val="20"/>
              </w:rPr>
              <w:t>10</w:t>
            </w:r>
          </w:p>
        </w:tc>
        <w:tc>
          <w:tcPr>
            <w:tcW w:w="850" w:type="dxa"/>
            <w:tcBorders>
              <w:top w:val="nil"/>
              <w:left w:val="single" w:sz="4" w:space="0" w:color="auto"/>
              <w:bottom w:val="single" w:sz="4" w:space="0" w:color="auto"/>
              <w:right w:val="single" w:sz="4" w:space="0" w:color="auto"/>
            </w:tcBorders>
          </w:tcPr>
          <w:p w14:paraId="70D1492E" w14:textId="77777777" w:rsidR="00E61787" w:rsidRPr="006B6E05" w:rsidRDefault="00E61787" w:rsidP="00124AD6">
            <w:pPr>
              <w:pStyle w:val="Tabell"/>
              <w:jc w:val="center"/>
              <w:rPr>
                <w:color w:val="auto"/>
                <w:sz w:val="20"/>
                <w:szCs w:val="20"/>
              </w:rPr>
            </w:pPr>
            <w:r w:rsidRPr="006B6E05">
              <w:rPr>
                <w:color w:val="auto"/>
                <w:sz w:val="20"/>
                <w:szCs w:val="20"/>
              </w:rPr>
              <w:t>500</w:t>
            </w:r>
          </w:p>
        </w:tc>
        <w:tc>
          <w:tcPr>
            <w:tcW w:w="850" w:type="dxa"/>
            <w:tcBorders>
              <w:top w:val="nil"/>
              <w:left w:val="single" w:sz="4" w:space="0" w:color="auto"/>
              <w:bottom w:val="single" w:sz="4" w:space="0" w:color="auto"/>
              <w:right w:val="single" w:sz="4" w:space="0" w:color="auto"/>
            </w:tcBorders>
          </w:tcPr>
          <w:p w14:paraId="27F14E6B" w14:textId="77777777" w:rsidR="00E61787" w:rsidRPr="006B6E05" w:rsidRDefault="00E61787" w:rsidP="00124AD6">
            <w:pPr>
              <w:pStyle w:val="Tabell"/>
              <w:jc w:val="center"/>
              <w:rPr>
                <w:color w:val="auto"/>
                <w:sz w:val="20"/>
                <w:szCs w:val="20"/>
              </w:rPr>
            </w:pPr>
            <w:r w:rsidRPr="006B6E05">
              <w:rPr>
                <w:color w:val="auto"/>
                <w:sz w:val="20"/>
                <w:szCs w:val="20"/>
              </w:rPr>
              <w:t>101</w:t>
            </w:r>
          </w:p>
        </w:tc>
        <w:tc>
          <w:tcPr>
            <w:tcW w:w="709" w:type="dxa"/>
            <w:tcBorders>
              <w:top w:val="nil"/>
              <w:left w:val="single" w:sz="4" w:space="0" w:color="auto"/>
              <w:bottom w:val="single" w:sz="4" w:space="0" w:color="auto"/>
              <w:right w:val="single" w:sz="4" w:space="0" w:color="auto"/>
            </w:tcBorders>
          </w:tcPr>
          <w:p w14:paraId="6F5A1724" w14:textId="77777777" w:rsidR="00E61787" w:rsidRPr="006B6E05" w:rsidRDefault="00E61787" w:rsidP="00124AD6">
            <w:pPr>
              <w:pStyle w:val="Tabell"/>
              <w:jc w:val="center"/>
              <w:rPr>
                <w:color w:val="auto"/>
                <w:sz w:val="20"/>
                <w:szCs w:val="20"/>
              </w:rPr>
            </w:pPr>
            <w:r w:rsidRPr="006B6E05">
              <w:rPr>
                <w:color w:val="auto"/>
                <w:sz w:val="20"/>
                <w:szCs w:val="20"/>
              </w:rPr>
              <w:t>0</w:t>
            </w:r>
          </w:p>
        </w:tc>
        <w:tc>
          <w:tcPr>
            <w:tcW w:w="992" w:type="dxa"/>
            <w:tcBorders>
              <w:top w:val="nil"/>
              <w:left w:val="single" w:sz="4" w:space="0" w:color="auto"/>
              <w:bottom w:val="single" w:sz="4" w:space="0" w:color="auto"/>
              <w:right w:val="single" w:sz="4" w:space="0" w:color="auto"/>
            </w:tcBorders>
          </w:tcPr>
          <w:p w14:paraId="6E36A9B9" w14:textId="77777777" w:rsidR="00E61787" w:rsidRPr="006B6E05" w:rsidRDefault="00E61787" w:rsidP="00124AD6">
            <w:pPr>
              <w:pStyle w:val="Tabell"/>
              <w:jc w:val="center"/>
              <w:rPr>
                <w:color w:val="auto"/>
                <w:sz w:val="20"/>
                <w:szCs w:val="20"/>
              </w:rPr>
            </w:pPr>
            <w:r w:rsidRPr="006B6E05">
              <w:rPr>
                <w:color w:val="auto"/>
                <w:sz w:val="20"/>
                <w:szCs w:val="20"/>
              </w:rPr>
              <w:t>0</w:t>
            </w:r>
          </w:p>
        </w:tc>
        <w:tc>
          <w:tcPr>
            <w:tcW w:w="1559" w:type="dxa"/>
            <w:tcBorders>
              <w:top w:val="nil"/>
              <w:left w:val="single" w:sz="4" w:space="0" w:color="auto"/>
              <w:bottom w:val="single" w:sz="4" w:space="0" w:color="auto"/>
              <w:right w:val="single" w:sz="4" w:space="0" w:color="auto"/>
            </w:tcBorders>
          </w:tcPr>
          <w:p w14:paraId="421A22E8" w14:textId="77777777" w:rsidR="00E61787" w:rsidRPr="006B6E05" w:rsidRDefault="00E61787" w:rsidP="00124AD6">
            <w:pPr>
              <w:pStyle w:val="Tabell"/>
              <w:rPr>
                <w:color w:val="auto"/>
                <w:sz w:val="20"/>
                <w:szCs w:val="20"/>
              </w:rPr>
            </w:pPr>
            <w:r w:rsidRPr="006B6E05">
              <w:rPr>
                <w:color w:val="auto"/>
                <w:sz w:val="20"/>
                <w:szCs w:val="20"/>
              </w:rPr>
              <w:t>0x0C (Data)</w:t>
            </w:r>
          </w:p>
        </w:tc>
        <w:tc>
          <w:tcPr>
            <w:tcW w:w="2635" w:type="dxa"/>
            <w:tcBorders>
              <w:top w:val="nil"/>
              <w:left w:val="single" w:sz="4" w:space="0" w:color="auto"/>
              <w:bottom w:val="single" w:sz="4" w:space="0" w:color="auto"/>
              <w:right w:val="single" w:sz="4" w:space="0" w:color="auto"/>
            </w:tcBorders>
          </w:tcPr>
          <w:p w14:paraId="7FB9EC21" w14:textId="77777777" w:rsidR="00E61787" w:rsidRPr="006B6E05" w:rsidRDefault="00E61787" w:rsidP="00124AD6">
            <w:pPr>
              <w:pStyle w:val="Tabell"/>
              <w:rPr>
                <w:color w:val="auto"/>
                <w:sz w:val="20"/>
                <w:szCs w:val="20"/>
              </w:rPr>
            </w:pPr>
            <w:r w:rsidRPr="006B6E05">
              <w:rPr>
                <w:color w:val="auto"/>
                <w:sz w:val="20"/>
                <w:szCs w:val="20"/>
              </w:rPr>
              <w:t>e.g. SSU/Bootloader or EPG service</w:t>
            </w:r>
          </w:p>
        </w:tc>
      </w:tr>
    </w:tbl>
    <w:p w14:paraId="392611DC" w14:textId="4B8F1ADE" w:rsidR="00227A18" w:rsidRPr="006B6E05" w:rsidRDefault="00EB4575" w:rsidP="00227A18">
      <w:pPr>
        <w:pStyle w:val="Caption"/>
        <w:rPr>
          <w:i w:val="0"/>
          <w:color w:val="auto"/>
        </w:rPr>
      </w:pPr>
      <w:bookmarkStart w:id="4397" w:name="_Ref16598083"/>
      <w:bookmarkStart w:id="4398" w:name="_Ref19045077"/>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13</w:t>
      </w:r>
      <w:r w:rsidR="00D93C40" w:rsidRPr="006B6E05">
        <w:rPr>
          <w:color w:val="auto"/>
        </w:rPr>
        <w:fldChar w:fldCharType="end"/>
      </w:r>
      <w:bookmarkEnd w:id="4397"/>
      <w:bookmarkEnd w:id="4398"/>
      <w:r w:rsidRPr="006B6E05">
        <w:rPr>
          <w:color w:val="auto"/>
        </w:rPr>
        <w:t xml:space="preserve"> Example of broadcast of SI and services</w:t>
      </w:r>
      <w:r w:rsidR="00337263" w:rsidRPr="006B6E05">
        <w:rPr>
          <w:color w:val="auto"/>
        </w:rPr>
        <w:t xml:space="preserve"> (LCD v1)</w:t>
      </w:r>
      <w:r w:rsidRPr="006B6E05">
        <w:rPr>
          <w:color w:val="auto"/>
        </w:rPr>
        <w:t xml:space="preserve">. The abbreviations are defined as: </w:t>
      </w:r>
      <w:r w:rsidRPr="006B6E05">
        <w:rPr>
          <w:color w:val="auto"/>
        </w:rPr>
        <w:br/>
        <w:t>S_ID; service_</w:t>
      </w:r>
      <w:r w:rsidR="00365F0C" w:rsidRPr="006B6E05">
        <w:rPr>
          <w:color w:val="auto"/>
        </w:rPr>
        <w:t>id</w:t>
      </w:r>
      <w:r w:rsidRPr="006B6E05">
        <w:rPr>
          <w:color w:val="auto"/>
        </w:rPr>
        <w:t xml:space="preserve">, ON_ID; </w:t>
      </w:r>
      <w:r w:rsidR="00365F0C" w:rsidRPr="006B6E05">
        <w:rPr>
          <w:color w:val="auto"/>
        </w:rPr>
        <w:t>original_network_id</w:t>
      </w:r>
      <w:r w:rsidRPr="006B6E05">
        <w:rPr>
          <w:color w:val="auto"/>
        </w:rPr>
        <w:t xml:space="preserve">; TS_ID; </w:t>
      </w:r>
      <w:r w:rsidR="00365F0C" w:rsidRPr="006B6E05">
        <w:rPr>
          <w:color w:val="auto"/>
        </w:rPr>
        <w:t>transport_stream_id</w:t>
      </w:r>
      <w:r w:rsidRPr="006B6E05">
        <w:rPr>
          <w:color w:val="auto"/>
        </w:rPr>
        <w:t xml:space="preserve">, NID; </w:t>
      </w:r>
      <w:r w:rsidR="00365F0C" w:rsidRPr="006B6E05">
        <w:rPr>
          <w:color w:val="auto"/>
        </w:rPr>
        <w:t>network_id</w:t>
      </w:r>
      <w:proofErr w:type="gramStart"/>
      <w:r w:rsidRPr="006B6E05">
        <w:rPr>
          <w:color w:val="auto"/>
        </w:rPr>
        <w:t>,</w:t>
      </w:r>
      <w:proofErr w:type="gramEnd"/>
      <w:r w:rsidRPr="006B6E05">
        <w:rPr>
          <w:color w:val="auto"/>
        </w:rPr>
        <w:br/>
        <w:t>VSF; visible_service_flag, LCN; logic_channel_number.</w:t>
      </w:r>
    </w:p>
    <w:p w14:paraId="0487EB82" w14:textId="7EE110E9" w:rsidR="00686102" w:rsidRPr="006B6E05" w:rsidRDefault="00876FEA" w:rsidP="00227A18">
      <w:pPr>
        <w:rPr>
          <w:iCs/>
        </w:rPr>
      </w:pPr>
      <w:r w:rsidRPr="006B6E05">
        <w:lastRenderedPageBreak/>
        <w:fldChar w:fldCharType="begin"/>
      </w:r>
      <w:r w:rsidRPr="006B6E05">
        <w:instrText xml:space="preserve"> REF _Ref235252116 \h  \* MERGEFORMAT </w:instrText>
      </w:r>
      <w:r w:rsidRPr="006B6E05">
        <w:fldChar w:fldCharType="separate"/>
      </w:r>
      <w:r w:rsidR="004525CD" w:rsidRPr="004525CD">
        <w:rPr>
          <w:iCs/>
        </w:rPr>
        <w:t>Table 12.14</w:t>
      </w:r>
      <w:r w:rsidRPr="006B6E05">
        <w:fldChar w:fldCharType="end"/>
      </w:r>
      <w:r w:rsidR="00227A18" w:rsidRPr="006B6E05">
        <w:rPr>
          <w:iCs/>
        </w:rPr>
        <w:t xml:space="preserve"> </w:t>
      </w:r>
      <w:r w:rsidR="00E61787" w:rsidRPr="006B6E05">
        <w:rPr>
          <w:iCs/>
        </w:rPr>
        <w:t xml:space="preserve">exemplifies how services shall be sorted and listed in the IRD’s service list (from broadcast example above) in a NorDig IRD with at least two service_lists, one for TV and one for Radio services. Displayed for the viewer in each service list, will typically be the number (LCN) and the service_name. </w:t>
      </w: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709"/>
        <w:gridCol w:w="779"/>
        <w:gridCol w:w="283"/>
        <w:gridCol w:w="932"/>
        <w:gridCol w:w="851"/>
        <w:gridCol w:w="768"/>
        <w:gridCol w:w="850"/>
        <w:gridCol w:w="992"/>
      </w:tblGrid>
      <w:tr w:rsidR="00E61787" w:rsidRPr="006B6E05" w14:paraId="797E3D13" w14:textId="77777777" w:rsidTr="00E61787">
        <w:tc>
          <w:tcPr>
            <w:tcW w:w="8746" w:type="dxa"/>
            <w:gridSpan w:val="11"/>
            <w:tcBorders>
              <w:top w:val="nil"/>
              <w:left w:val="nil"/>
              <w:bottom w:val="single" w:sz="4" w:space="0" w:color="auto"/>
              <w:right w:val="nil"/>
            </w:tcBorders>
          </w:tcPr>
          <w:p w14:paraId="6D6291BF" w14:textId="77777777" w:rsidR="00E61787" w:rsidRPr="006B6E05" w:rsidRDefault="00E61787" w:rsidP="00277B03">
            <w:pPr>
              <w:pStyle w:val="Tabell"/>
              <w:jc w:val="center"/>
              <w:rPr>
                <w:b/>
                <w:color w:val="auto"/>
              </w:rPr>
            </w:pPr>
            <w:bookmarkStart w:id="4399" w:name="_Ref16598185"/>
            <w:r w:rsidRPr="006B6E05">
              <w:rPr>
                <w:b/>
                <w:color w:val="auto"/>
              </w:rPr>
              <w:t>NorDig IRD, service list installation example</w:t>
            </w:r>
          </w:p>
        </w:tc>
      </w:tr>
      <w:tr w:rsidR="00E61787" w:rsidRPr="006B6E05" w14:paraId="39DCBB5B" w14:textId="77777777" w:rsidTr="004728C3">
        <w:tc>
          <w:tcPr>
            <w:tcW w:w="4070"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FA094B" w14:textId="77777777" w:rsidR="00E61787" w:rsidRPr="006B6E05" w:rsidRDefault="00E61787" w:rsidP="00124AD6">
            <w:pPr>
              <w:pStyle w:val="Tabell"/>
              <w:jc w:val="center"/>
              <w:rPr>
                <w:color w:val="auto"/>
              </w:rPr>
            </w:pPr>
            <w:r w:rsidRPr="006B6E05">
              <w:rPr>
                <w:b/>
                <w:color w:val="auto"/>
              </w:rPr>
              <w:t>TV service list</w:t>
            </w:r>
          </w:p>
        </w:tc>
        <w:tc>
          <w:tcPr>
            <w:tcW w:w="283" w:type="dxa"/>
            <w:tcBorders>
              <w:top w:val="nil"/>
              <w:left w:val="single" w:sz="4" w:space="0" w:color="auto"/>
              <w:bottom w:val="nil"/>
              <w:right w:val="single" w:sz="4" w:space="0" w:color="auto"/>
            </w:tcBorders>
          </w:tcPr>
          <w:p w14:paraId="65438B23" w14:textId="77777777" w:rsidR="00E61787" w:rsidRPr="006B6E05" w:rsidRDefault="00E61787" w:rsidP="00124AD6">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3DB885" w14:textId="77777777" w:rsidR="00E61787" w:rsidRPr="006B6E05" w:rsidRDefault="00E61787" w:rsidP="00124AD6">
            <w:pPr>
              <w:pStyle w:val="Tabell"/>
              <w:jc w:val="center"/>
              <w:rPr>
                <w:color w:val="auto"/>
              </w:rPr>
            </w:pPr>
            <w:r w:rsidRPr="006B6E05">
              <w:rPr>
                <w:b/>
                <w:color w:val="auto"/>
              </w:rPr>
              <w:t>Radio service list</w:t>
            </w:r>
          </w:p>
        </w:tc>
      </w:tr>
      <w:tr w:rsidR="00E61787" w:rsidRPr="006B6E05" w14:paraId="7B4AA52C" w14:textId="77777777" w:rsidTr="00E61787">
        <w:tc>
          <w:tcPr>
            <w:tcW w:w="1033" w:type="dxa"/>
            <w:tcBorders>
              <w:top w:val="single" w:sz="4" w:space="0" w:color="auto"/>
              <w:left w:val="single" w:sz="4" w:space="0" w:color="auto"/>
              <w:bottom w:val="single" w:sz="4" w:space="0" w:color="auto"/>
              <w:right w:val="single" w:sz="4" w:space="0" w:color="auto"/>
            </w:tcBorders>
          </w:tcPr>
          <w:p w14:paraId="640C6168" w14:textId="77777777" w:rsidR="00E61787" w:rsidRPr="006B6E05" w:rsidRDefault="00E61787" w:rsidP="00124AD6">
            <w:pPr>
              <w:pStyle w:val="Tabell"/>
              <w:jc w:val="center"/>
              <w:rPr>
                <w:b/>
                <w:color w:val="auto"/>
              </w:rPr>
            </w:pPr>
            <w:r w:rsidRPr="006B6E05">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A01BA55" w14:textId="77777777" w:rsidR="00E61787" w:rsidRPr="006B6E05" w:rsidRDefault="00E61787" w:rsidP="00124AD6">
            <w:pPr>
              <w:pStyle w:val="Tabell"/>
              <w:jc w:val="center"/>
              <w:rPr>
                <w:b/>
                <w:color w:val="auto"/>
              </w:rPr>
            </w:pPr>
            <w:r w:rsidRPr="006B6E05">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3F5629C4" w14:textId="77777777" w:rsidR="00E61787" w:rsidRPr="006B6E05" w:rsidRDefault="00E61787" w:rsidP="00124AD6">
            <w:pPr>
              <w:pStyle w:val="Tabell"/>
              <w:jc w:val="center"/>
              <w:rPr>
                <w:b/>
                <w:color w:val="auto"/>
              </w:rPr>
            </w:pPr>
            <w:r w:rsidRPr="006B6E05">
              <w:rPr>
                <w:b/>
                <w:color w:val="auto"/>
              </w:rPr>
              <w:t>TSID</w:t>
            </w:r>
          </w:p>
        </w:tc>
        <w:tc>
          <w:tcPr>
            <w:tcW w:w="709" w:type="dxa"/>
            <w:tcBorders>
              <w:top w:val="single" w:sz="4" w:space="0" w:color="auto"/>
              <w:left w:val="single" w:sz="4" w:space="0" w:color="auto"/>
              <w:bottom w:val="single" w:sz="4" w:space="0" w:color="auto"/>
              <w:right w:val="single" w:sz="4" w:space="0" w:color="auto"/>
            </w:tcBorders>
          </w:tcPr>
          <w:p w14:paraId="678D2AB4" w14:textId="77777777" w:rsidR="00E61787" w:rsidRPr="006B6E05" w:rsidRDefault="00E61787" w:rsidP="00124AD6">
            <w:pPr>
              <w:pStyle w:val="Tabell"/>
              <w:jc w:val="center"/>
              <w:rPr>
                <w:b/>
                <w:color w:val="auto"/>
              </w:rPr>
            </w:pPr>
            <w:r w:rsidRPr="006B6E05">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2DAC27D0" w14:textId="77777777" w:rsidR="00E61787" w:rsidRPr="006B6E05" w:rsidRDefault="00E61787" w:rsidP="00124AD6">
            <w:pPr>
              <w:pStyle w:val="Tabell"/>
              <w:jc w:val="center"/>
              <w:rPr>
                <w:b/>
                <w:color w:val="auto"/>
              </w:rPr>
            </w:pPr>
            <w:r w:rsidRPr="006B6E05">
              <w:rPr>
                <w:b/>
                <w:color w:val="auto"/>
              </w:rPr>
              <w:t>NID</w:t>
            </w:r>
          </w:p>
        </w:tc>
        <w:tc>
          <w:tcPr>
            <w:tcW w:w="283" w:type="dxa"/>
            <w:tcBorders>
              <w:top w:val="nil"/>
              <w:left w:val="single" w:sz="4" w:space="0" w:color="auto"/>
              <w:bottom w:val="nil"/>
              <w:right w:val="single" w:sz="4" w:space="0" w:color="auto"/>
            </w:tcBorders>
          </w:tcPr>
          <w:p w14:paraId="40802A08" w14:textId="77777777" w:rsidR="00E61787" w:rsidRPr="006B6E05" w:rsidRDefault="00E61787" w:rsidP="00124AD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0FD95C16" w14:textId="77777777" w:rsidR="00E61787" w:rsidRPr="006B6E05" w:rsidRDefault="00E61787" w:rsidP="00124AD6">
            <w:pPr>
              <w:pStyle w:val="Tabell"/>
              <w:jc w:val="center"/>
              <w:rPr>
                <w:b/>
                <w:color w:val="auto"/>
              </w:rPr>
            </w:pPr>
            <w:r w:rsidRPr="006B6E05">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20AE700A" w14:textId="77777777" w:rsidR="00E61787" w:rsidRPr="006B6E05" w:rsidRDefault="00E61787" w:rsidP="00124AD6">
            <w:pPr>
              <w:pStyle w:val="Tabell"/>
              <w:jc w:val="center"/>
              <w:rPr>
                <w:b/>
                <w:color w:val="auto"/>
              </w:rPr>
            </w:pPr>
            <w:r w:rsidRPr="006B6E05">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5F0D0460" w14:textId="77777777" w:rsidR="00E61787" w:rsidRPr="006B6E05" w:rsidRDefault="00E61787" w:rsidP="00124AD6">
            <w:pPr>
              <w:pStyle w:val="Tabell"/>
              <w:jc w:val="center"/>
              <w:rPr>
                <w:b/>
                <w:color w:val="auto"/>
              </w:rPr>
            </w:pPr>
            <w:r w:rsidRPr="006B6E05">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116DC16D" w14:textId="77777777" w:rsidR="00E61787" w:rsidRPr="006B6E05" w:rsidRDefault="00E61787" w:rsidP="00124AD6">
            <w:pPr>
              <w:pStyle w:val="Tabell"/>
              <w:jc w:val="center"/>
              <w:rPr>
                <w:b/>
                <w:color w:val="auto"/>
              </w:rPr>
            </w:pPr>
            <w:r w:rsidRPr="006B6E05">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3AA23150" w14:textId="77777777" w:rsidR="00E61787" w:rsidRPr="006B6E05" w:rsidRDefault="00E61787" w:rsidP="00124AD6">
            <w:pPr>
              <w:pStyle w:val="Tabell"/>
              <w:jc w:val="center"/>
              <w:rPr>
                <w:b/>
                <w:color w:val="auto"/>
              </w:rPr>
            </w:pPr>
            <w:r w:rsidRPr="006B6E05">
              <w:rPr>
                <w:b/>
                <w:color w:val="auto"/>
              </w:rPr>
              <w:t>NID</w:t>
            </w:r>
          </w:p>
        </w:tc>
      </w:tr>
      <w:tr w:rsidR="00E61787" w:rsidRPr="006B6E05" w14:paraId="3B800877" w14:textId="77777777" w:rsidTr="00E61787">
        <w:tc>
          <w:tcPr>
            <w:tcW w:w="1033" w:type="dxa"/>
            <w:tcBorders>
              <w:top w:val="single" w:sz="4" w:space="0" w:color="auto"/>
              <w:left w:val="single" w:sz="4" w:space="0" w:color="auto"/>
              <w:bottom w:val="single" w:sz="4" w:space="0" w:color="auto"/>
              <w:right w:val="single" w:sz="4" w:space="0" w:color="auto"/>
            </w:tcBorders>
          </w:tcPr>
          <w:p w14:paraId="79AF8463" w14:textId="77777777" w:rsidR="00E61787" w:rsidRPr="006B6E05" w:rsidRDefault="00E61787" w:rsidP="00124AD6">
            <w:pPr>
              <w:pStyle w:val="Tabell"/>
              <w:jc w:val="center"/>
              <w:rPr>
                <w:color w:val="auto"/>
              </w:rPr>
            </w:pPr>
            <w:r w:rsidRPr="006B6E05">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5D76D076" w14:textId="77777777" w:rsidR="00E61787" w:rsidRPr="006B6E05" w:rsidRDefault="00E61787"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2281A81" w14:textId="77777777" w:rsidR="00E61787" w:rsidRPr="006B6E05" w:rsidRDefault="00E61787" w:rsidP="00124AD6">
            <w:pPr>
              <w:pStyle w:val="Tabell"/>
              <w:jc w:val="center"/>
              <w:rPr>
                <w:color w:val="auto"/>
              </w:rPr>
            </w:pPr>
            <w:r w:rsidRPr="006B6E05">
              <w:rPr>
                <w:color w:val="auto"/>
              </w:rPr>
              <w:t>30</w:t>
            </w:r>
          </w:p>
        </w:tc>
        <w:tc>
          <w:tcPr>
            <w:tcW w:w="709" w:type="dxa"/>
            <w:tcBorders>
              <w:top w:val="single" w:sz="4" w:space="0" w:color="auto"/>
              <w:left w:val="single" w:sz="4" w:space="0" w:color="auto"/>
              <w:bottom w:val="single" w:sz="4" w:space="0" w:color="auto"/>
              <w:right w:val="single" w:sz="4" w:space="0" w:color="auto"/>
            </w:tcBorders>
          </w:tcPr>
          <w:p w14:paraId="478DA652" w14:textId="77777777" w:rsidR="00E61787" w:rsidRPr="006B6E05" w:rsidRDefault="00E61787" w:rsidP="00124AD6">
            <w:pPr>
              <w:pStyle w:val="Tabell"/>
              <w:jc w:val="center"/>
              <w:rPr>
                <w:color w:val="auto"/>
              </w:rPr>
            </w:pPr>
            <w:r w:rsidRPr="006B6E05">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2032815E" w14:textId="77777777" w:rsidR="00E61787" w:rsidRPr="006B6E05" w:rsidRDefault="00E61787" w:rsidP="00124AD6">
            <w:pPr>
              <w:pStyle w:val="Tabell"/>
              <w:jc w:val="center"/>
              <w:rPr>
                <w:color w:val="auto"/>
              </w:rPr>
            </w:pPr>
            <w:r w:rsidRPr="006B6E05">
              <w:rPr>
                <w:color w:val="auto"/>
              </w:rPr>
              <w:t>101</w:t>
            </w:r>
          </w:p>
        </w:tc>
        <w:tc>
          <w:tcPr>
            <w:tcW w:w="283" w:type="dxa"/>
            <w:tcBorders>
              <w:top w:val="nil"/>
              <w:left w:val="single" w:sz="4" w:space="0" w:color="auto"/>
              <w:bottom w:val="nil"/>
              <w:right w:val="single" w:sz="4" w:space="0" w:color="auto"/>
            </w:tcBorders>
          </w:tcPr>
          <w:p w14:paraId="4C99A400" w14:textId="77777777" w:rsidR="00E61787" w:rsidRPr="006B6E05" w:rsidRDefault="00E61787" w:rsidP="00124AD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D357E53" w14:textId="77777777" w:rsidR="00E61787" w:rsidRPr="006B6E05" w:rsidRDefault="00E61787" w:rsidP="00124AD6">
            <w:pPr>
              <w:pStyle w:val="Tabell"/>
              <w:jc w:val="center"/>
              <w:rPr>
                <w:color w:val="auto"/>
              </w:rPr>
            </w:pPr>
            <w:r w:rsidRPr="006B6E05">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483C0653" w14:textId="77777777" w:rsidR="00E61787" w:rsidRPr="006B6E05" w:rsidRDefault="00E61787" w:rsidP="00124AD6">
            <w:pPr>
              <w:pStyle w:val="Tabell"/>
              <w:jc w:val="center"/>
              <w:rPr>
                <w:color w:val="auto"/>
              </w:rPr>
            </w:pPr>
            <w:r w:rsidRPr="006B6E05">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41CB85A1" w14:textId="77777777" w:rsidR="00E61787" w:rsidRPr="006B6E05" w:rsidRDefault="00E61787" w:rsidP="00124AD6">
            <w:pPr>
              <w:pStyle w:val="Tabell"/>
              <w:jc w:val="center"/>
              <w:rPr>
                <w:color w:val="auto"/>
              </w:rPr>
            </w:pPr>
            <w:r w:rsidRPr="006B6E05">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37D24569" w14:textId="77777777" w:rsidR="00E61787" w:rsidRPr="006B6E05" w:rsidRDefault="00E61787" w:rsidP="00124AD6">
            <w:pPr>
              <w:pStyle w:val="Tabell"/>
              <w:jc w:val="center"/>
              <w:rPr>
                <w:color w:val="auto"/>
              </w:rPr>
            </w:pPr>
            <w:r w:rsidRPr="006B6E05">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18BD9168" w14:textId="77777777" w:rsidR="00E61787" w:rsidRPr="006B6E05" w:rsidRDefault="00E61787" w:rsidP="00124AD6">
            <w:pPr>
              <w:pStyle w:val="Tabell"/>
              <w:jc w:val="center"/>
              <w:rPr>
                <w:color w:val="auto"/>
              </w:rPr>
            </w:pPr>
            <w:r w:rsidRPr="006B6E05">
              <w:rPr>
                <w:color w:val="auto"/>
              </w:rPr>
              <w:t>101</w:t>
            </w:r>
          </w:p>
        </w:tc>
      </w:tr>
      <w:tr w:rsidR="00E61787" w:rsidRPr="006B6E05" w14:paraId="3D2B4CE6" w14:textId="77777777" w:rsidTr="00E61787">
        <w:tc>
          <w:tcPr>
            <w:tcW w:w="1033" w:type="dxa"/>
            <w:tcBorders>
              <w:top w:val="single" w:sz="4" w:space="0" w:color="auto"/>
              <w:left w:val="single" w:sz="4" w:space="0" w:color="auto"/>
              <w:bottom w:val="single" w:sz="4" w:space="0" w:color="auto"/>
              <w:right w:val="single" w:sz="4" w:space="0" w:color="auto"/>
            </w:tcBorders>
          </w:tcPr>
          <w:p w14:paraId="39D19439" w14:textId="77777777" w:rsidR="00E61787" w:rsidRPr="006B6E05" w:rsidRDefault="00E61787" w:rsidP="00124AD6">
            <w:pPr>
              <w:pStyle w:val="Tabell"/>
              <w:jc w:val="center"/>
              <w:rPr>
                <w:color w:val="auto"/>
              </w:rPr>
            </w:pPr>
            <w:r w:rsidRPr="006B6E05">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38302420" w14:textId="77777777" w:rsidR="00E61787" w:rsidRPr="006B6E05" w:rsidRDefault="00E61787"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9E6BC2A" w14:textId="77777777" w:rsidR="00E61787" w:rsidRPr="006B6E05" w:rsidRDefault="00E61787" w:rsidP="00124AD6">
            <w:pPr>
              <w:pStyle w:val="Tabell"/>
              <w:jc w:val="center"/>
              <w:rPr>
                <w:color w:val="auto"/>
              </w:rPr>
            </w:pPr>
            <w:r w:rsidRPr="006B6E05">
              <w:rPr>
                <w:color w:val="auto"/>
              </w:rPr>
              <w:t>30</w:t>
            </w:r>
          </w:p>
        </w:tc>
        <w:tc>
          <w:tcPr>
            <w:tcW w:w="709" w:type="dxa"/>
            <w:tcBorders>
              <w:top w:val="single" w:sz="4" w:space="0" w:color="auto"/>
              <w:left w:val="single" w:sz="4" w:space="0" w:color="auto"/>
              <w:bottom w:val="single" w:sz="4" w:space="0" w:color="auto"/>
              <w:right w:val="single" w:sz="4" w:space="0" w:color="auto"/>
            </w:tcBorders>
          </w:tcPr>
          <w:p w14:paraId="13CD5740" w14:textId="77777777" w:rsidR="00E61787" w:rsidRPr="006B6E05" w:rsidRDefault="00E61787" w:rsidP="00124AD6">
            <w:pPr>
              <w:pStyle w:val="Tabell"/>
              <w:jc w:val="center"/>
              <w:rPr>
                <w:color w:val="auto"/>
              </w:rPr>
            </w:pPr>
            <w:r w:rsidRPr="006B6E05">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4798EA5F" w14:textId="77777777" w:rsidR="00E61787" w:rsidRPr="006B6E05" w:rsidRDefault="00E61787"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50641A39" w14:textId="77777777" w:rsidR="00E61787" w:rsidRPr="006B6E05" w:rsidRDefault="00E61787" w:rsidP="00124AD6">
            <w:pPr>
              <w:pStyle w:val="Tabell"/>
              <w:jc w:val="center"/>
              <w:rPr>
                <w:color w:val="auto"/>
              </w:rPr>
            </w:pPr>
          </w:p>
        </w:tc>
        <w:tc>
          <w:tcPr>
            <w:tcW w:w="932" w:type="dxa"/>
            <w:tcBorders>
              <w:top w:val="single" w:sz="4" w:space="0" w:color="auto"/>
              <w:left w:val="nil"/>
              <w:bottom w:val="nil"/>
              <w:right w:val="nil"/>
            </w:tcBorders>
          </w:tcPr>
          <w:p w14:paraId="2B4EE323" w14:textId="77777777" w:rsidR="00E61787" w:rsidRPr="006B6E05" w:rsidRDefault="00E61787" w:rsidP="00124AD6">
            <w:pPr>
              <w:pStyle w:val="Tabell"/>
              <w:jc w:val="center"/>
              <w:rPr>
                <w:color w:val="auto"/>
              </w:rPr>
            </w:pPr>
          </w:p>
        </w:tc>
        <w:tc>
          <w:tcPr>
            <w:tcW w:w="851" w:type="dxa"/>
            <w:tcBorders>
              <w:top w:val="single" w:sz="4" w:space="0" w:color="auto"/>
              <w:left w:val="nil"/>
              <w:bottom w:val="nil"/>
              <w:right w:val="nil"/>
            </w:tcBorders>
          </w:tcPr>
          <w:p w14:paraId="0C6C74CF" w14:textId="77777777" w:rsidR="00E61787" w:rsidRPr="006B6E05" w:rsidRDefault="00E61787" w:rsidP="00124AD6">
            <w:pPr>
              <w:pStyle w:val="Tabell"/>
              <w:jc w:val="center"/>
              <w:rPr>
                <w:color w:val="auto"/>
              </w:rPr>
            </w:pPr>
          </w:p>
        </w:tc>
        <w:tc>
          <w:tcPr>
            <w:tcW w:w="768" w:type="dxa"/>
            <w:tcBorders>
              <w:top w:val="single" w:sz="4" w:space="0" w:color="auto"/>
              <w:left w:val="nil"/>
              <w:bottom w:val="nil"/>
              <w:right w:val="nil"/>
            </w:tcBorders>
          </w:tcPr>
          <w:p w14:paraId="37C9DA6E" w14:textId="77777777" w:rsidR="00E61787" w:rsidRPr="006B6E05" w:rsidRDefault="00E61787" w:rsidP="00124AD6">
            <w:pPr>
              <w:pStyle w:val="Tabell"/>
              <w:jc w:val="center"/>
              <w:rPr>
                <w:color w:val="auto"/>
              </w:rPr>
            </w:pPr>
          </w:p>
        </w:tc>
        <w:tc>
          <w:tcPr>
            <w:tcW w:w="850" w:type="dxa"/>
            <w:tcBorders>
              <w:top w:val="single" w:sz="4" w:space="0" w:color="auto"/>
              <w:left w:val="nil"/>
              <w:bottom w:val="nil"/>
              <w:right w:val="nil"/>
            </w:tcBorders>
          </w:tcPr>
          <w:p w14:paraId="55CD6E66" w14:textId="77777777" w:rsidR="00E61787" w:rsidRPr="006B6E05" w:rsidRDefault="00E61787" w:rsidP="00124AD6">
            <w:pPr>
              <w:pStyle w:val="Tabell"/>
              <w:jc w:val="center"/>
              <w:rPr>
                <w:color w:val="auto"/>
              </w:rPr>
            </w:pPr>
          </w:p>
        </w:tc>
        <w:tc>
          <w:tcPr>
            <w:tcW w:w="992" w:type="dxa"/>
            <w:tcBorders>
              <w:top w:val="single" w:sz="4" w:space="0" w:color="auto"/>
              <w:left w:val="nil"/>
              <w:bottom w:val="nil"/>
              <w:right w:val="nil"/>
            </w:tcBorders>
          </w:tcPr>
          <w:p w14:paraId="451120FC" w14:textId="77777777" w:rsidR="00E61787" w:rsidRPr="006B6E05" w:rsidRDefault="00E61787" w:rsidP="00124AD6">
            <w:pPr>
              <w:pStyle w:val="Tabell"/>
              <w:jc w:val="center"/>
              <w:rPr>
                <w:color w:val="auto"/>
              </w:rPr>
            </w:pPr>
          </w:p>
        </w:tc>
      </w:tr>
      <w:tr w:rsidR="00E61787" w:rsidRPr="006B6E05" w14:paraId="6656E47F" w14:textId="77777777" w:rsidTr="00E61787">
        <w:tc>
          <w:tcPr>
            <w:tcW w:w="1033" w:type="dxa"/>
            <w:tcBorders>
              <w:top w:val="single" w:sz="4" w:space="0" w:color="auto"/>
              <w:left w:val="single" w:sz="4" w:space="0" w:color="auto"/>
              <w:bottom w:val="single" w:sz="4" w:space="0" w:color="auto"/>
              <w:right w:val="single" w:sz="4" w:space="0" w:color="auto"/>
            </w:tcBorders>
          </w:tcPr>
          <w:p w14:paraId="4131D5DE" w14:textId="77777777" w:rsidR="00E61787" w:rsidRPr="006B6E05" w:rsidRDefault="00E61787" w:rsidP="00124AD6">
            <w:pPr>
              <w:pStyle w:val="Tabell"/>
              <w:jc w:val="center"/>
              <w:rPr>
                <w:color w:val="auto"/>
              </w:rPr>
            </w:pPr>
            <w:r w:rsidRPr="006B6E05">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2FE675F9" w14:textId="77777777" w:rsidR="00E61787" w:rsidRPr="006B6E05" w:rsidRDefault="00E61787"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748A082" w14:textId="77777777" w:rsidR="00E61787" w:rsidRPr="006B6E05" w:rsidRDefault="00E61787" w:rsidP="00124AD6">
            <w:pPr>
              <w:pStyle w:val="Tabell"/>
              <w:jc w:val="center"/>
              <w:rPr>
                <w:color w:val="auto"/>
              </w:rPr>
            </w:pPr>
            <w:r w:rsidRPr="006B6E05">
              <w:rPr>
                <w:color w:val="auto"/>
              </w:rPr>
              <w:t>20</w:t>
            </w:r>
          </w:p>
        </w:tc>
        <w:tc>
          <w:tcPr>
            <w:tcW w:w="709" w:type="dxa"/>
            <w:tcBorders>
              <w:top w:val="single" w:sz="4" w:space="0" w:color="auto"/>
              <w:left w:val="single" w:sz="4" w:space="0" w:color="auto"/>
              <w:bottom w:val="single" w:sz="4" w:space="0" w:color="auto"/>
              <w:right w:val="single" w:sz="4" w:space="0" w:color="auto"/>
            </w:tcBorders>
          </w:tcPr>
          <w:p w14:paraId="784266E7" w14:textId="77777777" w:rsidR="00E61787" w:rsidRPr="006B6E05" w:rsidRDefault="00E61787" w:rsidP="00124AD6">
            <w:pPr>
              <w:pStyle w:val="Tabell"/>
              <w:jc w:val="center"/>
              <w:rPr>
                <w:color w:val="auto"/>
              </w:rPr>
            </w:pPr>
            <w:r w:rsidRPr="006B6E05">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2672974B" w14:textId="77777777" w:rsidR="00E61787" w:rsidRPr="006B6E05" w:rsidRDefault="00E61787" w:rsidP="00124AD6">
            <w:pPr>
              <w:pStyle w:val="Tabell"/>
              <w:jc w:val="center"/>
              <w:rPr>
                <w:color w:val="auto"/>
              </w:rPr>
            </w:pPr>
            <w:r w:rsidRPr="006B6E05">
              <w:rPr>
                <w:color w:val="auto"/>
              </w:rPr>
              <w:t>102</w:t>
            </w:r>
          </w:p>
        </w:tc>
        <w:tc>
          <w:tcPr>
            <w:tcW w:w="283" w:type="dxa"/>
            <w:tcBorders>
              <w:top w:val="nil"/>
              <w:left w:val="single" w:sz="4" w:space="0" w:color="auto"/>
              <w:bottom w:val="nil"/>
              <w:right w:val="nil"/>
            </w:tcBorders>
          </w:tcPr>
          <w:p w14:paraId="1522D6F7" w14:textId="77777777" w:rsidR="00E61787" w:rsidRPr="006B6E05" w:rsidRDefault="00E61787" w:rsidP="00124AD6">
            <w:pPr>
              <w:pStyle w:val="Tabell"/>
              <w:jc w:val="center"/>
              <w:rPr>
                <w:color w:val="auto"/>
              </w:rPr>
            </w:pPr>
          </w:p>
        </w:tc>
        <w:tc>
          <w:tcPr>
            <w:tcW w:w="932" w:type="dxa"/>
            <w:tcBorders>
              <w:top w:val="nil"/>
              <w:left w:val="nil"/>
              <w:bottom w:val="nil"/>
              <w:right w:val="nil"/>
            </w:tcBorders>
          </w:tcPr>
          <w:p w14:paraId="749D767A" w14:textId="77777777" w:rsidR="00E61787" w:rsidRPr="006B6E05" w:rsidRDefault="00E61787" w:rsidP="00124AD6">
            <w:pPr>
              <w:pStyle w:val="Tabell"/>
              <w:jc w:val="center"/>
              <w:rPr>
                <w:color w:val="auto"/>
              </w:rPr>
            </w:pPr>
          </w:p>
        </w:tc>
        <w:tc>
          <w:tcPr>
            <w:tcW w:w="851" w:type="dxa"/>
            <w:tcBorders>
              <w:top w:val="nil"/>
              <w:left w:val="nil"/>
              <w:bottom w:val="nil"/>
              <w:right w:val="nil"/>
            </w:tcBorders>
          </w:tcPr>
          <w:p w14:paraId="57D721BA" w14:textId="77777777" w:rsidR="00E61787" w:rsidRPr="006B6E05" w:rsidRDefault="00E61787" w:rsidP="00124AD6">
            <w:pPr>
              <w:pStyle w:val="Tabell"/>
              <w:jc w:val="center"/>
              <w:rPr>
                <w:color w:val="auto"/>
              </w:rPr>
            </w:pPr>
          </w:p>
        </w:tc>
        <w:tc>
          <w:tcPr>
            <w:tcW w:w="768" w:type="dxa"/>
            <w:tcBorders>
              <w:top w:val="nil"/>
              <w:left w:val="nil"/>
              <w:bottom w:val="nil"/>
              <w:right w:val="nil"/>
            </w:tcBorders>
          </w:tcPr>
          <w:p w14:paraId="7335BCB3" w14:textId="77777777" w:rsidR="00E61787" w:rsidRPr="006B6E05" w:rsidRDefault="00E61787" w:rsidP="00124AD6">
            <w:pPr>
              <w:pStyle w:val="Tabell"/>
              <w:jc w:val="center"/>
              <w:rPr>
                <w:color w:val="auto"/>
              </w:rPr>
            </w:pPr>
          </w:p>
        </w:tc>
        <w:tc>
          <w:tcPr>
            <w:tcW w:w="850" w:type="dxa"/>
            <w:tcBorders>
              <w:top w:val="nil"/>
              <w:left w:val="nil"/>
              <w:bottom w:val="nil"/>
              <w:right w:val="nil"/>
            </w:tcBorders>
          </w:tcPr>
          <w:p w14:paraId="6F9520F3" w14:textId="77777777" w:rsidR="00E61787" w:rsidRPr="006B6E05" w:rsidRDefault="00E61787" w:rsidP="00124AD6">
            <w:pPr>
              <w:pStyle w:val="Tabell"/>
              <w:jc w:val="center"/>
              <w:rPr>
                <w:color w:val="auto"/>
              </w:rPr>
            </w:pPr>
          </w:p>
        </w:tc>
        <w:tc>
          <w:tcPr>
            <w:tcW w:w="992" w:type="dxa"/>
            <w:tcBorders>
              <w:top w:val="nil"/>
              <w:left w:val="nil"/>
              <w:bottom w:val="nil"/>
              <w:right w:val="nil"/>
            </w:tcBorders>
          </w:tcPr>
          <w:p w14:paraId="471E0948" w14:textId="77777777" w:rsidR="00E61787" w:rsidRPr="006B6E05" w:rsidRDefault="00E61787" w:rsidP="00124AD6">
            <w:pPr>
              <w:pStyle w:val="Tabell"/>
              <w:jc w:val="center"/>
              <w:rPr>
                <w:color w:val="auto"/>
              </w:rPr>
            </w:pPr>
          </w:p>
        </w:tc>
      </w:tr>
      <w:tr w:rsidR="00E61787" w:rsidRPr="006B6E05" w14:paraId="501002C3" w14:textId="77777777" w:rsidTr="00E61787">
        <w:tc>
          <w:tcPr>
            <w:tcW w:w="1033" w:type="dxa"/>
            <w:tcBorders>
              <w:top w:val="single" w:sz="4" w:space="0" w:color="auto"/>
              <w:left w:val="single" w:sz="4" w:space="0" w:color="auto"/>
              <w:bottom w:val="single" w:sz="4" w:space="0" w:color="auto"/>
              <w:right w:val="single" w:sz="4" w:space="0" w:color="auto"/>
            </w:tcBorders>
          </w:tcPr>
          <w:p w14:paraId="2E88D812" w14:textId="77777777" w:rsidR="00E61787" w:rsidRPr="006B6E05" w:rsidRDefault="00E61787" w:rsidP="00124AD6">
            <w:pPr>
              <w:pStyle w:val="Tabell"/>
              <w:jc w:val="center"/>
              <w:rPr>
                <w:color w:val="auto"/>
              </w:rPr>
            </w:pPr>
            <w:r w:rsidRPr="006B6E05">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52D5EEA6" w14:textId="77777777" w:rsidR="00E61787" w:rsidRPr="006B6E05" w:rsidRDefault="00E61787"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4313469" w14:textId="77777777" w:rsidR="00E61787" w:rsidRPr="006B6E05" w:rsidRDefault="00E61787" w:rsidP="00124AD6">
            <w:pPr>
              <w:pStyle w:val="Tabell"/>
              <w:jc w:val="center"/>
              <w:rPr>
                <w:color w:val="auto"/>
              </w:rPr>
            </w:pPr>
            <w:r w:rsidRPr="006B6E05">
              <w:rPr>
                <w:color w:val="auto"/>
              </w:rPr>
              <w:t>20</w:t>
            </w:r>
          </w:p>
        </w:tc>
        <w:tc>
          <w:tcPr>
            <w:tcW w:w="709" w:type="dxa"/>
            <w:tcBorders>
              <w:top w:val="single" w:sz="4" w:space="0" w:color="auto"/>
              <w:left w:val="single" w:sz="4" w:space="0" w:color="auto"/>
              <w:bottom w:val="single" w:sz="4" w:space="0" w:color="auto"/>
              <w:right w:val="single" w:sz="4" w:space="0" w:color="auto"/>
            </w:tcBorders>
          </w:tcPr>
          <w:p w14:paraId="1EB4A5BE" w14:textId="77777777" w:rsidR="00E61787" w:rsidRPr="006B6E05" w:rsidRDefault="00E61787" w:rsidP="00124AD6">
            <w:pPr>
              <w:pStyle w:val="Tabell"/>
              <w:jc w:val="center"/>
              <w:rPr>
                <w:color w:val="auto"/>
              </w:rPr>
            </w:pPr>
            <w:r w:rsidRPr="006B6E05">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13473EC5" w14:textId="77777777" w:rsidR="00E61787" w:rsidRPr="006B6E05" w:rsidRDefault="00E61787"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2F3FCFC1" w14:textId="77777777" w:rsidR="00E61787" w:rsidRPr="006B6E05" w:rsidRDefault="00E61787" w:rsidP="00124AD6">
            <w:pPr>
              <w:pStyle w:val="Tabell"/>
              <w:jc w:val="center"/>
              <w:rPr>
                <w:color w:val="auto"/>
              </w:rPr>
            </w:pPr>
          </w:p>
        </w:tc>
        <w:tc>
          <w:tcPr>
            <w:tcW w:w="932" w:type="dxa"/>
            <w:tcBorders>
              <w:top w:val="nil"/>
              <w:left w:val="nil"/>
              <w:bottom w:val="nil"/>
              <w:right w:val="nil"/>
            </w:tcBorders>
          </w:tcPr>
          <w:p w14:paraId="3E11DDD4" w14:textId="77777777" w:rsidR="00E61787" w:rsidRPr="006B6E05" w:rsidRDefault="00E61787" w:rsidP="00124AD6">
            <w:pPr>
              <w:pStyle w:val="Tabell"/>
              <w:jc w:val="center"/>
              <w:rPr>
                <w:color w:val="auto"/>
              </w:rPr>
            </w:pPr>
          </w:p>
        </w:tc>
        <w:tc>
          <w:tcPr>
            <w:tcW w:w="851" w:type="dxa"/>
            <w:tcBorders>
              <w:top w:val="nil"/>
              <w:left w:val="nil"/>
              <w:bottom w:val="nil"/>
              <w:right w:val="nil"/>
            </w:tcBorders>
          </w:tcPr>
          <w:p w14:paraId="4E77E921" w14:textId="77777777" w:rsidR="00E61787" w:rsidRPr="006B6E05" w:rsidRDefault="00E61787" w:rsidP="00124AD6">
            <w:pPr>
              <w:pStyle w:val="Tabell"/>
              <w:jc w:val="center"/>
              <w:rPr>
                <w:color w:val="auto"/>
              </w:rPr>
            </w:pPr>
          </w:p>
        </w:tc>
        <w:tc>
          <w:tcPr>
            <w:tcW w:w="768" w:type="dxa"/>
            <w:tcBorders>
              <w:top w:val="nil"/>
              <w:left w:val="nil"/>
              <w:bottom w:val="nil"/>
              <w:right w:val="nil"/>
            </w:tcBorders>
          </w:tcPr>
          <w:p w14:paraId="69376C08" w14:textId="77777777" w:rsidR="00E61787" w:rsidRPr="006B6E05" w:rsidRDefault="00E61787" w:rsidP="00124AD6">
            <w:pPr>
              <w:pStyle w:val="Tabell"/>
              <w:jc w:val="center"/>
              <w:rPr>
                <w:color w:val="auto"/>
              </w:rPr>
            </w:pPr>
          </w:p>
        </w:tc>
        <w:tc>
          <w:tcPr>
            <w:tcW w:w="850" w:type="dxa"/>
            <w:tcBorders>
              <w:top w:val="nil"/>
              <w:left w:val="nil"/>
              <w:bottom w:val="nil"/>
              <w:right w:val="nil"/>
            </w:tcBorders>
          </w:tcPr>
          <w:p w14:paraId="0E384EF8" w14:textId="77777777" w:rsidR="00E61787" w:rsidRPr="006B6E05" w:rsidRDefault="00E61787" w:rsidP="00124AD6">
            <w:pPr>
              <w:pStyle w:val="Tabell"/>
              <w:jc w:val="center"/>
              <w:rPr>
                <w:color w:val="auto"/>
              </w:rPr>
            </w:pPr>
          </w:p>
        </w:tc>
        <w:tc>
          <w:tcPr>
            <w:tcW w:w="992" w:type="dxa"/>
            <w:tcBorders>
              <w:top w:val="nil"/>
              <w:left w:val="nil"/>
              <w:bottom w:val="nil"/>
              <w:right w:val="nil"/>
            </w:tcBorders>
          </w:tcPr>
          <w:p w14:paraId="213A2E54" w14:textId="77777777" w:rsidR="00E61787" w:rsidRPr="006B6E05" w:rsidRDefault="00E61787" w:rsidP="00124AD6">
            <w:pPr>
              <w:pStyle w:val="Tabell"/>
              <w:jc w:val="center"/>
              <w:rPr>
                <w:color w:val="auto"/>
              </w:rPr>
            </w:pPr>
          </w:p>
        </w:tc>
      </w:tr>
      <w:tr w:rsidR="00E61787" w:rsidRPr="006B6E05" w14:paraId="4920147D" w14:textId="77777777" w:rsidTr="00E61787">
        <w:tc>
          <w:tcPr>
            <w:tcW w:w="1033" w:type="dxa"/>
            <w:tcBorders>
              <w:top w:val="single" w:sz="4" w:space="0" w:color="auto"/>
              <w:left w:val="single" w:sz="4" w:space="0" w:color="auto"/>
              <w:bottom w:val="single" w:sz="12" w:space="0" w:color="auto"/>
              <w:right w:val="single" w:sz="4" w:space="0" w:color="auto"/>
            </w:tcBorders>
          </w:tcPr>
          <w:p w14:paraId="1146E02A" w14:textId="77777777" w:rsidR="00E61787" w:rsidRPr="006B6E05" w:rsidRDefault="00E61787" w:rsidP="00124AD6">
            <w:pPr>
              <w:pStyle w:val="Tabell"/>
              <w:jc w:val="center"/>
              <w:rPr>
                <w:color w:val="auto"/>
              </w:rPr>
            </w:pPr>
            <w:r w:rsidRPr="006B6E05">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67125F42" w14:textId="77777777" w:rsidR="00E61787" w:rsidRPr="006B6E05" w:rsidRDefault="00E61787"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46DD4310" w14:textId="77777777" w:rsidR="00E61787" w:rsidRPr="006B6E05" w:rsidRDefault="00E61787" w:rsidP="00124AD6">
            <w:pPr>
              <w:pStyle w:val="Tabell"/>
              <w:jc w:val="center"/>
              <w:rPr>
                <w:color w:val="auto"/>
              </w:rPr>
            </w:pPr>
            <w:r w:rsidRPr="006B6E05">
              <w:rPr>
                <w:color w:val="auto"/>
              </w:rPr>
              <w:t>10</w:t>
            </w:r>
          </w:p>
        </w:tc>
        <w:tc>
          <w:tcPr>
            <w:tcW w:w="709" w:type="dxa"/>
            <w:tcBorders>
              <w:top w:val="single" w:sz="4" w:space="0" w:color="auto"/>
              <w:left w:val="single" w:sz="4" w:space="0" w:color="auto"/>
              <w:bottom w:val="single" w:sz="12" w:space="0" w:color="auto"/>
              <w:right w:val="single" w:sz="4" w:space="0" w:color="auto"/>
            </w:tcBorders>
          </w:tcPr>
          <w:p w14:paraId="31629FB8" w14:textId="77777777" w:rsidR="00E61787" w:rsidRPr="006B6E05" w:rsidRDefault="00E61787" w:rsidP="00124AD6">
            <w:pPr>
              <w:pStyle w:val="Tabell"/>
              <w:jc w:val="center"/>
              <w:rPr>
                <w:color w:val="auto"/>
              </w:rPr>
            </w:pPr>
            <w:r w:rsidRPr="006B6E05">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2F9626B1" w14:textId="77777777" w:rsidR="00E61787" w:rsidRPr="006B6E05" w:rsidRDefault="006A11AA"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2E572DC4" w14:textId="77777777" w:rsidR="00E61787" w:rsidRPr="006B6E05" w:rsidRDefault="00E61787" w:rsidP="00124AD6">
            <w:pPr>
              <w:pStyle w:val="Tabell"/>
              <w:jc w:val="center"/>
              <w:rPr>
                <w:color w:val="auto"/>
              </w:rPr>
            </w:pPr>
          </w:p>
        </w:tc>
        <w:tc>
          <w:tcPr>
            <w:tcW w:w="932" w:type="dxa"/>
            <w:tcBorders>
              <w:top w:val="nil"/>
              <w:left w:val="nil"/>
              <w:bottom w:val="nil"/>
              <w:right w:val="nil"/>
            </w:tcBorders>
          </w:tcPr>
          <w:p w14:paraId="61838D65" w14:textId="77777777" w:rsidR="00E61787" w:rsidRPr="006B6E05" w:rsidRDefault="00E61787" w:rsidP="00124AD6">
            <w:pPr>
              <w:pStyle w:val="Tabell"/>
              <w:jc w:val="center"/>
              <w:rPr>
                <w:color w:val="auto"/>
              </w:rPr>
            </w:pPr>
          </w:p>
        </w:tc>
        <w:tc>
          <w:tcPr>
            <w:tcW w:w="851" w:type="dxa"/>
            <w:tcBorders>
              <w:top w:val="nil"/>
              <w:left w:val="nil"/>
              <w:bottom w:val="nil"/>
              <w:right w:val="nil"/>
            </w:tcBorders>
          </w:tcPr>
          <w:p w14:paraId="0ED449B1" w14:textId="77777777" w:rsidR="00E61787" w:rsidRPr="006B6E05" w:rsidRDefault="00E61787" w:rsidP="00124AD6">
            <w:pPr>
              <w:pStyle w:val="Tabell"/>
              <w:jc w:val="center"/>
              <w:rPr>
                <w:color w:val="auto"/>
              </w:rPr>
            </w:pPr>
          </w:p>
        </w:tc>
        <w:tc>
          <w:tcPr>
            <w:tcW w:w="768" w:type="dxa"/>
            <w:tcBorders>
              <w:top w:val="nil"/>
              <w:left w:val="nil"/>
              <w:bottom w:val="nil"/>
              <w:right w:val="nil"/>
            </w:tcBorders>
          </w:tcPr>
          <w:p w14:paraId="011BB14B" w14:textId="77777777" w:rsidR="00E61787" w:rsidRPr="006B6E05" w:rsidRDefault="00E61787" w:rsidP="00124AD6">
            <w:pPr>
              <w:pStyle w:val="Tabell"/>
              <w:jc w:val="center"/>
              <w:rPr>
                <w:color w:val="auto"/>
              </w:rPr>
            </w:pPr>
          </w:p>
        </w:tc>
        <w:tc>
          <w:tcPr>
            <w:tcW w:w="850" w:type="dxa"/>
            <w:tcBorders>
              <w:top w:val="nil"/>
              <w:left w:val="nil"/>
              <w:bottom w:val="nil"/>
              <w:right w:val="nil"/>
            </w:tcBorders>
          </w:tcPr>
          <w:p w14:paraId="1E6D413F" w14:textId="77777777" w:rsidR="00E61787" w:rsidRPr="006B6E05" w:rsidRDefault="00E61787" w:rsidP="00124AD6">
            <w:pPr>
              <w:pStyle w:val="Tabell"/>
              <w:jc w:val="center"/>
              <w:rPr>
                <w:color w:val="auto"/>
              </w:rPr>
            </w:pPr>
          </w:p>
        </w:tc>
        <w:tc>
          <w:tcPr>
            <w:tcW w:w="992" w:type="dxa"/>
            <w:tcBorders>
              <w:top w:val="nil"/>
              <w:left w:val="nil"/>
              <w:bottom w:val="nil"/>
              <w:right w:val="nil"/>
            </w:tcBorders>
          </w:tcPr>
          <w:p w14:paraId="606CCDCD" w14:textId="77777777" w:rsidR="00E61787" w:rsidRPr="006B6E05" w:rsidRDefault="00E61787" w:rsidP="00124AD6">
            <w:pPr>
              <w:pStyle w:val="Tabell"/>
              <w:jc w:val="center"/>
              <w:rPr>
                <w:color w:val="auto"/>
              </w:rPr>
            </w:pPr>
          </w:p>
        </w:tc>
      </w:tr>
      <w:tr w:rsidR="00E61787" w:rsidRPr="006B6E05" w14:paraId="31FAE053" w14:textId="77777777" w:rsidTr="00E61787">
        <w:tc>
          <w:tcPr>
            <w:tcW w:w="1033" w:type="dxa"/>
            <w:tcBorders>
              <w:top w:val="single" w:sz="12" w:space="0" w:color="auto"/>
              <w:left w:val="single" w:sz="4" w:space="0" w:color="auto"/>
              <w:bottom w:val="single" w:sz="4" w:space="0" w:color="auto"/>
              <w:right w:val="single" w:sz="4" w:space="0" w:color="auto"/>
            </w:tcBorders>
          </w:tcPr>
          <w:p w14:paraId="6EBEEDDA" w14:textId="77777777" w:rsidR="00E61787" w:rsidRPr="006B6E05" w:rsidRDefault="00E61787" w:rsidP="00124AD6">
            <w:pPr>
              <w:pStyle w:val="Tabell"/>
              <w:jc w:val="center"/>
              <w:rPr>
                <w:color w:val="auto"/>
              </w:rPr>
            </w:pPr>
            <w:r w:rsidRPr="006B6E05">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2DB7BA5C" w14:textId="77777777" w:rsidR="00E61787" w:rsidRPr="006B6E05" w:rsidRDefault="00DF5BBF" w:rsidP="00124AD6">
            <w:pPr>
              <w:pStyle w:val="Tabell"/>
              <w:jc w:val="center"/>
              <w:rPr>
                <w:color w:val="auto"/>
              </w:rPr>
            </w:pPr>
            <w:r w:rsidRPr="006B6E05">
              <w:rPr>
                <w:color w:val="auto"/>
              </w:rPr>
              <w:t>1</w:t>
            </w:r>
            <w:r w:rsidR="00E61787" w:rsidRPr="006B6E05">
              <w:rPr>
                <w:color w:val="auto"/>
              </w:rPr>
              <w:t>00</w:t>
            </w:r>
          </w:p>
        </w:tc>
        <w:tc>
          <w:tcPr>
            <w:tcW w:w="709" w:type="dxa"/>
            <w:tcBorders>
              <w:top w:val="single" w:sz="12" w:space="0" w:color="auto"/>
              <w:left w:val="single" w:sz="4" w:space="0" w:color="auto"/>
              <w:bottom w:val="single" w:sz="4" w:space="0" w:color="auto"/>
              <w:right w:val="single" w:sz="4" w:space="0" w:color="auto"/>
            </w:tcBorders>
          </w:tcPr>
          <w:p w14:paraId="7C752021" w14:textId="77777777" w:rsidR="00E61787" w:rsidRPr="006B6E05" w:rsidRDefault="00E61787" w:rsidP="00124AD6">
            <w:pPr>
              <w:pStyle w:val="Tabell"/>
              <w:jc w:val="center"/>
              <w:rPr>
                <w:color w:val="auto"/>
              </w:rPr>
            </w:pPr>
            <w:r w:rsidRPr="006B6E05">
              <w:rPr>
                <w:color w:val="auto"/>
              </w:rPr>
              <w:t>10</w:t>
            </w:r>
          </w:p>
        </w:tc>
        <w:tc>
          <w:tcPr>
            <w:tcW w:w="709" w:type="dxa"/>
            <w:tcBorders>
              <w:top w:val="single" w:sz="12" w:space="0" w:color="auto"/>
              <w:left w:val="single" w:sz="4" w:space="0" w:color="auto"/>
              <w:bottom w:val="single" w:sz="4" w:space="0" w:color="auto"/>
              <w:right w:val="single" w:sz="4" w:space="0" w:color="auto"/>
            </w:tcBorders>
          </w:tcPr>
          <w:p w14:paraId="345E817C" w14:textId="77777777" w:rsidR="00E61787" w:rsidRPr="006B6E05" w:rsidRDefault="00DF5BBF" w:rsidP="00124AD6">
            <w:pPr>
              <w:pStyle w:val="Tabell"/>
              <w:jc w:val="center"/>
              <w:rPr>
                <w:color w:val="auto"/>
              </w:rPr>
            </w:pPr>
            <w:r w:rsidRPr="006B6E05">
              <w:rPr>
                <w:color w:val="auto"/>
              </w:rPr>
              <w:t>9</w:t>
            </w:r>
            <w:r w:rsidR="00E61787" w:rsidRPr="006B6E05">
              <w:rPr>
                <w:color w:val="auto"/>
              </w:rPr>
              <w:t>0</w:t>
            </w:r>
          </w:p>
        </w:tc>
        <w:tc>
          <w:tcPr>
            <w:tcW w:w="779" w:type="dxa"/>
            <w:tcBorders>
              <w:top w:val="single" w:sz="12" w:space="0" w:color="auto"/>
              <w:left w:val="single" w:sz="4" w:space="0" w:color="auto"/>
              <w:bottom w:val="single" w:sz="4" w:space="0" w:color="auto"/>
              <w:right w:val="single" w:sz="4" w:space="0" w:color="auto"/>
            </w:tcBorders>
          </w:tcPr>
          <w:p w14:paraId="289A3050" w14:textId="77777777" w:rsidR="00E61787" w:rsidRPr="006B6E05" w:rsidRDefault="00DF5BBF"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3E3C44BB" w14:textId="77777777" w:rsidR="00E61787" w:rsidRPr="006B6E05" w:rsidRDefault="00E61787" w:rsidP="00124AD6">
            <w:pPr>
              <w:pStyle w:val="Tabell"/>
              <w:jc w:val="center"/>
              <w:rPr>
                <w:color w:val="auto"/>
              </w:rPr>
            </w:pPr>
          </w:p>
        </w:tc>
        <w:tc>
          <w:tcPr>
            <w:tcW w:w="932" w:type="dxa"/>
            <w:tcBorders>
              <w:top w:val="nil"/>
              <w:left w:val="nil"/>
              <w:bottom w:val="nil"/>
              <w:right w:val="nil"/>
            </w:tcBorders>
          </w:tcPr>
          <w:p w14:paraId="29258158" w14:textId="77777777" w:rsidR="00E61787" w:rsidRPr="006B6E05" w:rsidRDefault="00E61787" w:rsidP="00124AD6">
            <w:pPr>
              <w:pStyle w:val="Tabell"/>
              <w:jc w:val="center"/>
              <w:rPr>
                <w:color w:val="auto"/>
              </w:rPr>
            </w:pPr>
          </w:p>
        </w:tc>
        <w:tc>
          <w:tcPr>
            <w:tcW w:w="851" w:type="dxa"/>
            <w:tcBorders>
              <w:top w:val="nil"/>
              <w:left w:val="nil"/>
              <w:bottom w:val="nil"/>
              <w:right w:val="nil"/>
            </w:tcBorders>
          </w:tcPr>
          <w:p w14:paraId="1EDFC46B" w14:textId="77777777" w:rsidR="00E61787" w:rsidRPr="006B6E05" w:rsidRDefault="00E61787" w:rsidP="00124AD6">
            <w:pPr>
              <w:pStyle w:val="Tabell"/>
              <w:jc w:val="center"/>
              <w:rPr>
                <w:color w:val="auto"/>
              </w:rPr>
            </w:pPr>
          </w:p>
        </w:tc>
        <w:tc>
          <w:tcPr>
            <w:tcW w:w="768" w:type="dxa"/>
            <w:tcBorders>
              <w:top w:val="nil"/>
              <w:left w:val="nil"/>
              <w:bottom w:val="nil"/>
              <w:right w:val="nil"/>
            </w:tcBorders>
          </w:tcPr>
          <w:p w14:paraId="097F003C" w14:textId="77777777" w:rsidR="00E61787" w:rsidRPr="006B6E05" w:rsidRDefault="00E61787" w:rsidP="00124AD6">
            <w:pPr>
              <w:pStyle w:val="Tabell"/>
              <w:jc w:val="center"/>
              <w:rPr>
                <w:color w:val="auto"/>
              </w:rPr>
            </w:pPr>
          </w:p>
        </w:tc>
        <w:tc>
          <w:tcPr>
            <w:tcW w:w="850" w:type="dxa"/>
            <w:tcBorders>
              <w:top w:val="nil"/>
              <w:left w:val="nil"/>
              <w:bottom w:val="nil"/>
              <w:right w:val="nil"/>
            </w:tcBorders>
          </w:tcPr>
          <w:p w14:paraId="6838BC96" w14:textId="77777777" w:rsidR="00E61787" w:rsidRPr="006B6E05" w:rsidRDefault="00E61787" w:rsidP="00124AD6">
            <w:pPr>
              <w:pStyle w:val="Tabell"/>
              <w:jc w:val="center"/>
              <w:rPr>
                <w:color w:val="auto"/>
              </w:rPr>
            </w:pPr>
          </w:p>
        </w:tc>
        <w:tc>
          <w:tcPr>
            <w:tcW w:w="992" w:type="dxa"/>
            <w:tcBorders>
              <w:top w:val="nil"/>
              <w:left w:val="nil"/>
              <w:bottom w:val="nil"/>
              <w:right w:val="nil"/>
            </w:tcBorders>
          </w:tcPr>
          <w:p w14:paraId="63A7A892" w14:textId="77777777" w:rsidR="00E61787" w:rsidRPr="006B6E05" w:rsidRDefault="00E61787" w:rsidP="00124AD6">
            <w:pPr>
              <w:pStyle w:val="Tabell"/>
              <w:jc w:val="center"/>
              <w:rPr>
                <w:color w:val="auto"/>
              </w:rPr>
            </w:pPr>
          </w:p>
        </w:tc>
      </w:tr>
      <w:tr w:rsidR="00E61787" w:rsidRPr="006B6E05" w14:paraId="3B76B732" w14:textId="77777777" w:rsidTr="00E61787">
        <w:tc>
          <w:tcPr>
            <w:tcW w:w="1033" w:type="dxa"/>
            <w:tcBorders>
              <w:top w:val="single" w:sz="4" w:space="0" w:color="auto"/>
              <w:left w:val="single" w:sz="4" w:space="0" w:color="auto"/>
              <w:bottom w:val="single" w:sz="4" w:space="0" w:color="auto"/>
              <w:right w:val="single" w:sz="4" w:space="0" w:color="auto"/>
            </w:tcBorders>
          </w:tcPr>
          <w:p w14:paraId="007CB097" w14:textId="77777777" w:rsidR="00E61787" w:rsidRPr="006B6E05" w:rsidRDefault="00E61787" w:rsidP="00124AD6">
            <w:pPr>
              <w:pStyle w:val="Tabell"/>
              <w:jc w:val="center"/>
              <w:rPr>
                <w:color w:val="auto"/>
              </w:rPr>
            </w:pPr>
            <w:r w:rsidRPr="006B6E05">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4A8F3B90" w14:textId="77777777" w:rsidR="00E61787" w:rsidRPr="006B6E05" w:rsidRDefault="00DF5BBF" w:rsidP="00124AD6">
            <w:pPr>
              <w:pStyle w:val="Tabell"/>
              <w:jc w:val="center"/>
              <w:rPr>
                <w:color w:val="auto"/>
              </w:rPr>
            </w:pPr>
            <w:r w:rsidRPr="006B6E05">
              <w:rPr>
                <w:color w:val="auto"/>
              </w:rPr>
              <w:t>2</w:t>
            </w:r>
            <w:r w:rsidR="00E61787" w:rsidRPr="006B6E05">
              <w:rPr>
                <w:color w:val="auto"/>
              </w:rPr>
              <w:t>00</w:t>
            </w:r>
          </w:p>
        </w:tc>
        <w:tc>
          <w:tcPr>
            <w:tcW w:w="709" w:type="dxa"/>
            <w:tcBorders>
              <w:top w:val="single" w:sz="4" w:space="0" w:color="auto"/>
              <w:left w:val="single" w:sz="4" w:space="0" w:color="auto"/>
              <w:bottom w:val="single" w:sz="4" w:space="0" w:color="auto"/>
              <w:right w:val="single" w:sz="4" w:space="0" w:color="auto"/>
            </w:tcBorders>
          </w:tcPr>
          <w:p w14:paraId="73ECF1AE" w14:textId="77777777" w:rsidR="00E61787" w:rsidRPr="006B6E05" w:rsidRDefault="00E61787" w:rsidP="00124AD6">
            <w:pPr>
              <w:pStyle w:val="Tabell"/>
              <w:jc w:val="center"/>
              <w:rPr>
                <w:color w:val="auto"/>
              </w:rPr>
            </w:pPr>
            <w:r w:rsidRPr="006B6E05">
              <w:rPr>
                <w:color w:val="auto"/>
              </w:rPr>
              <w:t>10</w:t>
            </w:r>
          </w:p>
        </w:tc>
        <w:tc>
          <w:tcPr>
            <w:tcW w:w="709" w:type="dxa"/>
            <w:tcBorders>
              <w:top w:val="single" w:sz="4" w:space="0" w:color="auto"/>
              <w:left w:val="single" w:sz="4" w:space="0" w:color="auto"/>
              <w:bottom w:val="single" w:sz="4" w:space="0" w:color="auto"/>
              <w:right w:val="single" w:sz="4" w:space="0" w:color="auto"/>
            </w:tcBorders>
          </w:tcPr>
          <w:p w14:paraId="64009ADE" w14:textId="77777777" w:rsidR="00E61787" w:rsidRPr="006B6E05" w:rsidRDefault="00DF5BBF" w:rsidP="00124AD6">
            <w:pPr>
              <w:pStyle w:val="Tabell"/>
              <w:jc w:val="center"/>
              <w:rPr>
                <w:color w:val="auto"/>
              </w:rPr>
            </w:pPr>
            <w:r w:rsidRPr="006B6E05">
              <w:rPr>
                <w:color w:val="auto"/>
              </w:rPr>
              <w:t>10</w:t>
            </w:r>
            <w:r w:rsidR="00E61787" w:rsidRPr="006B6E05">
              <w:rPr>
                <w:color w:val="auto"/>
              </w:rPr>
              <w:t>0</w:t>
            </w:r>
          </w:p>
        </w:tc>
        <w:tc>
          <w:tcPr>
            <w:tcW w:w="779" w:type="dxa"/>
            <w:tcBorders>
              <w:top w:val="single" w:sz="4" w:space="0" w:color="auto"/>
              <w:left w:val="single" w:sz="4" w:space="0" w:color="auto"/>
              <w:bottom w:val="single" w:sz="4" w:space="0" w:color="auto"/>
              <w:right w:val="single" w:sz="4" w:space="0" w:color="auto"/>
            </w:tcBorders>
          </w:tcPr>
          <w:p w14:paraId="06421DD4" w14:textId="77777777" w:rsidR="00E61787" w:rsidRPr="006B6E05" w:rsidRDefault="00DF5BBF" w:rsidP="00124AD6">
            <w:pPr>
              <w:pStyle w:val="Tabell"/>
              <w:jc w:val="center"/>
              <w:rPr>
                <w:color w:val="auto"/>
              </w:rPr>
            </w:pPr>
            <w:r w:rsidRPr="006B6E05">
              <w:rPr>
                <w:color w:val="auto"/>
              </w:rPr>
              <w:t>200</w:t>
            </w:r>
          </w:p>
        </w:tc>
        <w:tc>
          <w:tcPr>
            <w:tcW w:w="283" w:type="dxa"/>
            <w:tcBorders>
              <w:top w:val="nil"/>
              <w:left w:val="single" w:sz="4" w:space="0" w:color="auto"/>
              <w:bottom w:val="nil"/>
              <w:right w:val="nil"/>
            </w:tcBorders>
          </w:tcPr>
          <w:p w14:paraId="317F0610" w14:textId="77777777" w:rsidR="00E61787" w:rsidRPr="006B6E05" w:rsidRDefault="00E61787" w:rsidP="00124AD6">
            <w:pPr>
              <w:pStyle w:val="Tabell"/>
              <w:jc w:val="center"/>
              <w:rPr>
                <w:color w:val="auto"/>
              </w:rPr>
            </w:pPr>
          </w:p>
        </w:tc>
        <w:tc>
          <w:tcPr>
            <w:tcW w:w="932" w:type="dxa"/>
            <w:tcBorders>
              <w:top w:val="nil"/>
              <w:left w:val="nil"/>
              <w:bottom w:val="nil"/>
              <w:right w:val="nil"/>
            </w:tcBorders>
          </w:tcPr>
          <w:p w14:paraId="7118688E" w14:textId="77777777" w:rsidR="00E61787" w:rsidRPr="006B6E05" w:rsidRDefault="00E61787" w:rsidP="00124AD6">
            <w:pPr>
              <w:pStyle w:val="Tabell"/>
              <w:jc w:val="center"/>
              <w:rPr>
                <w:color w:val="auto"/>
              </w:rPr>
            </w:pPr>
          </w:p>
        </w:tc>
        <w:tc>
          <w:tcPr>
            <w:tcW w:w="851" w:type="dxa"/>
            <w:tcBorders>
              <w:top w:val="nil"/>
              <w:left w:val="nil"/>
              <w:bottom w:val="nil"/>
              <w:right w:val="nil"/>
            </w:tcBorders>
          </w:tcPr>
          <w:p w14:paraId="506FFA22" w14:textId="77777777" w:rsidR="00E61787" w:rsidRPr="006B6E05" w:rsidRDefault="00E61787" w:rsidP="00124AD6">
            <w:pPr>
              <w:pStyle w:val="Tabell"/>
              <w:jc w:val="center"/>
              <w:rPr>
                <w:color w:val="auto"/>
              </w:rPr>
            </w:pPr>
          </w:p>
        </w:tc>
        <w:tc>
          <w:tcPr>
            <w:tcW w:w="768" w:type="dxa"/>
            <w:tcBorders>
              <w:top w:val="nil"/>
              <w:left w:val="nil"/>
              <w:bottom w:val="nil"/>
              <w:right w:val="nil"/>
            </w:tcBorders>
          </w:tcPr>
          <w:p w14:paraId="72DBCF94" w14:textId="77777777" w:rsidR="00E61787" w:rsidRPr="006B6E05" w:rsidRDefault="00E61787" w:rsidP="00124AD6">
            <w:pPr>
              <w:pStyle w:val="Tabell"/>
              <w:jc w:val="center"/>
              <w:rPr>
                <w:color w:val="auto"/>
              </w:rPr>
            </w:pPr>
          </w:p>
        </w:tc>
        <w:tc>
          <w:tcPr>
            <w:tcW w:w="850" w:type="dxa"/>
            <w:tcBorders>
              <w:top w:val="nil"/>
              <w:left w:val="nil"/>
              <w:bottom w:val="nil"/>
              <w:right w:val="nil"/>
            </w:tcBorders>
          </w:tcPr>
          <w:p w14:paraId="75B749D0" w14:textId="77777777" w:rsidR="00E61787" w:rsidRPr="006B6E05" w:rsidRDefault="00E61787" w:rsidP="00124AD6">
            <w:pPr>
              <w:pStyle w:val="Tabell"/>
              <w:jc w:val="center"/>
              <w:rPr>
                <w:color w:val="auto"/>
              </w:rPr>
            </w:pPr>
          </w:p>
        </w:tc>
        <w:tc>
          <w:tcPr>
            <w:tcW w:w="992" w:type="dxa"/>
            <w:tcBorders>
              <w:top w:val="nil"/>
              <w:left w:val="nil"/>
              <w:bottom w:val="nil"/>
              <w:right w:val="nil"/>
            </w:tcBorders>
          </w:tcPr>
          <w:p w14:paraId="1397A3E1" w14:textId="77777777" w:rsidR="00E61787" w:rsidRPr="006B6E05" w:rsidRDefault="00E61787" w:rsidP="00124AD6">
            <w:pPr>
              <w:pStyle w:val="Tabell"/>
              <w:jc w:val="center"/>
              <w:rPr>
                <w:color w:val="auto"/>
              </w:rPr>
            </w:pPr>
          </w:p>
        </w:tc>
      </w:tr>
    </w:tbl>
    <w:p w14:paraId="545EC571" w14:textId="5237C53D" w:rsidR="00515DCF" w:rsidRPr="006B6E05" w:rsidRDefault="00EB4575" w:rsidP="00515DCF">
      <w:pPr>
        <w:pStyle w:val="Caption"/>
        <w:rPr>
          <w:color w:val="auto"/>
        </w:rPr>
      </w:pPr>
      <w:bookmarkStart w:id="4400" w:name="_Ref235252116"/>
      <w:bookmarkStart w:id="4401" w:name="_Ref254819677"/>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14</w:t>
      </w:r>
      <w:r w:rsidR="00D93C40" w:rsidRPr="006B6E05">
        <w:rPr>
          <w:color w:val="auto"/>
        </w:rPr>
        <w:fldChar w:fldCharType="end"/>
      </w:r>
      <w:bookmarkEnd w:id="4399"/>
      <w:bookmarkEnd w:id="4400"/>
      <w:bookmarkEnd w:id="4401"/>
      <w:r w:rsidRPr="006B6E05">
        <w:rPr>
          <w:color w:val="auto"/>
        </w:rPr>
        <w:t xml:space="preserve"> </w:t>
      </w:r>
      <w:r w:rsidR="00515DCF" w:rsidRPr="006B6E05">
        <w:rPr>
          <w:color w:val="auto"/>
        </w:rPr>
        <w:t xml:space="preserve">NorDig IRD service list example using LCD </w:t>
      </w:r>
      <w:r w:rsidR="00277B03" w:rsidRPr="006B6E05">
        <w:rPr>
          <w:color w:val="auto"/>
        </w:rPr>
        <w:t>v1</w:t>
      </w:r>
      <w:r w:rsidR="00515DCF" w:rsidRPr="006B6E05">
        <w:rPr>
          <w:color w:val="auto"/>
        </w:rPr>
        <w:t>.</w:t>
      </w:r>
    </w:p>
    <w:p w14:paraId="52C95671" w14:textId="77777777" w:rsidR="00515DCF" w:rsidRPr="006B6E05" w:rsidRDefault="00515DCF" w:rsidP="00515DCF">
      <w:pPr>
        <w:rPr>
          <w:iCs/>
        </w:rPr>
      </w:pPr>
      <w:r w:rsidRPr="006B6E05">
        <w:rPr>
          <w:iCs/>
        </w:rPr>
        <w:t>The service [ONID, TSID, SID] = 100, 20, 120 is listed only once (even though that service is transmitted twice). This due to that the IRD in this example above has a stronger and a better reception (quality) of the TS where service [ONID, TSID, SID, NID] = 100, 20, 120, 102 belongs to, than for the TS where the service [ONID, TSID, SID, NID] = 100, 20, 120, 101 belongs to.</w:t>
      </w:r>
    </w:p>
    <w:p w14:paraId="177ABADE" w14:textId="4E3CCCBB" w:rsidR="00DF776F" w:rsidRPr="006B6E05" w:rsidRDefault="00DF776F" w:rsidP="00515DCF">
      <w:pPr>
        <w:rPr>
          <w:iCs/>
        </w:rPr>
      </w:pPr>
    </w:p>
    <w:p w14:paraId="2EA7408A" w14:textId="77777777" w:rsidR="00EB4575" w:rsidRPr="006B6E05" w:rsidRDefault="00EB4575" w:rsidP="00F81381">
      <w:pPr>
        <w:pStyle w:val="Heading4"/>
      </w:pPr>
      <w:bookmarkStart w:id="4402" w:name="_Ref116919924"/>
      <w:bookmarkStart w:id="4403" w:name="_Toc232171957"/>
      <w:bookmarkStart w:id="4404" w:name="_Toc392073946"/>
      <w:r w:rsidRPr="006B6E05">
        <w:t xml:space="preserve">NorDig private; </w:t>
      </w:r>
      <w:bookmarkStart w:id="4405" w:name="_Toc73347771"/>
      <w:r w:rsidRPr="006B6E05">
        <w:t>Logical Channel Descriptor</w:t>
      </w:r>
      <w:bookmarkEnd w:id="4405"/>
      <w:r w:rsidRPr="006B6E05">
        <w:t xml:space="preserve"> (version 2)</w:t>
      </w:r>
      <w:bookmarkEnd w:id="4402"/>
      <w:bookmarkEnd w:id="4403"/>
      <w:bookmarkEnd w:id="4404"/>
    </w:p>
    <w:p w14:paraId="6163B251" w14:textId="77777777" w:rsidR="00EB4575" w:rsidRPr="006B6E05" w:rsidRDefault="0088156F" w:rsidP="001E21E4">
      <w:pPr>
        <w:pStyle w:val="Heading5"/>
        <w:rPr>
          <w:lang w:val="en-GB"/>
        </w:rPr>
      </w:pPr>
      <w:bookmarkStart w:id="4406" w:name="_Toc232171958"/>
      <w:r w:rsidRPr="006B6E05">
        <w:rPr>
          <w:lang w:val="en-GB"/>
        </w:rPr>
        <w:t>Syntax of LCD version 2</w:t>
      </w:r>
      <w:bookmarkEnd w:id="4406"/>
    </w:p>
    <w:p w14:paraId="48BCB281" w14:textId="361FA5C3" w:rsidR="0088156F" w:rsidRPr="006B6E05" w:rsidRDefault="0088156F" w:rsidP="0088156F">
      <w:r w:rsidRPr="006B6E05">
        <w:t xml:space="preserve">The syntax of the Logical Channel Descriptor (version 2) is shown in </w:t>
      </w:r>
      <w:r w:rsidR="00876FEA" w:rsidRPr="006B6E05">
        <w:fldChar w:fldCharType="begin"/>
      </w:r>
      <w:r w:rsidR="00876FEA" w:rsidRPr="006B6E05">
        <w:instrText xml:space="preserve"> REF _Ref201548952 \h  \* MERGEFORMAT </w:instrText>
      </w:r>
      <w:r w:rsidR="00876FEA" w:rsidRPr="006B6E05">
        <w:fldChar w:fldCharType="separate"/>
      </w:r>
      <w:ins w:id="4407" w:author="Anders Berglund 2144" w:date="2017-09-06T09:36:00Z">
        <w:r w:rsidR="004525CD" w:rsidRPr="006B6E05">
          <w:t xml:space="preserve">Table </w:t>
        </w:r>
        <w:r w:rsidR="004525CD">
          <w:t>12</w:t>
        </w:r>
        <w:r w:rsidR="004525CD" w:rsidRPr="006B6E05">
          <w:t>.</w:t>
        </w:r>
        <w:r w:rsidR="004525CD">
          <w:t>15</w:t>
        </w:r>
      </w:ins>
      <w:del w:id="4408" w:author="Anders Berglund 2144" w:date="2017-05-10T14:20:00Z">
        <w:r w:rsidR="00570264" w:rsidRPr="006B6E05" w:rsidDel="00A76D9E">
          <w:delText>Table 12.15</w:delText>
        </w:r>
      </w:del>
      <w:r w:rsidR="00876FEA" w:rsidRPr="006B6E05">
        <w:fldChar w:fldCharType="end"/>
      </w:r>
      <w:r w:rsidR="00A0757E" w:rsidRPr="006B6E05">
        <w:t>.</w:t>
      </w:r>
    </w:p>
    <w:tbl>
      <w:tblPr>
        <w:tblW w:w="0" w:type="auto"/>
        <w:tblInd w:w="567"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4296"/>
        <w:gridCol w:w="1113"/>
        <w:gridCol w:w="1153"/>
      </w:tblGrid>
      <w:tr w:rsidR="00EB4575" w:rsidRPr="006B6E05" w14:paraId="36636AB7" w14:textId="77777777" w:rsidTr="004728C3">
        <w:trPr>
          <w:cantSplit/>
        </w:trPr>
        <w:tc>
          <w:tcPr>
            <w:tcW w:w="4296" w:type="dxa"/>
            <w:tcBorders>
              <w:top w:val="single" w:sz="6" w:space="0" w:color="000000"/>
              <w:bottom w:val="single" w:sz="6" w:space="0" w:color="000000"/>
            </w:tcBorders>
            <w:shd w:val="clear" w:color="auto" w:fill="D9D9D9" w:themeFill="background1" w:themeFillShade="D9"/>
          </w:tcPr>
          <w:p w14:paraId="0A18D9FB" w14:textId="77777777" w:rsidR="00EB4575" w:rsidRPr="006B6E05" w:rsidRDefault="00EB4575">
            <w:pPr>
              <w:spacing w:after="0"/>
              <w:rPr>
                <w:b/>
                <w:bCs/>
              </w:rPr>
            </w:pPr>
            <w:r w:rsidRPr="006B6E05">
              <w:rPr>
                <w:b/>
                <w:bCs/>
              </w:rPr>
              <w:t>Syntax</w:t>
            </w:r>
          </w:p>
        </w:tc>
        <w:tc>
          <w:tcPr>
            <w:tcW w:w="1113" w:type="dxa"/>
            <w:tcBorders>
              <w:top w:val="single" w:sz="6" w:space="0" w:color="000000"/>
              <w:bottom w:val="single" w:sz="6" w:space="0" w:color="000000"/>
            </w:tcBorders>
            <w:shd w:val="clear" w:color="auto" w:fill="D9D9D9" w:themeFill="background1" w:themeFillShade="D9"/>
          </w:tcPr>
          <w:p w14:paraId="766F20DC" w14:textId="77777777" w:rsidR="00EB4575" w:rsidRPr="006B6E05" w:rsidRDefault="00EB4575">
            <w:pPr>
              <w:spacing w:after="0"/>
              <w:jc w:val="center"/>
              <w:rPr>
                <w:b/>
                <w:bCs/>
              </w:rPr>
            </w:pPr>
            <w:r w:rsidRPr="006B6E05">
              <w:rPr>
                <w:b/>
                <w:bCs/>
              </w:rPr>
              <w:t>No. of bits</w:t>
            </w:r>
          </w:p>
        </w:tc>
        <w:tc>
          <w:tcPr>
            <w:tcW w:w="1153" w:type="dxa"/>
            <w:tcBorders>
              <w:top w:val="single" w:sz="6" w:space="0" w:color="000000"/>
              <w:bottom w:val="single" w:sz="6" w:space="0" w:color="000000"/>
            </w:tcBorders>
            <w:shd w:val="clear" w:color="auto" w:fill="D9D9D9" w:themeFill="background1" w:themeFillShade="D9"/>
          </w:tcPr>
          <w:p w14:paraId="204C9E58" w14:textId="77777777" w:rsidR="00EB4575" w:rsidRPr="006B6E05" w:rsidRDefault="00EB4575">
            <w:pPr>
              <w:spacing w:after="0"/>
              <w:rPr>
                <w:b/>
                <w:bCs/>
              </w:rPr>
            </w:pPr>
            <w:r w:rsidRPr="006B6E05">
              <w:rPr>
                <w:b/>
                <w:bCs/>
              </w:rPr>
              <w:t>Identifier</w:t>
            </w:r>
          </w:p>
        </w:tc>
      </w:tr>
      <w:tr w:rsidR="00EB4575" w:rsidRPr="006B6E05" w14:paraId="1025AA9B" w14:textId="77777777">
        <w:trPr>
          <w:cantSplit/>
        </w:trPr>
        <w:tc>
          <w:tcPr>
            <w:tcW w:w="4296" w:type="dxa"/>
            <w:tcBorders>
              <w:top w:val="single" w:sz="6" w:space="0" w:color="000000"/>
            </w:tcBorders>
          </w:tcPr>
          <w:p w14:paraId="1F01B2AB" w14:textId="77777777" w:rsidR="00EB4575" w:rsidRPr="006B6E05" w:rsidRDefault="00EB4575">
            <w:pPr>
              <w:spacing w:after="0"/>
            </w:pPr>
            <w:r w:rsidRPr="006B6E05">
              <w:t>Logical_channel_descriptor(){</w:t>
            </w:r>
          </w:p>
        </w:tc>
        <w:tc>
          <w:tcPr>
            <w:tcW w:w="1113" w:type="dxa"/>
            <w:tcBorders>
              <w:top w:val="single" w:sz="6" w:space="0" w:color="000000"/>
            </w:tcBorders>
          </w:tcPr>
          <w:p w14:paraId="1F3008D7" w14:textId="77777777" w:rsidR="00EB4575" w:rsidRPr="006B6E05" w:rsidRDefault="00EB4575">
            <w:pPr>
              <w:spacing w:after="0"/>
              <w:jc w:val="center"/>
            </w:pPr>
          </w:p>
        </w:tc>
        <w:tc>
          <w:tcPr>
            <w:tcW w:w="1153" w:type="dxa"/>
            <w:tcBorders>
              <w:top w:val="single" w:sz="6" w:space="0" w:color="000000"/>
            </w:tcBorders>
          </w:tcPr>
          <w:p w14:paraId="10CFD4DC" w14:textId="77777777" w:rsidR="00EB4575" w:rsidRPr="006B6E05" w:rsidRDefault="00EB4575">
            <w:pPr>
              <w:spacing w:after="0"/>
            </w:pPr>
          </w:p>
        </w:tc>
      </w:tr>
      <w:tr w:rsidR="00EB4575" w:rsidRPr="006B6E05" w14:paraId="0034B35C" w14:textId="77777777">
        <w:trPr>
          <w:cantSplit/>
        </w:trPr>
        <w:tc>
          <w:tcPr>
            <w:tcW w:w="4296" w:type="dxa"/>
          </w:tcPr>
          <w:p w14:paraId="100EB602" w14:textId="77777777" w:rsidR="00EB4575" w:rsidRPr="006B6E05" w:rsidRDefault="00EB4575">
            <w:pPr>
              <w:spacing w:after="0"/>
            </w:pPr>
            <w:r w:rsidRPr="006B6E05">
              <w:t xml:space="preserve">    descriptor_tag</w:t>
            </w:r>
          </w:p>
        </w:tc>
        <w:tc>
          <w:tcPr>
            <w:tcW w:w="1113" w:type="dxa"/>
          </w:tcPr>
          <w:p w14:paraId="1F6918F6" w14:textId="77777777" w:rsidR="00EB4575" w:rsidRPr="006B6E05" w:rsidRDefault="00EB4575">
            <w:pPr>
              <w:spacing w:after="0"/>
              <w:jc w:val="center"/>
            </w:pPr>
            <w:r w:rsidRPr="006B6E05">
              <w:t>8</w:t>
            </w:r>
          </w:p>
        </w:tc>
        <w:tc>
          <w:tcPr>
            <w:tcW w:w="1153" w:type="dxa"/>
          </w:tcPr>
          <w:p w14:paraId="1DEF4B9E" w14:textId="6412DCED" w:rsidR="00EB4575" w:rsidRPr="006B6E05" w:rsidRDefault="000D117C">
            <w:pPr>
              <w:spacing w:after="0"/>
            </w:pPr>
            <w:r w:rsidRPr="006B6E05">
              <w:t>u</w:t>
            </w:r>
            <w:r w:rsidR="00F35884" w:rsidRPr="006B6E05">
              <w:t>imsbf</w:t>
            </w:r>
          </w:p>
        </w:tc>
      </w:tr>
      <w:tr w:rsidR="00EB4575" w:rsidRPr="006B6E05" w14:paraId="21201935" w14:textId="77777777">
        <w:trPr>
          <w:cantSplit/>
        </w:trPr>
        <w:tc>
          <w:tcPr>
            <w:tcW w:w="4296" w:type="dxa"/>
          </w:tcPr>
          <w:p w14:paraId="00D1846D" w14:textId="77777777" w:rsidR="00EB4575" w:rsidRPr="006B6E05" w:rsidRDefault="00EB4575">
            <w:pPr>
              <w:spacing w:after="0"/>
            </w:pPr>
            <w:r w:rsidRPr="006B6E05">
              <w:t xml:space="preserve">    descriptor_length</w:t>
            </w:r>
          </w:p>
        </w:tc>
        <w:tc>
          <w:tcPr>
            <w:tcW w:w="1113" w:type="dxa"/>
          </w:tcPr>
          <w:p w14:paraId="00D1FF54" w14:textId="77777777" w:rsidR="00EB4575" w:rsidRPr="006B6E05" w:rsidRDefault="00EB4575">
            <w:pPr>
              <w:spacing w:after="0"/>
              <w:jc w:val="center"/>
            </w:pPr>
            <w:r w:rsidRPr="006B6E05">
              <w:t>8</w:t>
            </w:r>
          </w:p>
        </w:tc>
        <w:tc>
          <w:tcPr>
            <w:tcW w:w="1153" w:type="dxa"/>
          </w:tcPr>
          <w:p w14:paraId="133CDE12" w14:textId="42B26523" w:rsidR="00EB4575" w:rsidRPr="006B6E05" w:rsidRDefault="000D117C">
            <w:pPr>
              <w:spacing w:after="0"/>
            </w:pPr>
            <w:r w:rsidRPr="006B6E05">
              <w:t>u</w:t>
            </w:r>
            <w:r w:rsidR="00F35884" w:rsidRPr="006B6E05">
              <w:t>imsbf</w:t>
            </w:r>
          </w:p>
        </w:tc>
      </w:tr>
      <w:tr w:rsidR="00EB4575" w:rsidRPr="006B6E05" w14:paraId="75EBF927" w14:textId="77777777">
        <w:trPr>
          <w:cantSplit/>
        </w:trPr>
        <w:tc>
          <w:tcPr>
            <w:tcW w:w="4296" w:type="dxa"/>
          </w:tcPr>
          <w:p w14:paraId="6773C75D" w14:textId="77777777" w:rsidR="00EB4575" w:rsidRPr="006B6E05" w:rsidRDefault="00EB4575">
            <w:pPr>
              <w:spacing w:after="0"/>
            </w:pPr>
            <w:r w:rsidRPr="006B6E05">
              <w:t xml:space="preserve">    for (i=0;i&lt;N;i++){</w:t>
            </w:r>
          </w:p>
        </w:tc>
        <w:tc>
          <w:tcPr>
            <w:tcW w:w="1113" w:type="dxa"/>
          </w:tcPr>
          <w:p w14:paraId="5FB43511" w14:textId="77777777" w:rsidR="00EB4575" w:rsidRPr="006B6E05" w:rsidRDefault="00EB4575">
            <w:pPr>
              <w:spacing w:after="0"/>
              <w:jc w:val="center"/>
            </w:pPr>
          </w:p>
        </w:tc>
        <w:tc>
          <w:tcPr>
            <w:tcW w:w="1153" w:type="dxa"/>
          </w:tcPr>
          <w:p w14:paraId="1F64B7CD" w14:textId="77777777" w:rsidR="00EB4575" w:rsidRPr="006B6E05" w:rsidRDefault="00EB4575">
            <w:pPr>
              <w:spacing w:after="0"/>
            </w:pPr>
          </w:p>
        </w:tc>
      </w:tr>
      <w:tr w:rsidR="00EB4575" w:rsidRPr="006B6E05" w14:paraId="28AD5883" w14:textId="77777777">
        <w:trPr>
          <w:cantSplit/>
        </w:trPr>
        <w:tc>
          <w:tcPr>
            <w:tcW w:w="4296" w:type="dxa"/>
          </w:tcPr>
          <w:p w14:paraId="78C24A85" w14:textId="77777777" w:rsidR="00EB4575" w:rsidRPr="006B6E05" w:rsidRDefault="00EB4575">
            <w:pPr>
              <w:spacing w:after="0"/>
            </w:pPr>
            <w:r w:rsidRPr="006B6E05">
              <w:t xml:space="preserve">       channel_list_id      </w:t>
            </w:r>
          </w:p>
        </w:tc>
        <w:tc>
          <w:tcPr>
            <w:tcW w:w="1113" w:type="dxa"/>
          </w:tcPr>
          <w:p w14:paraId="50B1CC2C" w14:textId="77777777" w:rsidR="00EB4575" w:rsidRPr="006B6E05" w:rsidRDefault="00EB4575">
            <w:pPr>
              <w:spacing w:after="0"/>
              <w:jc w:val="center"/>
            </w:pPr>
            <w:r w:rsidRPr="006B6E05">
              <w:t>8</w:t>
            </w:r>
          </w:p>
        </w:tc>
        <w:tc>
          <w:tcPr>
            <w:tcW w:w="1153" w:type="dxa"/>
          </w:tcPr>
          <w:p w14:paraId="4FF29790" w14:textId="50DEBEEA" w:rsidR="00EB4575" w:rsidRPr="006B6E05" w:rsidRDefault="000D117C">
            <w:pPr>
              <w:spacing w:after="0"/>
            </w:pPr>
            <w:r w:rsidRPr="006B6E05">
              <w:t>u</w:t>
            </w:r>
            <w:r w:rsidR="00F35884" w:rsidRPr="006B6E05">
              <w:t>imsbf</w:t>
            </w:r>
          </w:p>
        </w:tc>
      </w:tr>
      <w:tr w:rsidR="00EB4575" w:rsidRPr="006B6E05" w14:paraId="3D682F2F" w14:textId="77777777">
        <w:trPr>
          <w:cantSplit/>
        </w:trPr>
        <w:tc>
          <w:tcPr>
            <w:tcW w:w="4296" w:type="dxa"/>
          </w:tcPr>
          <w:p w14:paraId="1D297455" w14:textId="77777777" w:rsidR="00EB4575" w:rsidRPr="006B6E05" w:rsidRDefault="00EB4575">
            <w:pPr>
              <w:spacing w:after="0"/>
            </w:pPr>
            <w:r w:rsidRPr="006B6E05">
              <w:t xml:space="preserve">       channel_list_name_length</w:t>
            </w:r>
          </w:p>
        </w:tc>
        <w:tc>
          <w:tcPr>
            <w:tcW w:w="1113" w:type="dxa"/>
          </w:tcPr>
          <w:p w14:paraId="5A609314" w14:textId="77777777" w:rsidR="00EB4575" w:rsidRPr="006B6E05" w:rsidRDefault="00EB4575">
            <w:pPr>
              <w:spacing w:after="0"/>
              <w:jc w:val="center"/>
            </w:pPr>
            <w:r w:rsidRPr="006B6E05">
              <w:t>8</w:t>
            </w:r>
          </w:p>
        </w:tc>
        <w:tc>
          <w:tcPr>
            <w:tcW w:w="1153" w:type="dxa"/>
          </w:tcPr>
          <w:p w14:paraId="45F75AEE" w14:textId="0C4EF0A0" w:rsidR="00EB4575" w:rsidRPr="006B6E05" w:rsidRDefault="000D117C">
            <w:pPr>
              <w:spacing w:after="0"/>
            </w:pPr>
            <w:r w:rsidRPr="006B6E05">
              <w:t>u</w:t>
            </w:r>
            <w:r w:rsidR="00F35884" w:rsidRPr="006B6E05">
              <w:t>imsbf</w:t>
            </w:r>
          </w:p>
        </w:tc>
      </w:tr>
      <w:tr w:rsidR="00EB4575" w:rsidRPr="006B6E05" w14:paraId="62B1B281" w14:textId="77777777">
        <w:trPr>
          <w:cantSplit/>
        </w:trPr>
        <w:tc>
          <w:tcPr>
            <w:tcW w:w="4296" w:type="dxa"/>
          </w:tcPr>
          <w:p w14:paraId="60E6E5EE" w14:textId="77777777" w:rsidR="00EB4575" w:rsidRPr="006B6E05" w:rsidRDefault="00EB4575">
            <w:pPr>
              <w:spacing w:after="0"/>
            </w:pPr>
            <w:r w:rsidRPr="006B6E05">
              <w:t xml:space="preserve">       for (i=0;i&lt;N;i++) {</w:t>
            </w:r>
          </w:p>
        </w:tc>
        <w:tc>
          <w:tcPr>
            <w:tcW w:w="1113" w:type="dxa"/>
          </w:tcPr>
          <w:p w14:paraId="150FBCB9" w14:textId="77777777" w:rsidR="00EB4575" w:rsidRPr="006B6E05" w:rsidRDefault="00EB4575">
            <w:pPr>
              <w:spacing w:after="0"/>
              <w:jc w:val="center"/>
            </w:pPr>
          </w:p>
        </w:tc>
        <w:tc>
          <w:tcPr>
            <w:tcW w:w="1153" w:type="dxa"/>
          </w:tcPr>
          <w:p w14:paraId="17C7AFD8" w14:textId="77777777" w:rsidR="00EB4575" w:rsidRPr="006B6E05" w:rsidRDefault="00EB4575">
            <w:pPr>
              <w:spacing w:after="0"/>
            </w:pPr>
          </w:p>
        </w:tc>
      </w:tr>
      <w:tr w:rsidR="00EB4575" w:rsidRPr="006B6E05" w14:paraId="23B19C0F" w14:textId="77777777">
        <w:trPr>
          <w:cantSplit/>
        </w:trPr>
        <w:tc>
          <w:tcPr>
            <w:tcW w:w="4296" w:type="dxa"/>
          </w:tcPr>
          <w:p w14:paraId="5619F22D" w14:textId="77777777" w:rsidR="00EB4575" w:rsidRPr="006B6E05" w:rsidRDefault="00EB4575">
            <w:pPr>
              <w:spacing w:after="0"/>
            </w:pPr>
            <w:r w:rsidRPr="006B6E05">
              <w:t xml:space="preserve">           char</w:t>
            </w:r>
          </w:p>
        </w:tc>
        <w:tc>
          <w:tcPr>
            <w:tcW w:w="1113" w:type="dxa"/>
          </w:tcPr>
          <w:p w14:paraId="3C6C9718" w14:textId="77777777" w:rsidR="00EB4575" w:rsidRPr="006B6E05" w:rsidRDefault="00EB4575">
            <w:pPr>
              <w:spacing w:after="0"/>
              <w:jc w:val="center"/>
            </w:pPr>
            <w:r w:rsidRPr="006B6E05">
              <w:t>8</w:t>
            </w:r>
          </w:p>
        </w:tc>
        <w:tc>
          <w:tcPr>
            <w:tcW w:w="1153" w:type="dxa"/>
          </w:tcPr>
          <w:p w14:paraId="2CED3907" w14:textId="4B71E6E4" w:rsidR="00EB4575" w:rsidRPr="006B6E05" w:rsidRDefault="000D117C">
            <w:pPr>
              <w:spacing w:after="0"/>
            </w:pPr>
            <w:r w:rsidRPr="006B6E05">
              <w:t>u</w:t>
            </w:r>
            <w:r w:rsidR="00F35884" w:rsidRPr="006B6E05">
              <w:t>imsbf</w:t>
            </w:r>
          </w:p>
        </w:tc>
      </w:tr>
      <w:tr w:rsidR="00EB4575" w:rsidRPr="006B6E05" w14:paraId="42C5E9C5" w14:textId="77777777">
        <w:trPr>
          <w:cantSplit/>
        </w:trPr>
        <w:tc>
          <w:tcPr>
            <w:tcW w:w="4296" w:type="dxa"/>
          </w:tcPr>
          <w:p w14:paraId="6FBCAF1B" w14:textId="77777777" w:rsidR="00EB4575" w:rsidRPr="006B6E05" w:rsidRDefault="00EB4575">
            <w:pPr>
              <w:spacing w:after="0"/>
            </w:pPr>
            <w:r w:rsidRPr="006B6E05">
              <w:t xml:space="preserve">        }</w:t>
            </w:r>
          </w:p>
        </w:tc>
        <w:tc>
          <w:tcPr>
            <w:tcW w:w="1113" w:type="dxa"/>
          </w:tcPr>
          <w:p w14:paraId="34969FD6" w14:textId="77777777" w:rsidR="00EB4575" w:rsidRPr="006B6E05" w:rsidRDefault="00EB4575">
            <w:pPr>
              <w:spacing w:after="0"/>
              <w:jc w:val="center"/>
            </w:pPr>
          </w:p>
        </w:tc>
        <w:tc>
          <w:tcPr>
            <w:tcW w:w="1153" w:type="dxa"/>
          </w:tcPr>
          <w:p w14:paraId="117EA67E" w14:textId="77777777" w:rsidR="00EB4575" w:rsidRPr="006B6E05" w:rsidRDefault="00EB4575">
            <w:pPr>
              <w:spacing w:after="0"/>
            </w:pPr>
          </w:p>
        </w:tc>
      </w:tr>
      <w:tr w:rsidR="00EB4575" w:rsidRPr="006B6E05" w14:paraId="0AFAC70E" w14:textId="77777777">
        <w:trPr>
          <w:cantSplit/>
        </w:trPr>
        <w:tc>
          <w:tcPr>
            <w:tcW w:w="4296" w:type="dxa"/>
          </w:tcPr>
          <w:p w14:paraId="3DA5F4AC" w14:textId="77777777" w:rsidR="00EB4575" w:rsidRPr="006B6E05" w:rsidRDefault="00EB4575">
            <w:pPr>
              <w:spacing w:after="0"/>
            </w:pPr>
            <w:r w:rsidRPr="006B6E05">
              <w:t xml:space="preserve">       country_code</w:t>
            </w:r>
          </w:p>
        </w:tc>
        <w:tc>
          <w:tcPr>
            <w:tcW w:w="1113" w:type="dxa"/>
          </w:tcPr>
          <w:p w14:paraId="22A8369D" w14:textId="77777777" w:rsidR="00EB4575" w:rsidRPr="006B6E05" w:rsidRDefault="00EB4575">
            <w:pPr>
              <w:spacing w:after="0"/>
              <w:jc w:val="center"/>
            </w:pPr>
            <w:r w:rsidRPr="006B6E05">
              <w:t>24</w:t>
            </w:r>
          </w:p>
        </w:tc>
        <w:tc>
          <w:tcPr>
            <w:tcW w:w="1153" w:type="dxa"/>
          </w:tcPr>
          <w:p w14:paraId="2A43ED7E" w14:textId="6BB39E94" w:rsidR="00EB4575" w:rsidRPr="006B6E05" w:rsidRDefault="000D117C">
            <w:pPr>
              <w:spacing w:after="0"/>
            </w:pPr>
            <w:r w:rsidRPr="006B6E05">
              <w:t>u</w:t>
            </w:r>
            <w:r w:rsidR="00F35884" w:rsidRPr="006B6E05">
              <w:t>imsbf</w:t>
            </w:r>
          </w:p>
        </w:tc>
      </w:tr>
      <w:tr w:rsidR="00EB4575" w:rsidRPr="006B6E05" w14:paraId="6D0EC815" w14:textId="77777777">
        <w:trPr>
          <w:cantSplit/>
        </w:trPr>
        <w:tc>
          <w:tcPr>
            <w:tcW w:w="4296" w:type="dxa"/>
          </w:tcPr>
          <w:p w14:paraId="51B3141D" w14:textId="77777777" w:rsidR="00EB4575" w:rsidRPr="006B6E05" w:rsidRDefault="00EB4575">
            <w:pPr>
              <w:spacing w:after="0"/>
            </w:pPr>
            <w:r w:rsidRPr="006B6E05">
              <w:t xml:space="preserve">        descriptor_length</w:t>
            </w:r>
          </w:p>
        </w:tc>
        <w:tc>
          <w:tcPr>
            <w:tcW w:w="1113" w:type="dxa"/>
          </w:tcPr>
          <w:p w14:paraId="5E1786EF" w14:textId="77777777" w:rsidR="00EB4575" w:rsidRPr="006B6E05" w:rsidRDefault="00EB4575">
            <w:pPr>
              <w:spacing w:after="0"/>
              <w:jc w:val="center"/>
            </w:pPr>
            <w:r w:rsidRPr="006B6E05">
              <w:t>8</w:t>
            </w:r>
          </w:p>
        </w:tc>
        <w:tc>
          <w:tcPr>
            <w:tcW w:w="1153" w:type="dxa"/>
          </w:tcPr>
          <w:p w14:paraId="47A055F7" w14:textId="64D7873A" w:rsidR="00EB4575" w:rsidRPr="006B6E05" w:rsidRDefault="000D117C">
            <w:pPr>
              <w:spacing w:after="0"/>
            </w:pPr>
            <w:r w:rsidRPr="006B6E05">
              <w:t>u</w:t>
            </w:r>
            <w:r w:rsidR="00F35884" w:rsidRPr="006B6E05">
              <w:t>imsbf</w:t>
            </w:r>
          </w:p>
        </w:tc>
      </w:tr>
      <w:tr w:rsidR="00EB4575" w:rsidRPr="006B6E05" w14:paraId="1B5EC385" w14:textId="77777777">
        <w:trPr>
          <w:cantSplit/>
        </w:trPr>
        <w:tc>
          <w:tcPr>
            <w:tcW w:w="4296" w:type="dxa"/>
          </w:tcPr>
          <w:p w14:paraId="6B1EC849" w14:textId="77777777" w:rsidR="00EB4575" w:rsidRPr="006B6E05" w:rsidRDefault="00EB4575">
            <w:pPr>
              <w:spacing w:after="0"/>
            </w:pPr>
            <w:r w:rsidRPr="006B6E05">
              <w:t xml:space="preserve">        for (i=0;i&lt;number_of_services;i++){</w:t>
            </w:r>
          </w:p>
        </w:tc>
        <w:tc>
          <w:tcPr>
            <w:tcW w:w="1113" w:type="dxa"/>
          </w:tcPr>
          <w:p w14:paraId="16F67FB3" w14:textId="77777777" w:rsidR="00EB4575" w:rsidRPr="006B6E05" w:rsidRDefault="00EB4575">
            <w:pPr>
              <w:spacing w:after="0"/>
              <w:jc w:val="center"/>
            </w:pPr>
          </w:p>
        </w:tc>
        <w:tc>
          <w:tcPr>
            <w:tcW w:w="1153" w:type="dxa"/>
          </w:tcPr>
          <w:p w14:paraId="098DAE27" w14:textId="77777777" w:rsidR="00EB4575" w:rsidRPr="006B6E05" w:rsidRDefault="00EB4575">
            <w:pPr>
              <w:spacing w:after="0"/>
            </w:pPr>
          </w:p>
        </w:tc>
      </w:tr>
      <w:tr w:rsidR="00EB4575" w:rsidRPr="006B6E05" w14:paraId="3D6ED1A1" w14:textId="77777777">
        <w:trPr>
          <w:cantSplit/>
        </w:trPr>
        <w:tc>
          <w:tcPr>
            <w:tcW w:w="4296" w:type="dxa"/>
          </w:tcPr>
          <w:p w14:paraId="1D7F8562" w14:textId="77777777" w:rsidR="00EB4575" w:rsidRPr="006B6E05" w:rsidRDefault="00EB4575">
            <w:pPr>
              <w:spacing w:after="0"/>
            </w:pPr>
            <w:r w:rsidRPr="006B6E05">
              <w:t xml:space="preserve">                service_id</w:t>
            </w:r>
          </w:p>
        </w:tc>
        <w:tc>
          <w:tcPr>
            <w:tcW w:w="1113" w:type="dxa"/>
          </w:tcPr>
          <w:p w14:paraId="402CBFB1" w14:textId="77777777" w:rsidR="00EB4575" w:rsidRPr="006B6E05" w:rsidRDefault="00EB4575">
            <w:pPr>
              <w:spacing w:after="0"/>
              <w:jc w:val="center"/>
            </w:pPr>
            <w:r w:rsidRPr="006B6E05">
              <w:t>16</w:t>
            </w:r>
          </w:p>
        </w:tc>
        <w:tc>
          <w:tcPr>
            <w:tcW w:w="1153" w:type="dxa"/>
          </w:tcPr>
          <w:p w14:paraId="0FC2C0E5" w14:textId="3B6BB8D4" w:rsidR="00EB4575" w:rsidRPr="006B6E05" w:rsidRDefault="000D117C">
            <w:pPr>
              <w:spacing w:after="0"/>
            </w:pPr>
            <w:r w:rsidRPr="006B6E05">
              <w:t>u</w:t>
            </w:r>
            <w:r w:rsidR="00F35884" w:rsidRPr="006B6E05">
              <w:t>imsbf</w:t>
            </w:r>
          </w:p>
        </w:tc>
      </w:tr>
      <w:tr w:rsidR="00EB4575" w:rsidRPr="006B6E05" w14:paraId="46753637" w14:textId="77777777">
        <w:trPr>
          <w:cantSplit/>
        </w:trPr>
        <w:tc>
          <w:tcPr>
            <w:tcW w:w="4296" w:type="dxa"/>
          </w:tcPr>
          <w:p w14:paraId="5F6CEF6B" w14:textId="77777777" w:rsidR="00EB4575" w:rsidRPr="006B6E05" w:rsidRDefault="00EB4575">
            <w:pPr>
              <w:spacing w:after="0"/>
            </w:pPr>
            <w:r w:rsidRPr="006B6E05">
              <w:t xml:space="preserve">                visible_service_flag</w:t>
            </w:r>
          </w:p>
        </w:tc>
        <w:tc>
          <w:tcPr>
            <w:tcW w:w="1113" w:type="dxa"/>
          </w:tcPr>
          <w:p w14:paraId="7129C538" w14:textId="77777777" w:rsidR="00EB4575" w:rsidRPr="006B6E05" w:rsidRDefault="00EB4575">
            <w:pPr>
              <w:spacing w:after="0"/>
              <w:jc w:val="center"/>
            </w:pPr>
            <w:r w:rsidRPr="006B6E05">
              <w:t>1</w:t>
            </w:r>
          </w:p>
        </w:tc>
        <w:tc>
          <w:tcPr>
            <w:tcW w:w="1153" w:type="dxa"/>
          </w:tcPr>
          <w:p w14:paraId="6A7FDE04" w14:textId="2E9E610D" w:rsidR="00EB4575" w:rsidRPr="006B6E05" w:rsidRDefault="00CA17BB">
            <w:pPr>
              <w:spacing w:after="0"/>
            </w:pPr>
            <w:r w:rsidRPr="006B6E05">
              <w:t>b</w:t>
            </w:r>
            <w:r w:rsidR="00F35884" w:rsidRPr="006B6E05">
              <w:t>slbf</w:t>
            </w:r>
          </w:p>
        </w:tc>
      </w:tr>
      <w:tr w:rsidR="00EB4575" w:rsidRPr="006B6E05" w14:paraId="187FDE5D" w14:textId="77777777">
        <w:trPr>
          <w:cantSplit/>
        </w:trPr>
        <w:tc>
          <w:tcPr>
            <w:tcW w:w="4296" w:type="dxa"/>
          </w:tcPr>
          <w:p w14:paraId="19ADB200" w14:textId="77777777" w:rsidR="00EB4575" w:rsidRPr="006B6E05" w:rsidRDefault="00EB4575">
            <w:pPr>
              <w:spacing w:after="0"/>
            </w:pPr>
            <w:r w:rsidRPr="006B6E05">
              <w:t xml:space="preserve">                reserved_future_use</w:t>
            </w:r>
          </w:p>
        </w:tc>
        <w:tc>
          <w:tcPr>
            <w:tcW w:w="1113" w:type="dxa"/>
          </w:tcPr>
          <w:p w14:paraId="3792718F" w14:textId="77777777" w:rsidR="00EB4575" w:rsidRPr="006B6E05" w:rsidRDefault="00681968">
            <w:pPr>
              <w:spacing w:after="0"/>
              <w:jc w:val="center"/>
            </w:pPr>
            <w:r w:rsidRPr="006B6E05">
              <w:t>5</w:t>
            </w:r>
          </w:p>
        </w:tc>
        <w:tc>
          <w:tcPr>
            <w:tcW w:w="1153" w:type="dxa"/>
          </w:tcPr>
          <w:p w14:paraId="081B4056" w14:textId="0CFE06DE" w:rsidR="00EB4575" w:rsidRPr="006B6E05" w:rsidRDefault="00CA17BB">
            <w:pPr>
              <w:spacing w:after="0"/>
            </w:pPr>
            <w:r w:rsidRPr="006B6E05">
              <w:t>b</w:t>
            </w:r>
            <w:r w:rsidR="00F35884" w:rsidRPr="006B6E05">
              <w:t>slbf</w:t>
            </w:r>
          </w:p>
        </w:tc>
      </w:tr>
      <w:tr w:rsidR="00EB4575" w:rsidRPr="006B6E05" w14:paraId="272F526D" w14:textId="77777777">
        <w:trPr>
          <w:cantSplit/>
        </w:trPr>
        <w:tc>
          <w:tcPr>
            <w:tcW w:w="4296" w:type="dxa"/>
          </w:tcPr>
          <w:p w14:paraId="7C825552" w14:textId="77777777" w:rsidR="00EB4575" w:rsidRPr="006B6E05" w:rsidRDefault="00EB4575">
            <w:pPr>
              <w:spacing w:after="0"/>
            </w:pPr>
            <w:r w:rsidRPr="006B6E05">
              <w:t xml:space="preserve">                logical_channel_number        </w:t>
            </w:r>
          </w:p>
        </w:tc>
        <w:tc>
          <w:tcPr>
            <w:tcW w:w="1113" w:type="dxa"/>
          </w:tcPr>
          <w:p w14:paraId="2F102C31" w14:textId="77777777" w:rsidR="00EB4575" w:rsidRPr="006B6E05" w:rsidRDefault="00EB4575">
            <w:pPr>
              <w:spacing w:after="0"/>
              <w:jc w:val="center"/>
            </w:pPr>
            <w:r w:rsidRPr="006B6E05">
              <w:t>1</w:t>
            </w:r>
            <w:r w:rsidR="00681968" w:rsidRPr="006B6E05">
              <w:t>0</w:t>
            </w:r>
          </w:p>
        </w:tc>
        <w:tc>
          <w:tcPr>
            <w:tcW w:w="1153" w:type="dxa"/>
          </w:tcPr>
          <w:p w14:paraId="1A7C21F4" w14:textId="085A2FA5" w:rsidR="00EB4575" w:rsidRPr="006B6E05" w:rsidRDefault="000D117C">
            <w:pPr>
              <w:spacing w:after="0"/>
            </w:pPr>
            <w:r w:rsidRPr="006B6E05">
              <w:t>u</w:t>
            </w:r>
            <w:r w:rsidR="00F35884" w:rsidRPr="006B6E05">
              <w:t>imsbf</w:t>
            </w:r>
          </w:p>
        </w:tc>
      </w:tr>
      <w:tr w:rsidR="00EB4575" w:rsidRPr="006B6E05" w14:paraId="1EFDE06E" w14:textId="77777777">
        <w:trPr>
          <w:cantSplit/>
        </w:trPr>
        <w:tc>
          <w:tcPr>
            <w:tcW w:w="4296" w:type="dxa"/>
          </w:tcPr>
          <w:p w14:paraId="5D79EFB2" w14:textId="77777777" w:rsidR="00EB4575" w:rsidRPr="006B6E05" w:rsidRDefault="00EB4575">
            <w:pPr>
              <w:spacing w:after="0"/>
            </w:pPr>
            <w:r w:rsidRPr="006B6E05">
              <w:t xml:space="preserve">         }</w:t>
            </w:r>
          </w:p>
        </w:tc>
        <w:tc>
          <w:tcPr>
            <w:tcW w:w="1113" w:type="dxa"/>
          </w:tcPr>
          <w:p w14:paraId="29ED602C" w14:textId="77777777" w:rsidR="00EB4575" w:rsidRPr="006B6E05" w:rsidRDefault="00EB4575">
            <w:pPr>
              <w:spacing w:after="0"/>
              <w:jc w:val="center"/>
            </w:pPr>
          </w:p>
        </w:tc>
        <w:tc>
          <w:tcPr>
            <w:tcW w:w="1153" w:type="dxa"/>
          </w:tcPr>
          <w:p w14:paraId="128F5007" w14:textId="77777777" w:rsidR="00EB4575" w:rsidRPr="006B6E05" w:rsidRDefault="00EB4575">
            <w:pPr>
              <w:spacing w:after="0"/>
            </w:pPr>
          </w:p>
        </w:tc>
      </w:tr>
      <w:tr w:rsidR="00EB4575" w:rsidRPr="006B6E05" w14:paraId="32F56397" w14:textId="77777777">
        <w:trPr>
          <w:cantSplit/>
        </w:trPr>
        <w:tc>
          <w:tcPr>
            <w:tcW w:w="4296" w:type="dxa"/>
          </w:tcPr>
          <w:p w14:paraId="0C97A52B" w14:textId="77777777" w:rsidR="00EB4575" w:rsidRPr="006B6E05" w:rsidRDefault="00EB4575">
            <w:pPr>
              <w:spacing w:after="0"/>
            </w:pPr>
            <w:r w:rsidRPr="006B6E05">
              <w:t xml:space="preserve">     }</w:t>
            </w:r>
          </w:p>
        </w:tc>
        <w:tc>
          <w:tcPr>
            <w:tcW w:w="1113" w:type="dxa"/>
          </w:tcPr>
          <w:p w14:paraId="30A827DB" w14:textId="77777777" w:rsidR="00EB4575" w:rsidRPr="006B6E05" w:rsidRDefault="00EB4575">
            <w:pPr>
              <w:spacing w:after="0"/>
              <w:jc w:val="center"/>
            </w:pPr>
          </w:p>
        </w:tc>
        <w:tc>
          <w:tcPr>
            <w:tcW w:w="1153" w:type="dxa"/>
          </w:tcPr>
          <w:p w14:paraId="3E0DD01B" w14:textId="77777777" w:rsidR="00EB4575" w:rsidRPr="006B6E05" w:rsidRDefault="00EB4575">
            <w:pPr>
              <w:spacing w:after="0"/>
            </w:pPr>
          </w:p>
        </w:tc>
      </w:tr>
      <w:tr w:rsidR="00EB4575" w:rsidRPr="006B6E05" w14:paraId="5764654B" w14:textId="77777777">
        <w:trPr>
          <w:cantSplit/>
        </w:trPr>
        <w:tc>
          <w:tcPr>
            <w:tcW w:w="4296" w:type="dxa"/>
          </w:tcPr>
          <w:p w14:paraId="0AFA7226" w14:textId="77777777" w:rsidR="00EB4575" w:rsidRPr="006B6E05" w:rsidRDefault="00EB4575">
            <w:pPr>
              <w:spacing w:after="0"/>
            </w:pPr>
            <w:r w:rsidRPr="006B6E05">
              <w:t>}</w:t>
            </w:r>
          </w:p>
        </w:tc>
        <w:tc>
          <w:tcPr>
            <w:tcW w:w="1113" w:type="dxa"/>
          </w:tcPr>
          <w:p w14:paraId="44F9CA8F" w14:textId="77777777" w:rsidR="00EB4575" w:rsidRPr="006B6E05" w:rsidRDefault="00EB4575">
            <w:pPr>
              <w:spacing w:after="0"/>
              <w:jc w:val="center"/>
            </w:pPr>
          </w:p>
        </w:tc>
        <w:tc>
          <w:tcPr>
            <w:tcW w:w="1153" w:type="dxa"/>
          </w:tcPr>
          <w:p w14:paraId="3DDCB6FA" w14:textId="77777777" w:rsidR="00EB4575" w:rsidRPr="006B6E05" w:rsidRDefault="00EB4575">
            <w:pPr>
              <w:keepNext/>
              <w:spacing w:after="0"/>
            </w:pPr>
          </w:p>
        </w:tc>
      </w:tr>
    </w:tbl>
    <w:p w14:paraId="418ECB3B" w14:textId="3A39CF68" w:rsidR="00EB4575" w:rsidRPr="006B6E05" w:rsidRDefault="00EB4575">
      <w:pPr>
        <w:pStyle w:val="Caption"/>
        <w:rPr>
          <w:color w:val="auto"/>
        </w:rPr>
      </w:pPr>
      <w:bookmarkStart w:id="4409" w:name="_Ref201548952"/>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15</w:t>
      </w:r>
      <w:r w:rsidR="00D93C40" w:rsidRPr="006B6E05">
        <w:rPr>
          <w:color w:val="auto"/>
        </w:rPr>
        <w:fldChar w:fldCharType="end"/>
      </w:r>
      <w:bookmarkEnd w:id="4409"/>
      <w:r w:rsidRPr="006B6E05">
        <w:rPr>
          <w:color w:val="auto"/>
        </w:rPr>
        <w:t xml:space="preserve"> Logical_Channel_descriptor (version 2)</w:t>
      </w:r>
    </w:p>
    <w:p w14:paraId="1E17803C" w14:textId="77777777" w:rsidR="00EB4575" w:rsidRPr="006B6E05" w:rsidRDefault="00EB4575">
      <w:pPr>
        <w:rPr>
          <w:b/>
          <w:bCs/>
        </w:rPr>
      </w:pPr>
      <w:r w:rsidRPr="006B6E05">
        <w:rPr>
          <w:b/>
          <w:bCs/>
        </w:rPr>
        <w:t xml:space="preserve">descriptor_tag: </w:t>
      </w:r>
      <w:r w:rsidRPr="006B6E05">
        <w:t>This shall be assigned to be 0x87 (decimal 135)</w:t>
      </w:r>
    </w:p>
    <w:p w14:paraId="069F438F" w14:textId="77777777" w:rsidR="00EB4575" w:rsidRPr="006B6E05" w:rsidRDefault="00EB4575">
      <w:r w:rsidRPr="006B6E05">
        <w:rPr>
          <w:b/>
          <w:bCs/>
        </w:rPr>
        <w:t>channel_list_id</w:t>
      </w:r>
      <w:r w:rsidRPr="006B6E05">
        <w:t>: This is an 8-bit field which serves as a label to identify the channel list (uniquely allocated within each orig</w:t>
      </w:r>
      <w:r w:rsidR="00844852" w:rsidRPr="006B6E05">
        <w:t>inal_network_id). The user should</w:t>
      </w:r>
      <w:r w:rsidRPr="006B6E05">
        <w:t xml:space="preserve"> be able to select a preferred channel list to be used, when several are available during the first-time installation (or complete re-installation).</w:t>
      </w:r>
    </w:p>
    <w:p w14:paraId="26EF7C8C" w14:textId="77777777" w:rsidR="00EB4575" w:rsidRPr="006B6E05" w:rsidRDefault="00EB4575">
      <w:r w:rsidRPr="006B6E05">
        <w:rPr>
          <w:b/>
          <w:bCs/>
        </w:rPr>
        <w:lastRenderedPageBreak/>
        <w:t>channel_list_name_length</w:t>
      </w:r>
      <w:r w:rsidRPr="006B6E05">
        <w:t>: This 8-bit field specifies the number of bytes that follow the channel_list_name_length field for describing characters of the name of the Channel List. Maximal length is 23 bytes for the channel_list_name.</w:t>
      </w:r>
    </w:p>
    <w:p w14:paraId="4C89D828" w14:textId="789E0467" w:rsidR="00EB4575" w:rsidRPr="006B6E05" w:rsidRDefault="00EB4575">
      <w:proofErr w:type="gramStart"/>
      <w:r w:rsidRPr="006B6E05">
        <w:rPr>
          <w:b/>
          <w:bCs/>
        </w:rPr>
        <w:t>char</w:t>
      </w:r>
      <w:proofErr w:type="gramEnd"/>
      <w:r w:rsidRPr="006B6E05">
        <w:t xml:space="preserve">: This is an 8-bit field. A string of character fields </w:t>
      </w:r>
      <w:r w:rsidR="000A291F" w:rsidRPr="006B6E05">
        <w:t>specifies</w:t>
      </w:r>
      <w:r w:rsidRPr="006B6E05">
        <w:t xml:space="preserve"> the name of the channel list, the channel_list_name. (Maximal length is 23 bytes for the channel_list_name). Text information is coded using the character sets and methods described in EN 300 468, annex A. The IRD is recommended to use the channel_list_name to present information on the OSD, for example when the user chooses a preferred channel list among several to create the IRD’s service list(s). </w:t>
      </w:r>
    </w:p>
    <w:p w14:paraId="5F365371" w14:textId="25A79B75" w:rsidR="00EB4575" w:rsidRPr="006B6E05" w:rsidRDefault="00EB4575">
      <w:r w:rsidRPr="006B6E05">
        <w:rPr>
          <w:b/>
          <w:bCs/>
        </w:rPr>
        <w:t xml:space="preserve">country_code: </w:t>
      </w:r>
      <w:r w:rsidRPr="006B6E05">
        <w:t xml:space="preserve">This 24-bit field identifies a country using the 3-character code as specified in ISO 3166 </w:t>
      </w:r>
      <w:r w:rsidR="00876FEA" w:rsidRPr="006B6E05">
        <w:fldChar w:fldCharType="begin"/>
      </w:r>
      <w:r w:rsidR="00876FEA" w:rsidRPr="006B6E05">
        <w:instrText xml:space="preserve"> REF _Ref111523676 \r \h  \* MERGEFORMAT </w:instrText>
      </w:r>
      <w:r w:rsidR="00876FEA" w:rsidRPr="006B6E05">
        <w:fldChar w:fldCharType="separate"/>
      </w:r>
      <w:r w:rsidR="004525CD">
        <w:t>[49]</w:t>
      </w:r>
      <w:r w:rsidR="00876FEA" w:rsidRPr="006B6E05">
        <w:fldChar w:fldCharType="end"/>
      </w:r>
      <w:r w:rsidRPr="006B6E05">
        <w:t xml:space="preserve">. Each character is coded into 8-bits according to ISO 8859-1 </w:t>
      </w:r>
      <w:r w:rsidR="00876FEA" w:rsidRPr="006B6E05">
        <w:fldChar w:fldCharType="begin"/>
      </w:r>
      <w:r w:rsidR="00876FEA" w:rsidRPr="006B6E05">
        <w:instrText xml:space="preserve"> REF _Ref111523756 \r \h  \* MERGEFORMAT </w:instrText>
      </w:r>
      <w:r w:rsidR="00876FEA" w:rsidRPr="006B6E05">
        <w:fldChar w:fldCharType="separate"/>
      </w:r>
      <w:r w:rsidR="004525CD">
        <w:t>[50]</w:t>
      </w:r>
      <w:r w:rsidR="00876FEA" w:rsidRPr="006B6E05">
        <w:fldChar w:fldCharType="end"/>
      </w:r>
      <w:r w:rsidRPr="006B6E05">
        <w:t xml:space="preserve"> and inserted in order into the 24-bit field. In the case that the 3 characters represent a number in the range 900 to 999, then country_code specifies an ETSI defined group of countries. These allocations are found in ETSI ETR 162 </w:t>
      </w:r>
      <w:r w:rsidR="00876FEA" w:rsidRPr="006B6E05">
        <w:fldChar w:fldCharType="begin"/>
      </w:r>
      <w:r w:rsidR="00876FEA" w:rsidRPr="006B6E05">
        <w:instrText xml:space="preserve"> REF _Ref232170884 \n \h  \* MERGEFORMAT </w:instrText>
      </w:r>
      <w:r w:rsidR="00876FEA" w:rsidRPr="006B6E05">
        <w:fldChar w:fldCharType="separate"/>
      </w:r>
      <w:r w:rsidR="004525CD">
        <w:t>[23]</w:t>
      </w:r>
      <w:r w:rsidR="00876FEA" w:rsidRPr="006B6E05">
        <w:fldChar w:fldCharType="end"/>
      </w:r>
      <w:r w:rsidRPr="006B6E05">
        <w:t>.</w:t>
      </w:r>
    </w:p>
    <w:p w14:paraId="422BF8E2" w14:textId="77777777" w:rsidR="00EB4575" w:rsidRPr="006B6E05" w:rsidRDefault="00EB4575">
      <w:pPr>
        <w:ind w:firstLine="720"/>
      </w:pPr>
      <w:r w:rsidRPr="006B6E05">
        <w:t>EXAMPLE:</w:t>
      </w:r>
      <w:r w:rsidRPr="006B6E05">
        <w:tab/>
        <w:t>Sweden has 3-character code "SWE", which is coded as:</w:t>
      </w:r>
    </w:p>
    <w:p w14:paraId="2BF7BFFB" w14:textId="77777777" w:rsidR="00EB4575" w:rsidRPr="006B6E05" w:rsidRDefault="00EB4575">
      <w:pPr>
        <w:ind w:left="1440" w:firstLine="720"/>
      </w:pPr>
      <w:r w:rsidRPr="006B6E05">
        <w:t xml:space="preserve">'0101 0011 0101 0111 0100 0101'. </w:t>
      </w:r>
    </w:p>
    <w:p w14:paraId="5A8CDDC5" w14:textId="77777777" w:rsidR="00EB4575" w:rsidRPr="006B6E05" w:rsidRDefault="00EB4575">
      <w:r w:rsidRPr="006B6E05">
        <w:t xml:space="preserve">The IRD may use this field (in combination with the IRD’s user preference settings) to propose a channel list to be chosen as preferred when several are available. </w:t>
      </w:r>
    </w:p>
    <w:p w14:paraId="6924A362" w14:textId="77777777" w:rsidR="00EB4575" w:rsidRPr="006B6E05" w:rsidRDefault="00EB4575">
      <w:r w:rsidRPr="006B6E05">
        <w:rPr>
          <w:b/>
          <w:bCs/>
        </w:rPr>
        <w:t>service_id:</w:t>
      </w:r>
      <w:r w:rsidRPr="006B6E05">
        <w:t xml:space="preserve"> A service_id that belongs to the TS (i.e. services from other TS shall not be listed). One service may only be listed once in each channel list, but may belong to/be listed in more than one channel list. </w:t>
      </w:r>
    </w:p>
    <w:p w14:paraId="3D9CD81E" w14:textId="064B78B0" w:rsidR="001457B0" w:rsidRPr="006B6E05" w:rsidRDefault="00EB4575" w:rsidP="001457B0">
      <w:pPr>
        <w:widowControl w:val="0"/>
      </w:pPr>
      <w:r w:rsidRPr="006B6E05">
        <w:rPr>
          <w:b/>
        </w:rPr>
        <w:t xml:space="preserve">visible_service_flag: </w:t>
      </w:r>
      <w:r w:rsidR="001457B0" w:rsidRPr="006B6E05">
        <w:t>This 1-bit ﬁeld when set to ‘1’/’true’ indicates that the service is normally visible and selectable (subject to the service type being suitable etc.) via the NorDig IRD’s service list. When set to ‘0’/’false’ this indicates that the IRD is not expected to offer the service to the user in normal navigation modes however the NorDig IRD should provide a mechanism to access these services (for example by direct entry of the logical channel number).</w:t>
      </w:r>
    </w:p>
    <w:p w14:paraId="451BD7DB" w14:textId="77777777" w:rsidR="00EB4575" w:rsidRPr="006B6E05" w:rsidRDefault="00EB4575">
      <w:pPr>
        <w:widowControl w:val="0"/>
      </w:pPr>
      <w:r w:rsidRPr="006B6E05">
        <w:rPr>
          <w:b/>
        </w:rPr>
        <w:t>Reserved:</w:t>
      </w:r>
      <w:r w:rsidRPr="006B6E05">
        <w:t xml:space="preserve"> All “reserved” bits shall be set to </w:t>
      </w:r>
      <w:r w:rsidR="001457B0" w:rsidRPr="006B6E05">
        <w:t>’1’ (observe, however, that the IRD shall be able to handle (neglect) future use of reserved bits).</w:t>
      </w:r>
    </w:p>
    <w:p w14:paraId="5834C80B" w14:textId="79DB016C" w:rsidR="00EB4575" w:rsidRPr="006B6E05" w:rsidRDefault="00EB4575">
      <w:pPr>
        <w:widowControl w:val="0"/>
      </w:pPr>
      <w:r w:rsidRPr="006B6E05">
        <w:rPr>
          <w:b/>
        </w:rPr>
        <w:t>logic_channel_number:</w:t>
      </w:r>
      <w:r w:rsidRPr="006B6E05">
        <w:t xml:space="preserve"> This is a 1</w:t>
      </w:r>
      <w:r w:rsidR="0088156F" w:rsidRPr="006B6E05">
        <w:t>0</w:t>
      </w:r>
      <w:r w:rsidRPr="006B6E05">
        <w:t>-bit field which indicates the broadcaster preference for ordering services.</w:t>
      </w:r>
      <w:r w:rsidR="0088156F" w:rsidRPr="006B6E05">
        <w:t xml:space="preserve"> It shall be working together with service_type. The logic channel number shall be grouped into three service type categories; TV, Radio and Others/data services as specified in section </w:t>
      </w:r>
      <w:r w:rsidR="00876FEA" w:rsidRPr="006B6E05">
        <w:fldChar w:fldCharType="begin"/>
      </w:r>
      <w:r w:rsidR="00876FEA" w:rsidRPr="006B6E05">
        <w:instrText xml:space="preserve"> REF _Ref168919582 \r \h  \* MERGEFORMAT </w:instrText>
      </w:r>
      <w:r w:rsidR="00876FEA" w:rsidRPr="006B6E05">
        <w:fldChar w:fldCharType="separate"/>
      </w:r>
      <w:r w:rsidR="004525CD">
        <w:t>12.1.5</w:t>
      </w:r>
      <w:r w:rsidR="00876FEA" w:rsidRPr="006B6E05">
        <w:fldChar w:fldCharType="end"/>
      </w:r>
      <w:r w:rsidR="0088156F" w:rsidRPr="006B6E05">
        <w:t xml:space="preserve">. Each broadcaster shall, as far as possible, allocate unique logic_channel_number within his original_network for each service type category (TV, Radio and Others). The logic_channel_number use is defined in </w:t>
      </w:r>
      <w:r w:rsidR="00876FEA" w:rsidRPr="006B6E05">
        <w:fldChar w:fldCharType="begin"/>
      </w:r>
      <w:r w:rsidR="00876FEA" w:rsidRPr="006B6E05">
        <w:instrText xml:space="preserve"> REF _Ref201549446 \h  \* MERGEFORMAT </w:instrText>
      </w:r>
      <w:r w:rsidR="00876FEA" w:rsidRPr="006B6E05">
        <w:fldChar w:fldCharType="separate"/>
      </w:r>
      <w:ins w:id="4410" w:author="Anders Berglund 2144" w:date="2017-09-06T09:36:00Z">
        <w:r w:rsidR="004525CD" w:rsidRPr="006B6E05">
          <w:t xml:space="preserve">Table </w:t>
        </w:r>
        <w:r w:rsidR="004525CD">
          <w:t>12</w:t>
        </w:r>
        <w:r w:rsidR="004525CD" w:rsidRPr="006B6E05">
          <w:t>.</w:t>
        </w:r>
        <w:r w:rsidR="004525CD">
          <w:t>16</w:t>
        </w:r>
      </w:ins>
      <w:del w:id="4411" w:author="Anders Berglund 2144" w:date="2017-05-10T14:20:00Z">
        <w:r w:rsidR="00570264" w:rsidRPr="006B6E05" w:rsidDel="00A76D9E">
          <w:delText>Table 12.16</w:delText>
        </w:r>
      </w:del>
      <w:r w:rsidR="00876FEA" w:rsidRPr="006B6E05">
        <w:fldChar w:fldCharType="end"/>
      </w:r>
      <w:r w:rsidRPr="006B6E05">
        <w:t>.</w:t>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88156F" w:rsidRPr="006B6E05" w14:paraId="00D2B3F7" w14:textId="77777777" w:rsidTr="004728C3">
        <w:tc>
          <w:tcPr>
            <w:tcW w:w="944" w:type="dxa"/>
            <w:tcBorders>
              <w:top w:val="single" w:sz="6" w:space="0" w:color="000000"/>
              <w:bottom w:val="single" w:sz="6" w:space="0" w:color="000000"/>
            </w:tcBorders>
            <w:shd w:val="clear" w:color="auto" w:fill="D9D9D9" w:themeFill="background1" w:themeFillShade="D9"/>
          </w:tcPr>
          <w:p w14:paraId="7BEB45E1" w14:textId="77777777" w:rsidR="0088156F" w:rsidRPr="006B6E05" w:rsidRDefault="0088156F" w:rsidP="006142C2">
            <w:pPr>
              <w:spacing w:after="60"/>
              <w:rPr>
                <w:b/>
              </w:rPr>
            </w:pPr>
            <w:r w:rsidRPr="006B6E05">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0BE4BA8F" w14:textId="77777777" w:rsidR="0088156F" w:rsidRPr="006B6E05" w:rsidRDefault="0088156F" w:rsidP="006142C2">
            <w:pPr>
              <w:spacing w:after="60"/>
              <w:rPr>
                <w:b/>
              </w:rPr>
            </w:pPr>
            <w:r w:rsidRPr="006B6E05">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60D5B020" w14:textId="77777777" w:rsidR="0088156F" w:rsidRPr="006B6E05" w:rsidRDefault="0088156F" w:rsidP="006142C2">
            <w:pPr>
              <w:spacing w:after="60"/>
              <w:rPr>
                <w:b/>
              </w:rPr>
            </w:pPr>
            <w:r w:rsidRPr="006B6E05">
              <w:rPr>
                <w:b/>
              </w:rPr>
              <w:t>Description</w:t>
            </w:r>
          </w:p>
        </w:tc>
      </w:tr>
      <w:tr w:rsidR="0088156F" w:rsidRPr="006B6E05" w14:paraId="2432D92F" w14:textId="77777777" w:rsidTr="00124AD6">
        <w:tc>
          <w:tcPr>
            <w:tcW w:w="944" w:type="dxa"/>
            <w:tcBorders>
              <w:top w:val="single" w:sz="6" w:space="0" w:color="000000"/>
            </w:tcBorders>
          </w:tcPr>
          <w:p w14:paraId="2E4EB345" w14:textId="77777777" w:rsidR="0088156F" w:rsidRPr="006B6E05" w:rsidRDefault="0088156F" w:rsidP="006142C2">
            <w:pPr>
              <w:spacing w:after="60"/>
            </w:pPr>
            <w:r w:rsidRPr="006B6E05">
              <w:t>0</w:t>
            </w:r>
          </w:p>
        </w:tc>
        <w:tc>
          <w:tcPr>
            <w:tcW w:w="1466" w:type="dxa"/>
            <w:tcBorders>
              <w:top w:val="single" w:sz="6" w:space="0" w:color="000000"/>
            </w:tcBorders>
          </w:tcPr>
          <w:p w14:paraId="1C401BD0" w14:textId="77777777" w:rsidR="0088156F" w:rsidRPr="006B6E05" w:rsidRDefault="0088156F" w:rsidP="006142C2">
            <w:pPr>
              <w:spacing w:after="60"/>
            </w:pPr>
            <w:r w:rsidRPr="006B6E05">
              <w:t>0</w:t>
            </w:r>
          </w:p>
        </w:tc>
        <w:tc>
          <w:tcPr>
            <w:tcW w:w="6518" w:type="dxa"/>
            <w:tcBorders>
              <w:top w:val="single" w:sz="6" w:space="0" w:color="000000"/>
            </w:tcBorders>
          </w:tcPr>
          <w:p w14:paraId="6277ACF3" w14:textId="77777777" w:rsidR="0088156F" w:rsidRPr="006B6E05" w:rsidRDefault="0088156F" w:rsidP="006142C2">
            <w:pPr>
              <w:spacing w:after="60"/>
            </w:pPr>
            <w:r w:rsidRPr="006B6E05">
              <w:t>Service not suitable for selection by the user. For example, the value zero may be used for data services only intended for selection from interactive applications or for firmware download services etc.</w:t>
            </w:r>
          </w:p>
        </w:tc>
      </w:tr>
      <w:tr w:rsidR="0088156F" w:rsidRPr="006B6E05" w14:paraId="63527A04" w14:textId="77777777" w:rsidTr="00124AD6">
        <w:tc>
          <w:tcPr>
            <w:tcW w:w="944" w:type="dxa"/>
          </w:tcPr>
          <w:p w14:paraId="4DC29546" w14:textId="77777777" w:rsidR="0088156F" w:rsidRPr="006B6E05" w:rsidRDefault="0088156F" w:rsidP="006142C2">
            <w:pPr>
              <w:spacing w:after="60"/>
            </w:pPr>
            <w:r w:rsidRPr="006B6E05">
              <w:t>1</w:t>
            </w:r>
          </w:p>
        </w:tc>
        <w:tc>
          <w:tcPr>
            <w:tcW w:w="1466" w:type="dxa"/>
          </w:tcPr>
          <w:p w14:paraId="3CE576EC" w14:textId="77777777" w:rsidR="0088156F" w:rsidRPr="006B6E05" w:rsidRDefault="0088156F" w:rsidP="006142C2">
            <w:pPr>
              <w:spacing w:after="60"/>
            </w:pPr>
            <w:r w:rsidRPr="006B6E05">
              <w:t>0</w:t>
            </w:r>
          </w:p>
        </w:tc>
        <w:tc>
          <w:tcPr>
            <w:tcW w:w="6518" w:type="dxa"/>
          </w:tcPr>
          <w:p w14:paraId="4A100311" w14:textId="77777777" w:rsidR="0088156F" w:rsidRPr="006B6E05" w:rsidRDefault="0088156F" w:rsidP="006142C2">
            <w:pPr>
              <w:spacing w:after="60"/>
            </w:pPr>
            <w:r w:rsidRPr="006B6E05">
              <w:t>Reserved for future use</w:t>
            </w:r>
          </w:p>
        </w:tc>
      </w:tr>
      <w:tr w:rsidR="0088156F" w:rsidRPr="006B6E05" w14:paraId="605A3413" w14:textId="77777777" w:rsidTr="00124AD6">
        <w:tc>
          <w:tcPr>
            <w:tcW w:w="944" w:type="dxa"/>
          </w:tcPr>
          <w:p w14:paraId="6E1FD94C" w14:textId="77777777" w:rsidR="0088156F" w:rsidRPr="006B6E05" w:rsidRDefault="0088156F" w:rsidP="006142C2">
            <w:pPr>
              <w:spacing w:after="60"/>
            </w:pPr>
            <w:r w:rsidRPr="006B6E05">
              <w:t>0</w:t>
            </w:r>
          </w:p>
        </w:tc>
        <w:tc>
          <w:tcPr>
            <w:tcW w:w="1466" w:type="dxa"/>
          </w:tcPr>
          <w:p w14:paraId="56E01D63" w14:textId="77777777" w:rsidR="0088156F" w:rsidRPr="006B6E05" w:rsidRDefault="0088156F" w:rsidP="006142C2">
            <w:pPr>
              <w:spacing w:after="60"/>
            </w:pPr>
            <w:r w:rsidRPr="006B6E05">
              <w:t>1 – 1024</w:t>
            </w:r>
          </w:p>
        </w:tc>
        <w:tc>
          <w:tcPr>
            <w:tcW w:w="6518" w:type="dxa"/>
          </w:tcPr>
          <w:p w14:paraId="6ED444A4" w14:textId="77777777" w:rsidR="0088156F" w:rsidRPr="006B6E05" w:rsidRDefault="0088156F" w:rsidP="006142C2">
            <w:pPr>
              <w:spacing w:after="60"/>
              <w:rPr>
                <w:lang w:eastAsia="nb-NO"/>
              </w:rPr>
            </w:pPr>
            <w:r w:rsidRPr="006B6E05">
              <w:t>Reserved for future use</w:t>
            </w:r>
          </w:p>
        </w:tc>
      </w:tr>
      <w:tr w:rsidR="0088156F" w:rsidRPr="006B6E05" w14:paraId="6AB2DEAC" w14:textId="77777777" w:rsidTr="00124AD6">
        <w:tc>
          <w:tcPr>
            <w:tcW w:w="944" w:type="dxa"/>
          </w:tcPr>
          <w:p w14:paraId="7F8C9756" w14:textId="77777777" w:rsidR="0088156F" w:rsidRPr="006B6E05" w:rsidRDefault="0088156F" w:rsidP="006142C2">
            <w:pPr>
              <w:spacing w:after="60"/>
            </w:pPr>
            <w:r w:rsidRPr="006B6E05">
              <w:t>1</w:t>
            </w:r>
          </w:p>
        </w:tc>
        <w:tc>
          <w:tcPr>
            <w:tcW w:w="1466" w:type="dxa"/>
          </w:tcPr>
          <w:p w14:paraId="4F96C7A9" w14:textId="77777777" w:rsidR="0088156F" w:rsidRPr="006B6E05" w:rsidRDefault="0088156F" w:rsidP="006142C2">
            <w:pPr>
              <w:spacing w:after="60"/>
            </w:pPr>
            <w:r w:rsidRPr="006B6E05">
              <w:t>1 – 999</w:t>
            </w:r>
          </w:p>
        </w:tc>
        <w:tc>
          <w:tcPr>
            <w:tcW w:w="6518" w:type="dxa"/>
          </w:tcPr>
          <w:p w14:paraId="66767D54" w14:textId="77777777" w:rsidR="0088156F" w:rsidRPr="006B6E05" w:rsidRDefault="0088156F" w:rsidP="006142C2">
            <w:pPr>
              <w:spacing w:after="60"/>
            </w:pPr>
            <w:r w:rsidRPr="006B6E05">
              <w:t>Service displayed in service list and ESG. Accessible via P+/- keys or from numeric keys (same value as decimal value of logic_channel_number)</w:t>
            </w:r>
          </w:p>
        </w:tc>
      </w:tr>
      <w:tr w:rsidR="0088156F" w:rsidRPr="006B6E05" w14:paraId="69471A30" w14:textId="77777777" w:rsidTr="00124AD6">
        <w:tc>
          <w:tcPr>
            <w:tcW w:w="944" w:type="dxa"/>
          </w:tcPr>
          <w:p w14:paraId="6B15608C" w14:textId="77777777" w:rsidR="0088156F" w:rsidRPr="006B6E05" w:rsidRDefault="0088156F" w:rsidP="006142C2">
            <w:pPr>
              <w:spacing w:after="60"/>
            </w:pPr>
            <w:r w:rsidRPr="006B6E05">
              <w:t>1</w:t>
            </w:r>
          </w:p>
        </w:tc>
        <w:tc>
          <w:tcPr>
            <w:tcW w:w="1466" w:type="dxa"/>
          </w:tcPr>
          <w:p w14:paraId="2E25C290" w14:textId="77777777" w:rsidR="0088156F" w:rsidRPr="006B6E05" w:rsidRDefault="0088156F" w:rsidP="006142C2">
            <w:pPr>
              <w:spacing w:after="60"/>
            </w:pPr>
            <w:r w:rsidRPr="006B6E05">
              <w:t>&gt; 999</w:t>
            </w:r>
          </w:p>
        </w:tc>
        <w:tc>
          <w:tcPr>
            <w:tcW w:w="6518" w:type="dxa"/>
          </w:tcPr>
          <w:p w14:paraId="79A5D0C5" w14:textId="77777777" w:rsidR="0088156F" w:rsidRPr="006B6E05" w:rsidRDefault="0088156F" w:rsidP="006142C2">
            <w:pPr>
              <w:spacing w:after="60"/>
            </w:pPr>
            <w:r w:rsidRPr="006B6E05">
              <w:t>Reserved for future use</w:t>
            </w:r>
          </w:p>
        </w:tc>
      </w:tr>
    </w:tbl>
    <w:p w14:paraId="67C490C1" w14:textId="5926B614" w:rsidR="0088156F" w:rsidRPr="006B6E05" w:rsidRDefault="0088156F" w:rsidP="0088156F">
      <w:pPr>
        <w:pStyle w:val="Caption"/>
        <w:rPr>
          <w:color w:val="auto"/>
        </w:rPr>
      </w:pPr>
      <w:bookmarkStart w:id="4412" w:name="_Ref201549446"/>
      <w:r w:rsidRPr="006B6E05">
        <w:rPr>
          <w:color w:val="auto"/>
        </w:rPr>
        <w:lastRenderedPageBreak/>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16</w:t>
      </w:r>
      <w:r w:rsidR="00D93C40" w:rsidRPr="006B6E05">
        <w:rPr>
          <w:color w:val="auto"/>
        </w:rPr>
        <w:fldChar w:fldCharType="end"/>
      </w:r>
      <w:bookmarkEnd w:id="4412"/>
      <w:r w:rsidRPr="006B6E05">
        <w:rPr>
          <w:color w:val="auto"/>
        </w:rPr>
        <w:t xml:space="preserve"> Logic_channel_number allocation</w:t>
      </w:r>
    </w:p>
    <w:p w14:paraId="7AF23CD6" w14:textId="77777777" w:rsidR="0088156F" w:rsidRPr="006B6E05" w:rsidRDefault="0088156F" w:rsidP="001E21E4">
      <w:pPr>
        <w:pStyle w:val="Heading5"/>
        <w:rPr>
          <w:lang w:val="en-GB"/>
        </w:rPr>
      </w:pPr>
      <w:bookmarkStart w:id="4413" w:name="_Toc232171959"/>
      <w:r w:rsidRPr="006B6E05">
        <w:rPr>
          <w:lang w:val="en-GB"/>
        </w:rPr>
        <w:t>Handling of multiple Channel lists from same network</w:t>
      </w:r>
      <w:bookmarkEnd w:id="4413"/>
    </w:p>
    <w:p w14:paraId="3A14E031" w14:textId="77777777" w:rsidR="0088156F" w:rsidRPr="006B6E05" w:rsidRDefault="0088156F" w:rsidP="0088156F">
      <w:r w:rsidRPr="006B6E05">
        <w:t xml:space="preserve">The Logical Channel Descriptor version 2 enables transmission within same network of multiple Channel lists, meaning that there might it be several channel lists available for </w:t>
      </w:r>
      <w:proofErr w:type="gramStart"/>
      <w:r w:rsidRPr="006B6E05">
        <w:t>a</w:t>
      </w:r>
      <w:proofErr w:type="gramEnd"/>
      <w:r w:rsidRPr="006B6E05">
        <w:t xml:space="preserve"> </w:t>
      </w:r>
      <w:r w:rsidR="00844852" w:rsidRPr="006B6E05">
        <w:t>IRD</w:t>
      </w:r>
      <w:r w:rsidRPr="006B6E05">
        <w:t xml:space="preserve"> to choose between. The </w:t>
      </w:r>
      <w:r w:rsidR="001457B0" w:rsidRPr="006B6E05">
        <w:t xml:space="preserve">NorDig </w:t>
      </w:r>
      <w:r w:rsidR="00844852" w:rsidRPr="006B6E05">
        <w:t>IRD</w:t>
      </w:r>
      <w:r w:rsidRPr="006B6E05">
        <w:t xml:space="preserve"> may treat each channel list as complete with all intended services for that network (original network id) and it is up to the broadcaster to ensure that all intended services are included in all lists. </w:t>
      </w:r>
    </w:p>
    <w:p w14:paraId="4DE99AC8" w14:textId="44896426" w:rsidR="0088156F" w:rsidRPr="006B6E05" w:rsidRDefault="0088156F" w:rsidP="0088156F">
      <w:r w:rsidRPr="006B6E05">
        <w:t xml:space="preserve">The </w:t>
      </w:r>
      <w:r w:rsidR="001457B0" w:rsidRPr="006B6E05">
        <w:t xml:space="preserve">NorDig </w:t>
      </w:r>
      <w:r w:rsidR="00844852" w:rsidRPr="006B6E05">
        <w:t>IRD</w:t>
      </w:r>
      <w:r w:rsidRPr="006B6E05">
        <w:t xml:space="preserve"> shall at least store the sorting from one of the available Channel lists as default, but it is recommended that the</w:t>
      </w:r>
      <w:r w:rsidR="000A291F" w:rsidRPr="006B6E05">
        <w:t xml:space="preserve"> </w:t>
      </w:r>
      <w:r w:rsidR="001457B0" w:rsidRPr="006B6E05">
        <w:t xml:space="preserve">NorDig </w:t>
      </w:r>
      <w:r w:rsidRPr="006B6E05">
        <w:t xml:space="preserve"> </w:t>
      </w:r>
      <w:r w:rsidR="00844852" w:rsidRPr="006B6E05">
        <w:t>IRD</w:t>
      </w:r>
      <w:r w:rsidRPr="006B6E05">
        <w:t xml:space="preserve"> store all the transmitted Channel Lists sorting that matches the </w:t>
      </w:r>
      <w:r w:rsidR="00844852" w:rsidRPr="006B6E05">
        <w:t>IRD</w:t>
      </w:r>
      <w:r w:rsidRPr="006B6E05">
        <w:t xml:space="preserve">’s country code settings (especially for </w:t>
      </w:r>
      <w:r w:rsidR="00844852" w:rsidRPr="006B6E05">
        <w:t>IRD</w:t>
      </w:r>
      <w:r w:rsidRPr="006B6E05">
        <w:t>s that are not letting the user choose list during installation).</w:t>
      </w:r>
    </w:p>
    <w:p w14:paraId="15E3C27A" w14:textId="77777777" w:rsidR="0088156F" w:rsidRPr="006B6E05" w:rsidRDefault="0088156F" w:rsidP="0088156F">
      <w:r w:rsidRPr="006B6E05">
        <w:t xml:space="preserve">When several Channel Lists are available from same network (original network id) for the </w:t>
      </w:r>
      <w:r w:rsidR="00844852" w:rsidRPr="006B6E05">
        <w:t>IRD</w:t>
      </w:r>
      <w:r w:rsidRPr="006B6E05">
        <w:t xml:space="preserve"> during first time installation (or complete re-installation), the</w:t>
      </w:r>
      <w:r w:rsidR="001457B0" w:rsidRPr="006B6E05">
        <w:t xml:space="preserve"> NorDig</w:t>
      </w:r>
      <w:r w:rsidRPr="006B6E05">
        <w:t xml:space="preserve"> </w:t>
      </w:r>
      <w:r w:rsidR="00844852" w:rsidRPr="006B6E05">
        <w:t>IRD</w:t>
      </w:r>
      <w:r w:rsidRPr="006B6E05">
        <w:t xml:space="preserve"> shall choose the channel list as the default one with following priority:</w:t>
      </w:r>
    </w:p>
    <w:p w14:paraId="5DA8714D" w14:textId="1861A68C" w:rsidR="0088156F" w:rsidRPr="006B6E05" w:rsidRDefault="0088156F" w:rsidP="00FB7BFF">
      <w:pPr>
        <w:numPr>
          <w:ilvl w:val="0"/>
          <w:numId w:val="21"/>
        </w:numPr>
      </w:pPr>
      <w:r w:rsidRPr="006B6E05">
        <w:t xml:space="preserve">The list with same country code as the </w:t>
      </w:r>
      <w:r w:rsidR="00844852" w:rsidRPr="006B6E05">
        <w:t>IRD</w:t>
      </w:r>
      <w:r w:rsidRPr="006B6E05">
        <w:t xml:space="preserve">’s user preference setting’s country code. If several </w:t>
      </w:r>
      <w:r w:rsidR="000A291F" w:rsidRPr="006B6E05">
        <w:t>lists</w:t>
      </w:r>
      <w:r w:rsidRPr="006B6E05">
        <w:t xml:space="preserve"> available with same matching country code, the </w:t>
      </w:r>
      <w:r w:rsidR="00844852" w:rsidRPr="006B6E05">
        <w:t>IRD</w:t>
      </w:r>
      <w:r w:rsidRPr="006B6E05">
        <w:t xml:space="preserve"> shall choose the one with lowest list_id value OR let the viewer choose from a list, (typically using the channel_list_name)</w:t>
      </w:r>
    </w:p>
    <w:p w14:paraId="220F6C8B" w14:textId="4D2CB729" w:rsidR="0088156F" w:rsidRPr="006B6E05" w:rsidRDefault="0088156F" w:rsidP="00FB7BFF">
      <w:pPr>
        <w:numPr>
          <w:ilvl w:val="0"/>
          <w:numId w:val="21"/>
        </w:numPr>
      </w:pPr>
      <w:r w:rsidRPr="006B6E05">
        <w:t>If no Channel list has a country code that matches the user preference setting’s country code, the</w:t>
      </w:r>
      <w:r w:rsidR="001D0E4D" w:rsidRPr="006B6E05">
        <w:t xml:space="preserve"> </w:t>
      </w:r>
      <w:r w:rsidR="001457B0" w:rsidRPr="006B6E05">
        <w:t>NorDig</w:t>
      </w:r>
      <w:r w:rsidRPr="006B6E05">
        <w:t xml:space="preserve"> </w:t>
      </w:r>
      <w:r w:rsidR="00844852" w:rsidRPr="006B6E05">
        <w:t>IRD</w:t>
      </w:r>
      <w:r w:rsidRPr="006B6E05">
        <w:t xml:space="preserve"> shall let the viewer choose from a list (recommended) OR choose the one with lowest list_id value.</w:t>
      </w:r>
    </w:p>
    <w:p w14:paraId="44C3D49B" w14:textId="77777777" w:rsidR="0088156F" w:rsidRPr="006B6E05" w:rsidRDefault="0088156F" w:rsidP="001E21E4">
      <w:pPr>
        <w:pStyle w:val="Heading5"/>
        <w:rPr>
          <w:lang w:val="en-GB"/>
        </w:rPr>
      </w:pPr>
      <w:r w:rsidRPr="006B6E05">
        <w:rPr>
          <w:lang w:val="en-GB"/>
        </w:rPr>
        <w:t xml:space="preserve"> </w:t>
      </w:r>
      <w:bookmarkStart w:id="4414" w:name="_Toc232171960"/>
      <w:r w:rsidRPr="006B6E05">
        <w:rPr>
          <w:lang w:val="en-GB"/>
        </w:rPr>
        <w:t>Sorting of services inside a Channel list</w:t>
      </w:r>
      <w:bookmarkEnd w:id="4414"/>
    </w:p>
    <w:p w14:paraId="27C01C6C" w14:textId="753EFB95" w:rsidR="0088156F" w:rsidRPr="006B6E05" w:rsidRDefault="0088156F" w:rsidP="0088156F">
      <w:r w:rsidRPr="006B6E05">
        <w:t xml:space="preserve">All “visible” services shall be displayed in the service list(s), sorted according to logic_channel_number and be addressed with a number in the service list equal to the logic_channel_number, as far as possible. The </w:t>
      </w:r>
      <w:r w:rsidR="00844852" w:rsidRPr="006B6E05">
        <w:t>IRD</w:t>
      </w:r>
      <w:r w:rsidRPr="006B6E05">
        <w:t xml:space="preserve"> may have several default service lists (or sections inside one) for the different service_types, for example one for each service_type or typically three main categories; TV, Radio and Others (“Others” is not applicable for </w:t>
      </w:r>
      <w:r w:rsidR="00844852" w:rsidRPr="006B6E05">
        <w:t>IRD</w:t>
      </w:r>
      <w:r w:rsidRPr="006B6E05">
        <w:t xml:space="preserve">s without API). If the </w:t>
      </w:r>
      <w:r w:rsidR="001457B0" w:rsidRPr="006B6E05">
        <w:t xml:space="preserve">NorDig </w:t>
      </w:r>
      <w:r w:rsidR="00844852" w:rsidRPr="006B6E05">
        <w:t>IRD</w:t>
      </w:r>
      <w:r w:rsidRPr="006B6E05">
        <w:t xml:space="preserve"> has several service</w:t>
      </w:r>
      <w:r w:rsidR="000A291F" w:rsidRPr="006B6E05">
        <w:t xml:space="preserve"> </w:t>
      </w:r>
      <w:r w:rsidRPr="006B6E05">
        <w:t>lists, the addressing of each service in each list shall match, as much as possible the logic_channel_number value (if no collision within a list).</w:t>
      </w:r>
    </w:p>
    <w:p w14:paraId="100F141C" w14:textId="77777777" w:rsidR="0088156F" w:rsidRPr="006B6E05" w:rsidRDefault="0088156F" w:rsidP="0088156F">
      <w:pPr>
        <w:tabs>
          <w:tab w:val="left" w:pos="1747"/>
        </w:tabs>
      </w:pPr>
      <w:r w:rsidRPr="006B6E05">
        <w:t>Services shall first be ordered depending on their original_network_id, secondly to their service category, thirdly to their</w:t>
      </w:r>
      <w:r w:rsidR="00520C33" w:rsidRPr="006B6E05">
        <w:t xml:space="preserve"> logic_channel_number and last on their</w:t>
      </w:r>
      <w:r w:rsidRPr="006B6E05">
        <w:t xml:space="preserve">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w:t>
      </w:r>
      <w:proofErr w:type="gramStart"/>
      <w:r w:rsidRPr="006B6E05">
        <w:t>Other</w:t>
      </w:r>
      <w:proofErr w:type="gramEnd"/>
      <w:r w:rsidRPr="006B6E05">
        <w:t xml:space="preserve"> category services. After that original network any next original network that the </w:t>
      </w:r>
      <w:r w:rsidR="00844852" w:rsidRPr="006B6E05">
        <w:t>IRD</w:t>
      </w:r>
      <w:r w:rsidRPr="006B6E05">
        <w:t xml:space="preserve"> is able to receive and so on.</w:t>
      </w:r>
    </w:p>
    <w:p w14:paraId="2D83247B" w14:textId="77777777" w:rsidR="0088156F" w:rsidRPr="006B6E05" w:rsidRDefault="0088156F" w:rsidP="0088156F">
      <w:pPr>
        <w:tabs>
          <w:tab w:val="left" w:pos="1747"/>
        </w:tabs>
      </w:pPr>
      <w:r w:rsidRPr="006B6E05">
        <w:t>Services listed in the logic_channel_descriptor, shall have higher priority when ordering the services in the default service list, than services that are not listed. With other words, broadcast services may not be listed in any logic_channel_descriptor and these shall be displayed and accessible in the default service list, but be located last in the service list, in order to their service_type.</w:t>
      </w:r>
    </w:p>
    <w:p w14:paraId="1B1B3FE7" w14:textId="77777777" w:rsidR="0088156F" w:rsidRPr="006B6E05" w:rsidRDefault="0088156F" w:rsidP="001E21E4">
      <w:pPr>
        <w:pStyle w:val="Heading5"/>
        <w:rPr>
          <w:lang w:val="en-GB"/>
        </w:rPr>
      </w:pPr>
      <w:bookmarkStart w:id="4415" w:name="_Toc232171961"/>
      <w:r w:rsidRPr="006B6E05">
        <w:rPr>
          <w:lang w:val="en-GB"/>
        </w:rPr>
        <w:t>Conflict handling of Logical_channel_number</w:t>
      </w:r>
      <w:bookmarkEnd w:id="4415"/>
    </w:p>
    <w:p w14:paraId="7F6F43C0" w14:textId="77777777" w:rsidR="0088156F" w:rsidRPr="006B6E05" w:rsidRDefault="0088156F" w:rsidP="0088156F">
      <w:r w:rsidRPr="006B6E05">
        <w:t xml:space="preserve">If several services are allocated to the same logical_channel_number, (within the same channel list, as may be the case if several terrestrial regions can be received at the same location), one service shall be ordered according to the logical_channel_number and the others shall be placed last in that list. </w:t>
      </w:r>
    </w:p>
    <w:p w14:paraId="6A871DD9" w14:textId="0C468236" w:rsidR="0088156F" w:rsidRPr="006B6E05" w:rsidRDefault="0088156F" w:rsidP="0088156F">
      <w:r w:rsidRPr="006B6E05">
        <w:t>Empty spaces in the broadcast logic channel numbering shall then not be used;</w:t>
      </w:r>
      <w:r w:rsidR="007A02BC" w:rsidRPr="006B6E05">
        <w:t xml:space="preserve"> </w:t>
      </w:r>
      <w:r w:rsidRPr="006B6E05">
        <w:t>instead they shall be located last, after the service with highest logic channel number of that service_type.</w:t>
      </w:r>
      <w:r w:rsidR="000A291F" w:rsidRPr="006B6E05">
        <w:t xml:space="preserve"> </w:t>
      </w:r>
      <w:r w:rsidRPr="006B6E05">
        <w:t>(The broadcaster may quite consciously choose to leave empty spaces in the logic channel numbering, for future services, etc, in order to avoid a complete rearrangement of the list).</w:t>
      </w:r>
    </w:p>
    <w:p w14:paraId="5C910CD6" w14:textId="77777777" w:rsidR="0088156F" w:rsidRPr="006B6E05" w:rsidRDefault="0088156F" w:rsidP="0088156F">
      <w:r w:rsidRPr="006B6E05">
        <w:lastRenderedPageBreak/>
        <w:t xml:space="preserve">Whenever two or more services within same category are allocated to the same logical_channel_number, the HD </w:t>
      </w:r>
      <w:r w:rsidR="00844852" w:rsidRPr="006B6E05">
        <w:t>IRD</w:t>
      </w:r>
      <w:r w:rsidR="001457B0" w:rsidRPr="006B6E05">
        <w:t xml:space="preserve"> shall</w:t>
      </w:r>
      <w:r w:rsidRPr="006B6E05">
        <w:t xml:space="preserve"> priorities the advanced codec services as following for TV category; first 0x19 adv codec HDTV service, secondly 0x16 adv codec SDTV service and last 0x01 (MPEG-2 SD) TV service and for radio category; first 0x0A adv codec radio and secondly 0x02 radio service types. </w:t>
      </w:r>
    </w:p>
    <w:p w14:paraId="43A64303" w14:textId="77777777" w:rsidR="0088156F" w:rsidRPr="006B6E05" w:rsidRDefault="0088156F" w:rsidP="0088156F">
      <w:r w:rsidRPr="006B6E05">
        <w:t xml:space="preserve">How to choose which service within same service type and same service priority that should be placed according to the channel list is up to the </w:t>
      </w:r>
      <w:r w:rsidR="00844852" w:rsidRPr="006B6E05">
        <w:t>IRD</w:t>
      </w:r>
      <w:r w:rsidRPr="006B6E05">
        <w:t xml:space="preserve"> manufacturer.</w:t>
      </w:r>
    </w:p>
    <w:p w14:paraId="5C6598B0" w14:textId="77777777" w:rsidR="0088156F" w:rsidRPr="006B6E05" w:rsidRDefault="0088156F" w:rsidP="001E21E4">
      <w:pPr>
        <w:pStyle w:val="Heading5"/>
        <w:rPr>
          <w:lang w:val="en-GB"/>
        </w:rPr>
      </w:pPr>
      <w:bookmarkStart w:id="4416" w:name="_Toc232171962"/>
      <w:r w:rsidRPr="006B6E05">
        <w:rPr>
          <w:lang w:val="en-GB"/>
        </w:rPr>
        <w:t>Example of Logic_Channel_descriptor (LCD) (version 2)</w:t>
      </w:r>
      <w:bookmarkEnd w:id="4416"/>
    </w:p>
    <w:p w14:paraId="409F8688" w14:textId="0BDD3178" w:rsidR="0088156F" w:rsidRPr="006B6E05" w:rsidRDefault="00876FEA">
      <w:pPr>
        <w:widowControl w:val="0"/>
      </w:pPr>
      <w:r w:rsidRPr="006B6E05">
        <w:fldChar w:fldCharType="begin"/>
      </w:r>
      <w:r w:rsidRPr="006B6E05">
        <w:instrText xml:space="preserve"> REF _Ref84532660 \h  \* MERGEFORMAT </w:instrText>
      </w:r>
      <w:r w:rsidRPr="006B6E05">
        <w:fldChar w:fldCharType="separate"/>
      </w:r>
      <w:ins w:id="4417" w:author="Anders Berglund 2144" w:date="2017-09-06T09:36:00Z">
        <w:r w:rsidR="004525CD" w:rsidRPr="006B6E05">
          <w:t xml:space="preserve">Table </w:t>
        </w:r>
        <w:r w:rsidR="004525CD">
          <w:t>12</w:t>
        </w:r>
        <w:r w:rsidR="004525CD" w:rsidRPr="006B6E05">
          <w:t>.</w:t>
        </w:r>
        <w:r w:rsidR="004525CD">
          <w:t>17</w:t>
        </w:r>
      </w:ins>
      <w:del w:id="4418" w:author="Anders Berglund 2144" w:date="2017-05-10T14:20:00Z">
        <w:r w:rsidR="00570264" w:rsidRPr="006B6E05" w:rsidDel="00A76D9E">
          <w:delText>Table 12.17</w:delText>
        </w:r>
      </w:del>
      <w:r w:rsidRPr="006B6E05">
        <w:fldChar w:fldCharType="end"/>
      </w:r>
      <w:r w:rsidR="0084084D" w:rsidRPr="006B6E05">
        <w:t xml:space="preserve"> below illustrates how broadcast services shall be ordered in the</w:t>
      </w:r>
      <w:r w:rsidR="001457B0" w:rsidRPr="006B6E05">
        <w:t xml:space="preserve"> NorDig</w:t>
      </w:r>
      <w:r w:rsidR="0084084D" w:rsidRPr="006B6E05">
        <w:t xml:space="preserve"> </w:t>
      </w:r>
      <w:r w:rsidR="00844852" w:rsidRPr="006B6E05">
        <w:t>IRD</w:t>
      </w:r>
      <w:r w:rsidR="0084084D" w:rsidRPr="006B6E05">
        <w:t>’s service lists, by use of LCD Version 2; with an example from a terrestrial broadcast.</w:t>
      </w:r>
    </w:p>
    <w:tbl>
      <w:tblPr>
        <w:tblW w:w="9328"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889"/>
        <w:gridCol w:w="992"/>
        <w:gridCol w:w="851"/>
        <w:gridCol w:w="709"/>
        <w:gridCol w:w="708"/>
        <w:gridCol w:w="709"/>
        <w:gridCol w:w="709"/>
        <w:gridCol w:w="1453"/>
        <w:gridCol w:w="2308"/>
      </w:tblGrid>
      <w:tr w:rsidR="0084084D" w:rsidRPr="006B6E05" w14:paraId="7AAD50BA" w14:textId="77777777" w:rsidTr="004728C3">
        <w:tc>
          <w:tcPr>
            <w:tcW w:w="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F8ED24" w14:textId="77777777" w:rsidR="0084084D" w:rsidRPr="006B6E05" w:rsidRDefault="0084084D" w:rsidP="0084084D">
            <w:pPr>
              <w:keepNext/>
              <w:keepLines/>
              <w:widowControl w:val="0"/>
              <w:spacing w:after="0"/>
              <w:jc w:val="center"/>
              <w:rPr>
                <w:b/>
              </w:rPr>
            </w:pPr>
            <w:r w:rsidRPr="006B6E05">
              <w:rPr>
                <w:b/>
              </w:rPr>
              <w:t>CLID</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AE60D5" w14:textId="77777777" w:rsidR="0084084D" w:rsidRPr="006B6E05" w:rsidRDefault="0084084D" w:rsidP="0084084D">
            <w:pPr>
              <w:keepNext/>
              <w:keepLines/>
              <w:widowControl w:val="0"/>
              <w:spacing w:after="0"/>
              <w:jc w:val="center"/>
              <w:rPr>
                <w:b/>
              </w:rPr>
            </w:pPr>
            <w:r w:rsidRPr="006B6E05">
              <w:rPr>
                <w:b/>
              </w:rPr>
              <w:t>ONID</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C5B4A7" w14:textId="77777777" w:rsidR="0084084D" w:rsidRPr="006B6E05" w:rsidRDefault="0084084D" w:rsidP="0084084D">
            <w:pPr>
              <w:keepNext/>
              <w:keepLines/>
              <w:widowControl w:val="0"/>
              <w:spacing w:after="0"/>
              <w:jc w:val="center"/>
              <w:rPr>
                <w:b/>
              </w:rPr>
            </w:pPr>
            <w:r w:rsidRPr="006B6E05">
              <w:rPr>
                <w:b/>
              </w:rPr>
              <w:t>TSID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B04C5F" w14:textId="77777777" w:rsidR="0084084D" w:rsidRPr="006B6E05" w:rsidRDefault="0084084D" w:rsidP="0084084D">
            <w:pPr>
              <w:keepNext/>
              <w:keepLines/>
              <w:widowControl w:val="0"/>
              <w:spacing w:after="0"/>
              <w:jc w:val="center"/>
              <w:rPr>
                <w:b/>
              </w:rPr>
            </w:pPr>
            <w:r w:rsidRPr="006B6E05">
              <w:rPr>
                <w:b/>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6ED351" w14:textId="77777777" w:rsidR="0084084D" w:rsidRPr="006B6E05" w:rsidRDefault="0084084D" w:rsidP="0084084D">
            <w:pPr>
              <w:keepNext/>
              <w:keepLines/>
              <w:widowControl w:val="0"/>
              <w:spacing w:after="0"/>
              <w:jc w:val="center"/>
              <w:rPr>
                <w:b/>
              </w:rPr>
            </w:pPr>
            <w:r w:rsidRPr="006B6E05">
              <w:rPr>
                <w:b/>
              </w:rPr>
              <w:t>NID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ADBF89" w14:textId="77777777" w:rsidR="0084084D" w:rsidRPr="006B6E05" w:rsidRDefault="0084084D" w:rsidP="0084084D">
            <w:pPr>
              <w:keepNext/>
              <w:keepLines/>
              <w:widowControl w:val="0"/>
              <w:spacing w:after="0"/>
              <w:jc w:val="center"/>
              <w:rPr>
                <w:b/>
              </w:rPr>
            </w:pPr>
            <w:r w:rsidRPr="006B6E05">
              <w:rPr>
                <w:b/>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99E760" w14:textId="77777777" w:rsidR="0084084D" w:rsidRPr="006B6E05" w:rsidRDefault="0084084D" w:rsidP="0084084D">
            <w:pPr>
              <w:keepNext/>
              <w:keepLines/>
              <w:widowControl w:val="0"/>
              <w:spacing w:after="0"/>
              <w:jc w:val="center"/>
              <w:rPr>
                <w:b/>
              </w:rPr>
            </w:pPr>
            <w:r w:rsidRPr="006B6E05">
              <w:rPr>
                <w:b/>
              </w:rPr>
              <w:t>LCN</w:t>
            </w:r>
          </w:p>
        </w:tc>
        <w:tc>
          <w:tcPr>
            <w:tcW w:w="14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4E2A57" w14:textId="77777777" w:rsidR="0084084D" w:rsidRPr="006B6E05" w:rsidRDefault="0084084D" w:rsidP="0084084D">
            <w:pPr>
              <w:keepNext/>
              <w:keepLines/>
              <w:widowControl w:val="0"/>
              <w:spacing w:after="0"/>
              <w:jc w:val="center"/>
              <w:rPr>
                <w:b/>
              </w:rPr>
            </w:pPr>
            <w:r w:rsidRPr="006B6E05">
              <w:rPr>
                <w:b/>
              </w:rPr>
              <w:t>Service type</w:t>
            </w:r>
          </w:p>
        </w:tc>
        <w:tc>
          <w:tcPr>
            <w:tcW w:w="23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BB04A1" w14:textId="77777777" w:rsidR="0084084D" w:rsidRPr="006B6E05" w:rsidRDefault="0084084D" w:rsidP="0084084D">
            <w:pPr>
              <w:keepNext/>
              <w:keepLines/>
              <w:widowControl w:val="0"/>
              <w:spacing w:after="0"/>
              <w:rPr>
                <w:b/>
              </w:rPr>
            </w:pPr>
            <w:r w:rsidRPr="006B6E05">
              <w:rPr>
                <w:b/>
              </w:rPr>
              <w:t>Comment</w:t>
            </w:r>
          </w:p>
        </w:tc>
      </w:tr>
      <w:tr w:rsidR="0084084D" w:rsidRPr="006B6E05" w14:paraId="1DDD4183" w14:textId="77777777" w:rsidTr="00124AD6">
        <w:tc>
          <w:tcPr>
            <w:tcW w:w="889" w:type="dxa"/>
            <w:tcBorders>
              <w:top w:val="single" w:sz="4" w:space="0" w:color="auto"/>
              <w:left w:val="single" w:sz="4" w:space="0" w:color="auto"/>
              <w:bottom w:val="nil"/>
              <w:right w:val="single" w:sz="4" w:space="0" w:color="auto"/>
            </w:tcBorders>
          </w:tcPr>
          <w:p w14:paraId="65FEF145" w14:textId="77777777" w:rsidR="0084084D" w:rsidRPr="006B6E05" w:rsidRDefault="0084084D" w:rsidP="0084084D">
            <w:pPr>
              <w:keepNext/>
              <w:keepLines/>
              <w:widowControl w:val="0"/>
              <w:spacing w:after="0"/>
              <w:jc w:val="center"/>
            </w:pPr>
            <w:r w:rsidRPr="006B6E05">
              <w:t>1</w:t>
            </w:r>
          </w:p>
        </w:tc>
        <w:tc>
          <w:tcPr>
            <w:tcW w:w="992" w:type="dxa"/>
            <w:tcBorders>
              <w:top w:val="single" w:sz="4" w:space="0" w:color="auto"/>
              <w:left w:val="single" w:sz="4" w:space="0" w:color="auto"/>
              <w:bottom w:val="nil"/>
              <w:right w:val="single" w:sz="4" w:space="0" w:color="auto"/>
            </w:tcBorders>
          </w:tcPr>
          <w:p w14:paraId="007ACE18" w14:textId="77777777" w:rsidR="0084084D" w:rsidRPr="006B6E05" w:rsidRDefault="0084084D" w:rsidP="0084084D">
            <w:pPr>
              <w:keepNext/>
              <w:keepLines/>
              <w:widowControl w:val="0"/>
              <w:spacing w:after="0"/>
              <w:jc w:val="center"/>
            </w:pPr>
            <w:r w:rsidRPr="006B6E05">
              <w:t>100</w:t>
            </w:r>
          </w:p>
        </w:tc>
        <w:tc>
          <w:tcPr>
            <w:tcW w:w="851" w:type="dxa"/>
            <w:tcBorders>
              <w:top w:val="single" w:sz="4" w:space="0" w:color="auto"/>
              <w:left w:val="single" w:sz="4" w:space="0" w:color="auto"/>
              <w:bottom w:val="nil"/>
              <w:right w:val="single" w:sz="4" w:space="0" w:color="auto"/>
            </w:tcBorders>
          </w:tcPr>
          <w:p w14:paraId="02412306" w14:textId="77777777" w:rsidR="0084084D" w:rsidRPr="006B6E05" w:rsidRDefault="0084084D" w:rsidP="0084084D">
            <w:pPr>
              <w:keepNext/>
              <w:keepLines/>
              <w:widowControl w:val="0"/>
              <w:spacing w:after="0"/>
              <w:jc w:val="center"/>
            </w:pPr>
            <w:r w:rsidRPr="006B6E05">
              <w:t>10</w:t>
            </w:r>
          </w:p>
        </w:tc>
        <w:tc>
          <w:tcPr>
            <w:tcW w:w="709" w:type="dxa"/>
            <w:tcBorders>
              <w:top w:val="single" w:sz="4" w:space="0" w:color="auto"/>
              <w:left w:val="single" w:sz="4" w:space="0" w:color="auto"/>
              <w:bottom w:val="nil"/>
              <w:right w:val="single" w:sz="4" w:space="0" w:color="auto"/>
            </w:tcBorders>
          </w:tcPr>
          <w:p w14:paraId="17E9486B" w14:textId="77777777" w:rsidR="0084084D" w:rsidRPr="006B6E05" w:rsidRDefault="0084084D" w:rsidP="0084084D">
            <w:pPr>
              <w:keepNext/>
              <w:keepLines/>
              <w:widowControl w:val="0"/>
              <w:spacing w:after="0"/>
              <w:jc w:val="center"/>
            </w:pPr>
            <w:r w:rsidRPr="006B6E05">
              <w:t>100</w:t>
            </w:r>
          </w:p>
        </w:tc>
        <w:tc>
          <w:tcPr>
            <w:tcW w:w="708" w:type="dxa"/>
            <w:tcBorders>
              <w:top w:val="single" w:sz="4" w:space="0" w:color="auto"/>
              <w:left w:val="single" w:sz="4" w:space="0" w:color="auto"/>
              <w:bottom w:val="nil"/>
              <w:right w:val="single" w:sz="4" w:space="0" w:color="auto"/>
            </w:tcBorders>
          </w:tcPr>
          <w:p w14:paraId="6B8BE86D" w14:textId="77777777" w:rsidR="0084084D" w:rsidRPr="006B6E05" w:rsidRDefault="0084084D" w:rsidP="0084084D">
            <w:pPr>
              <w:keepNext/>
              <w:keepLines/>
              <w:widowControl w:val="0"/>
              <w:spacing w:after="0"/>
              <w:jc w:val="center"/>
            </w:pPr>
            <w:r w:rsidRPr="006B6E05">
              <w:t>101</w:t>
            </w:r>
          </w:p>
        </w:tc>
        <w:tc>
          <w:tcPr>
            <w:tcW w:w="709" w:type="dxa"/>
            <w:tcBorders>
              <w:top w:val="single" w:sz="4" w:space="0" w:color="auto"/>
              <w:left w:val="single" w:sz="4" w:space="0" w:color="auto"/>
              <w:bottom w:val="nil"/>
              <w:right w:val="single" w:sz="4" w:space="0" w:color="auto"/>
            </w:tcBorders>
          </w:tcPr>
          <w:p w14:paraId="71608DF3" w14:textId="77777777" w:rsidR="0084084D" w:rsidRPr="006B6E05" w:rsidRDefault="0084084D" w:rsidP="0084084D">
            <w:pPr>
              <w:keepNext/>
              <w:keepLines/>
              <w:widowControl w:val="0"/>
              <w:spacing w:after="0"/>
              <w:jc w:val="center"/>
            </w:pPr>
            <w:r w:rsidRPr="006B6E05">
              <w:t>1</w:t>
            </w:r>
          </w:p>
        </w:tc>
        <w:tc>
          <w:tcPr>
            <w:tcW w:w="709" w:type="dxa"/>
            <w:tcBorders>
              <w:top w:val="single" w:sz="4" w:space="0" w:color="auto"/>
              <w:left w:val="single" w:sz="4" w:space="0" w:color="auto"/>
              <w:bottom w:val="nil"/>
              <w:right w:val="single" w:sz="4" w:space="0" w:color="auto"/>
            </w:tcBorders>
          </w:tcPr>
          <w:p w14:paraId="20329E89" w14:textId="77777777" w:rsidR="0084084D" w:rsidRPr="006B6E05" w:rsidRDefault="0084084D" w:rsidP="0084084D">
            <w:pPr>
              <w:keepNext/>
              <w:keepLines/>
              <w:widowControl w:val="0"/>
              <w:spacing w:after="0"/>
              <w:jc w:val="center"/>
            </w:pPr>
            <w:r w:rsidRPr="006B6E05">
              <w:t>10</w:t>
            </w:r>
          </w:p>
        </w:tc>
        <w:tc>
          <w:tcPr>
            <w:tcW w:w="1453" w:type="dxa"/>
            <w:tcBorders>
              <w:top w:val="single" w:sz="4" w:space="0" w:color="auto"/>
              <w:left w:val="single" w:sz="4" w:space="0" w:color="auto"/>
              <w:bottom w:val="nil"/>
              <w:right w:val="single" w:sz="4" w:space="0" w:color="auto"/>
            </w:tcBorders>
          </w:tcPr>
          <w:p w14:paraId="50F8BFF7" w14:textId="77777777" w:rsidR="0084084D" w:rsidRPr="006B6E05" w:rsidRDefault="0084084D" w:rsidP="0084084D">
            <w:pPr>
              <w:keepNext/>
              <w:keepLines/>
              <w:widowControl w:val="0"/>
              <w:spacing w:after="0"/>
              <w:jc w:val="center"/>
            </w:pPr>
            <w:r w:rsidRPr="006B6E05">
              <w:t>0x01 (TV)</w:t>
            </w:r>
          </w:p>
        </w:tc>
        <w:tc>
          <w:tcPr>
            <w:tcW w:w="2308" w:type="dxa"/>
            <w:tcBorders>
              <w:top w:val="single" w:sz="4" w:space="0" w:color="auto"/>
              <w:left w:val="single" w:sz="4" w:space="0" w:color="auto"/>
              <w:bottom w:val="nil"/>
              <w:right w:val="single" w:sz="4" w:space="0" w:color="auto"/>
            </w:tcBorders>
          </w:tcPr>
          <w:p w14:paraId="71E94A88" w14:textId="77777777" w:rsidR="0084084D" w:rsidRPr="006B6E05" w:rsidRDefault="0084084D" w:rsidP="0084084D">
            <w:pPr>
              <w:pStyle w:val="Header"/>
              <w:keepNext/>
              <w:keepLines/>
              <w:tabs>
                <w:tab w:val="left" w:pos="720"/>
              </w:tabs>
              <w:spacing w:after="0"/>
              <w:rPr>
                <w:sz w:val="20"/>
              </w:rPr>
            </w:pPr>
            <w:r w:rsidRPr="006B6E05">
              <w:rPr>
                <w:sz w:val="20"/>
              </w:rPr>
              <w:t xml:space="preserve">SD service that in SDT incl Linkage to NorDig </w:t>
            </w:r>
            <w:r w:rsidRPr="006B6E05">
              <w:t>Simulcast replacement service</w:t>
            </w:r>
            <w:r w:rsidRPr="006B6E05">
              <w:rPr>
                <w:sz w:val="20"/>
              </w:rPr>
              <w:t xml:space="preserve"> at SID 140</w:t>
            </w:r>
          </w:p>
        </w:tc>
      </w:tr>
      <w:tr w:rsidR="0084084D" w:rsidRPr="006B6E05" w14:paraId="266F2A33" w14:textId="77777777" w:rsidTr="00124AD6">
        <w:tc>
          <w:tcPr>
            <w:tcW w:w="889" w:type="dxa"/>
            <w:tcBorders>
              <w:top w:val="nil"/>
              <w:left w:val="single" w:sz="4" w:space="0" w:color="auto"/>
              <w:bottom w:val="nil"/>
              <w:right w:val="single" w:sz="4" w:space="0" w:color="auto"/>
            </w:tcBorders>
          </w:tcPr>
          <w:p w14:paraId="4C270D0A"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112C194B" w14:textId="77777777" w:rsidR="0084084D" w:rsidRPr="006B6E05" w:rsidRDefault="0084084D" w:rsidP="0084084D">
            <w:pPr>
              <w:keepNext/>
              <w:keepLines/>
              <w:widowControl w:val="0"/>
              <w:spacing w:after="0"/>
              <w:jc w:val="center"/>
              <w:rPr>
                <w:b/>
              </w:rPr>
            </w:pPr>
            <w:r w:rsidRPr="006B6E05">
              <w:rPr>
                <w:b/>
              </w:rPr>
              <w:t>200</w:t>
            </w:r>
          </w:p>
        </w:tc>
        <w:tc>
          <w:tcPr>
            <w:tcW w:w="851" w:type="dxa"/>
            <w:tcBorders>
              <w:top w:val="nil"/>
              <w:left w:val="single" w:sz="4" w:space="0" w:color="auto"/>
              <w:bottom w:val="nil"/>
              <w:right w:val="single" w:sz="4" w:space="0" w:color="auto"/>
            </w:tcBorders>
          </w:tcPr>
          <w:p w14:paraId="63D311DC" w14:textId="77777777" w:rsidR="0084084D" w:rsidRPr="006B6E05" w:rsidRDefault="0084084D" w:rsidP="0084084D">
            <w:pPr>
              <w:keepNext/>
              <w:keepLines/>
              <w:widowControl w:val="0"/>
              <w:spacing w:after="0"/>
              <w:jc w:val="center"/>
            </w:pPr>
            <w:r w:rsidRPr="006B6E05">
              <w:t>10</w:t>
            </w:r>
          </w:p>
        </w:tc>
        <w:tc>
          <w:tcPr>
            <w:tcW w:w="709" w:type="dxa"/>
            <w:tcBorders>
              <w:top w:val="nil"/>
              <w:left w:val="single" w:sz="4" w:space="0" w:color="auto"/>
              <w:bottom w:val="nil"/>
              <w:right w:val="single" w:sz="4" w:space="0" w:color="auto"/>
            </w:tcBorders>
          </w:tcPr>
          <w:p w14:paraId="336106EE" w14:textId="77777777" w:rsidR="0084084D" w:rsidRPr="006B6E05" w:rsidRDefault="0084084D" w:rsidP="0084084D">
            <w:pPr>
              <w:keepNext/>
              <w:keepLines/>
              <w:widowControl w:val="0"/>
              <w:spacing w:after="0"/>
              <w:jc w:val="center"/>
            </w:pPr>
            <w:r w:rsidRPr="006B6E05">
              <w:t>100</w:t>
            </w:r>
          </w:p>
        </w:tc>
        <w:tc>
          <w:tcPr>
            <w:tcW w:w="708" w:type="dxa"/>
            <w:tcBorders>
              <w:top w:val="nil"/>
              <w:left w:val="single" w:sz="4" w:space="0" w:color="auto"/>
              <w:bottom w:val="nil"/>
              <w:right w:val="single" w:sz="4" w:space="0" w:color="auto"/>
            </w:tcBorders>
          </w:tcPr>
          <w:p w14:paraId="2C53A26B" w14:textId="77777777" w:rsidR="0084084D" w:rsidRPr="006B6E05" w:rsidRDefault="0084084D" w:rsidP="0084084D">
            <w:pPr>
              <w:keepNext/>
              <w:keepLines/>
              <w:widowControl w:val="0"/>
              <w:spacing w:after="0"/>
              <w:jc w:val="center"/>
            </w:pPr>
            <w:r w:rsidRPr="006B6E05">
              <w:t>200</w:t>
            </w:r>
          </w:p>
        </w:tc>
        <w:tc>
          <w:tcPr>
            <w:tcW w:w="709" w:type="dxa"/>
            <w:tcBorders>
              <w:top w:val="nil"/>
              <w:left w:val="single" w:sz="4" w:space="0" w:color="auto"/>
              <w:bottom w:val="nil"/>
              <w:right w:val="single" w:sz="4" w:space="0" w:color="auto"/>
            </w:tcBorders>
          </w:tcPr>
          <w:p w14:paraId="1F8AA110"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2451B383" w14:textId="77777777" w:rsidR="0084084D" w:rsidRPr="006B6E05" w:rsidRDefault="0084084D" w:rsidP="0084084D">
            <w:pPr>
              <w:keepNext/>
              <w:keepLines/>
              <w:widowControl w:val="0"/>
              <w:spacing w:after="0"/>
              <w:jc w:val="center"/>
            </w:pPr>
            <w:r w:rsidRPr="006B6E05">
              <w:t>10</w:t>
            </w:r>
          </w:p>
        </w:tc>
        <w:tc>
          <w:tcPr>
            <w:tcW w:w="1453" w:type="dxa"/>
            <w:tcBorders>
              <w:top w:val="nil"/>
              <w:left w:val="single" w:sz="4" w:space="0" w:color="auto"/>
              <w:bottom w:val="nil"/>
              <w:right w:val="single" w:sz="4" w:space="0" w:color="auto"/>
            </w:tcBorders>
          </w:tcPr>
          <w:p w14:paraId="6D60741D"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28538056" w14:textId="77777777" w:rsidR="0084084D" w:rsidRPr="006B6E05" w:rsidRDefault="0084084D" w:rsidP="0084084D">
            <w:pPr>
              <w:keepNext/>
              <w:keepLines/>
              <w:widowControl w:val="0"/>
              <w:spacing w:after="0"/>
            </w:pPr>
            <w:r w:rsidRPr="006B6E05">
              <w:t>other network provider and other combination channel_list_id, ONID</w:t>
            </w:r>
          </w:p>
        </w:tc>
      </w:tr>
      <w:tr w:rsidR="0084084D" w:rsidRPr="006B6E05" w14:paraId="682AA9E6" w14:textId="77777777" w:rsidTr="00124AD6">
        <w:tc>
          <w:tcPr>
            <w:tcW w:w="889" w:type="dxa"/>
            <w:tcBorders>
              <w:top w:val="nil"/>
              <w:left w:val="single" w:sz="4" w:space="0" w:color="auto"/>
              <w:bottom w:val="nil"/>
              <w:right w:val="single" w:sz="4" w:space="0" w:color="auto"/>
            </w:tcBorders>
          </w:tcPr>
          <w:p w14:paraId="11B2C0E5"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119EC6EB"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1341E1EB" w14:textId="77777777" w:rsidR="0084084D" w:rsidRPr="006B6E05" w:rsidRDefault="0084084D" w:rsidP="0084084D">
            <w:pPr>
              <w:keepNext/>
              <w:keepLines/>
              <w:widowControl w:val="0"/>
              <w:spacing w:after="0"/>
              <w:jc w:val="center"/>
            </w:pPr>
            <w:r w:rsidRPr="006B6E05">
              <w:t>10</w:t>
            </w:r>
          </w:p>
        </w:tc>
        <w:tc>
          <w:tcPr>
            <w:tcW w:w="709" w:type="dxa"/>
            <w:tcBorders>
              <w:top w:val="nil"/>
              <w:left w:val="single" w:sz="4" w:space="0" w:color="auto"/>
              <w:bottom w:val="nil"/>
              <w:right w:val="single" w:sz="4" w:space="0" w:color="auto"/>
            </w:tcBorders>
          </w:tcPr>
          <w:p w14:paraId="61849EDB" w14:textId="77777777" w:rsidR="0084084D" w:rsidRPr="006B6E05" w:rsidRDefault="0084084D" w:rsidP="0084084D">
            <w:pPr>
              <w:keepNext/>
              <w:keepLines/>
              <w:widowControl w:val="0"/>
              <w:spacing w:after="0"/>
              <w:jc w:val="center"/>
            </w:pPr>
            <w:r w:rsidRPr="006B6E05">
              <w:t>110</w:t>
            </w:r>
          </w:p>
        </w:tc>
        <w:tc>
          <w:tcPr>
            <w:tcW w:w="708" w:type="dxa"/>
            <w:tcBorders>
              <w:top w:val="nil"/>
              <w:left w:val="single" w:sz="4" w:space="0" w:color="auto"/>
              <w:bottom w:val="nil"/>
              <w:right w:val="single" w:sz="4" w:space="0" w:color="auto"/>
            </w:tcBorders>
          </w:tcPr>
          <w:p w14:paraId="37CF1106"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1DCCE860"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58FB7281" w14:textId="77777777" w:rsidR="0084084D" w:rsidRPr="006B6E05" w:rsidRDefault="0084084D" w:rsidP="0084084D">
            <w:pPr>
              <w:keepNext/>
              <w:keepLines/>
              <w:widowControl w:val="0"/>
              <w:spacing w:after="0"/>
              <w:jc w:val="center"/>
            </w:pPr>
            <w:r w:rsidRPr="006B6E05">
              <w:t>11</w:t>
            </w:r>
          </w:p>
        </w:tc>
        <w:tc>
          <w:tcPr>
            <w:tcW w:w="1453" w:type="dxa"/>
            <w:tcBorders>
              <w:top w:val="nil"/>
              <w:left w:val="single" w:sz="4" w:space="0" w:color="auto"/>
              <w:bottom w:val="nil"/>
              <w:right w:val="single" w:sz="4" w:space="0" w:color="auto"/>
            </w:tcBorders>
          </w:tcPr>
          <w:p w14:paraId="4164B194"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4EFD5820" w14:textId="77777777" w:rsidR="0084084D" w:rsidRPr="006B6E05" w:rsidRDefault="0084084D" w:rsidP="0084084D">
            <w:pPr>
              <w:keepNext/>
              <w:keepLines/>
              <w:widowControl w:val="0"/>
              <w:spacing w:after="0"/>
            </w:pPr>
          </w:p>
        </w:tc>
      </w:tr>
      <w:tr w:rsidR="0084084D" w:rsidRPr="006B6E05" w14:paraId="0489A3AC" w14:textId="77777777" w:rsidTr="00124AD6">
        <w:tc>
          <w:tcPr>
            <w:tcW w:w="889" w:type="dxa"/>
            <w:tcBorders>
              <w:top w:val="nil"/>
              <w:left w:val="single" w:sz="4" w:space="0" w:color="auto"/>
              <w:bottom w:val="nil"/>
              <w:right w:val="single" w:sz="4" w:space="0" w:color="auto"/>
            </w:tcBorders>
          </w:tcPr>
          <w:p w14:paraId="47C4DA6F" w14:textId="77777777" w:rsidR="0084084D" w:rsidRPr="006B6E05" w:rsidRDefault="0084084D" w:rsidP="0084084D">
            <w:pPr>
              <w:keepNext/>
              <w:keepLines/>
              <w:widowControl w:val="0"/>
              <w:spacing w:after="0"/>
              <w:jc w:val="center"/>
            </w:pPr>
            <w:r w:rsidRPr="006B6E05">
              <w:t>-</w:t>
            </w:r>
          </w:p>
        </w:tc>
        <w:tc>
          <w:tcPr>
            <w:tcW w:w="992" w:type="dxa"/>
            <w:tcBorders>
              <w:top w:val="nil"/>
              <w:left w:val="single" w:sz="4" w:space="0" w:color="auto"/>
              <w:bottom w:val="nil"/>
              <w:right w:val="single" w:sz="4" w:space="0" w:color="auto"/>
            </w:tcBorders>
          </w:tcPr>
          <w:p w14:paraId="65FCB428"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2A984896" w14:textId="77777777" w:rsidR="0084084D" w:rsidRPr="006B6E05" w:rsidRDefault="0084084D" w:rsidP="0084084D">
            <w:pPr>
              <w:keepNext/>
              <w:keepLines/>
              <w:widowControl w:val="0"/>
              <w:spacing w:after="0"/>
              <w:jc w:val="center"/>
            </w:pPr>
            <w:r w:rsidRPr="006B6E05">
              <w:t>10</w:t>
            </w:r>
          </w:p>
        </w:tc>
        <w:tc>
          <w:tcPr>
            <w:tcW w:w="709" w:type="dxa"/>
            <w:tcBorders>
              <w:top w:val="nil"/>
              <w:left w:val="single" w:sz="4" w:space="0" w:color="auto"/>
              <w:bottom w:val="nil"/>
              <w:right w:val="single" w:sz="4" w:space="0" w:color="auto"/>
            </w:tcBorders>
          </w:tcPr>
          <w:p w14:paraId="2F25651B" w14:textId="77777777" w:rsidR="0084084D" w:rsidRPr="006B6E05" w:rsidRDefault="0084084D" w:rsidP="0084084D">
            <w:pPr>
              <w:keepNext/>
              <w:keepLines/>
              <w:widowControl w:val="0"/>
              <w:spacing w:after="0"/>
              <w:jc w:val="center"/>
            </w:pPr>
            <w:r w:rsidRPr="006B6E05">
              <w:t>90</w:t>
            </w:r>
          </w:p>
        </w:tc>
        <w:tc>
          <w:tcPr>
            <w:tcW w:w="708" w:type="dxa"/>
            <w:tcBorders>
              <w:top w:val="nil"/>
              <w:left w:val="single" w:sz="4" w:space="0" w:color="auto"/>
              <w:bottom w:val="nil"/>
              <w:right w:val="single" w:sz="4" w:space="0" w:color="auto"/>
            </w:tcBorders>
          </w:tcPr>
          <w:p w14:paraId="48A482A4"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6A34B281" w14:textId="77777777" w:rsidR="0084084D" w:rsidRPr="006B6E05" w:rsidRDefault="0084084D" w:rsidP="0084084D">
            <w:pPr>
              <w:keepNext/>
              <w:keepLines/>
              <w:widowControl w:val="0"/>
              <w:spacing w:after="0"/>
              <w:jc w:val="center"/>
            </w:pPr>
            <w:r w:rsidRPr="006B6E05">
              <w:t>-</w:t>
            </w:r>
          </w:p>
        </w:tc>
        <w:tc>
          <w:tcPr>
            <w:tcW w:w="709" w:type="dxa"/>
            <w:tcBorders>
              <w:top w:val="nil"/>
              <w:left w:val="single" w:sz="4" w:space="0" w:color="auto"/>
              <w:bottom w:val="nil"/>
              <w:right w:val="single" w:sz="4" w:space="0" w:color="auto"/>
            </w:tcBorders>
          </w:tcPr>
          <w:p w14:paraId="02B0F268" w14:textId="77777777" w:rsidR="0084084D" w:rsidRPr="006B6E05" w:rsidRDefault="0084084D" w:rsidP="0084084D">
            <w:pPr>
              <w:keepNext/>
              <w:keepLines/>
              <w:widowControl w:val="0"/>
              <w:spacing w:after="0"/>
              <w:jc w:val="center"/>
            </w:pPr>
            <w:r w:rsidRPr="006B6E05">
              <w:t>-</w:t>
            </w:r>
          </w:p>
        </w:tc>
        <w:tc>
          <w:tcPr>
            <w:tcW w:w="1453" w:type="dxa"/>
            <w:tcBorders>
              <w:top w:val="nil"/>
              <w:left w:val="single" w:sz="4" w:space="0" w:color="auto"/>
              <w:bottom w:val="nil"/>
              <w:right w:val="single" w:sz="4" w:space="0" w:color="auto"/>
            </w:tcBorders>
          </w:tcPr>
          <w:p w14:paraId="595036B4"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754F76B3" w14:textId="77777777" w:rsidR="0084084D" w:rsidRPr="006B6E05" w:rsidRDefault="0084084D" w:rsidP="0084084D">
            <w:pPr>
              <w:keepNext/>
              <w:keepLines/>
              <w:widowControl w:val="0"/>
              <w:spacing w:after="0"/>
            </w:pPr>
            <w:r w:rsidRPr="006B6E05">
              <w:t>no logic_channel_descr attached to this service</w:t>
            </w:r>
          </w:p>
        </w:tc>
      </w:tr>
      <w:tr w:rsidR="0084084D" w:rsidRPr="006B6E05" w14:paraId="632AB83B" w14:textId="77777777" w:rsidTr="00124AD6">
        <w:tc>
          <w:tcPr>
            <w:tcW w:w="889" w:type="dxa"/>
            <w:tcBorders>
              <w:top w:val="nil"/>
              <w:left w:val="single" w:sz="4" w:space="0" w:color="auto"/>
              <w:bottom w:val="nil"/>
              <w:right w:val="single" w:sz="4" w:space="0" w:color="auto"/>
            </w:tcBorders>
          </w:tcPr>
          <w:p w14:paraId="2F58ADAA"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780B24BA"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5E8CE8D5" w14:textId="77777777" w:rsidR="0084084D" w:rsidRPr="006B6E05" w:rsidRDefault="0084084D" w:rsidP="0084084D">
            <w:pPr>
              <w:keepNext/>
              <w:keepLines/>
              <w:widowControl w:val="0"/>
              <w:spacing w:after="0"/>
              <w:jc w:val="center"/>
            </w:pPr>
            <w:r w:rsidRPr="006B6E05">
              <w:t>20</w:t>
            </w:r>
          </w:p>
        </w:tc>
        <w:tc>
          <w:tcPr>
            <w:tcW w:w="709" w:type="dxa"/>
            <w:tcBorders>
              <w:top w:val="nil"/>
              <w:left w:val="single" w:sz="4" w:space="0" w:color="auto"/>
              <w:bottom w:val="nil"/>
              <w:right w:val="single" w:sz="4" w:space="0" w:color="auto"/>
            </w:tcBorders>
          </w:tcPr>
          <w:p w14:paraId="5ECD178E" w14:textId="77777777" w:rsidR="0084084D" w:rsidRPr="006B6E05" w:rsidRDefault="0084084D" w:rsidP="0084084D">
            <w:pPr>
              <w:keepNext/>
              <w:keepLines/>
              <w:widowControl w:val="0"/>
              <w:spacing w:after="0"/>
              <w:jc w:val="center"/>
            </w:pPr>
            <w:r w:rsidRPr="006B6E05">
              <w:t>120</w:t>
            </w:r>
          </w:p>
        </w:tc>
        <w:tc>
          <w:tcPr>
            <w:tcW w:w="708" w:type="dxa"/>
            <w:tcBorders>
              <w:top w:val="nil"/>
              <w:left w:val="single" w:sz="4" w:space="0" w:color="auto"/>
              <w:bottom w:val="nil"/>
              <w:right w:val="single" w:sz="4" w:space="0" w:color="auto"/>
            </w:tcBorders>
          </w:tcPr>
          <w:p w14:paraId="7D0D9D2A"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0E535AC2"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2ECD79C1" w14:textId="77777777" w:rsidR="0084084D" w:rsidRPr="006B6E05" w:rsidRDefault="0084084D" w:rsidP="0084084D">
            <w:pPr>
              <w:keepNext/>
              <w:keepLines/>
              <w:widowControl w:val="0"/>
              <w:spacing w:after="0"/>
              <w:jc w:val="center"/>
            </w:pPr>
            <w:r w:rsidRPr="006B6E05">
              <w:t>23</w:t>
            </w:r>
          </w:p>
        </w:tc>
        <w:tc>
          <w:tcPr>
            <w:tcW w:w="1453" w:type="dxa"/>
            <w:tcBorders>
              <w:top w:val="nil"/>
              <w:left w:val="single" w:sz="4" w:space="0" w:color="auto"/>
              <w:bottom w:val="nil"/>
              <w:right w:val="single" w:sz="4" w:space="0" w:color="auto"/>
            </w:tcBorders>
          </w:tcPr>
          <w:p w14:paraId="1BC49A36"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605CCCD4" w14:textId="77777777" w:rsidR="0084084D" w:rsidRPr="006B6E05" w:rsidRDefault="0084084D" w:rsidP="0084084D">
            <w:pPr>
              <w:keepNext/>
              <w:keepLines/>
              <w:widowControl w:val="0"/>
              <w:spacing w:after="0"/>
            </w:pPr>
          </w:p>
        </w:tc>
      </w:tr>
      <w:tr w:rsidR="0084084D" w:rsidRPr="006B6E05" w14:paraId="6276841A" w14:textId="77777777" w:rsidTr="00124AD6">
        <w:tc>
          <w:tcPr>
            <w:tcW w:w="889" w:type="dxa"/>
            <w:tcBorders>
              <w:top w:val="nil"/>
              <w:left w:val="single" w:sz="4" w:space="0" w:color="auto"/>
              <w:bottom w:val="nil"/>
              <w:right w:val="single" w:sz="4" w:space="0" w:color="auto"/>
            </w:tcBorders>
          </w:tcPr>
          <w:p w14:paraId="78EA99C1"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5B1977A6"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7B1002ED" w14:textId="77777777" w:rsidR="0084084D" w:rsidRPr="006B6E05" w:rsidRDefault="0084084D" w:rsidP="0084084D">
            <w:pPr>
              <w:keepNext/>
              <w:keepLines/>
              <w:widowControl w:val="0"/>
              <w:spacing w:after="0"/>
              <w:jc w:val="center"/>
            </w:pPr>
            <w:r w:rsidRPr="006B6E05">
              <w:t>20</w:t>
            </w:r>
          </w:p>
        </w:tc>
        <w:tc>
          <w:tcPr>
            <w:tcW w:w="709" w:type="dxa"/>
            <w:tcBorders>
              <w:top w:val="nil"/>
              <w:left w:val="single" w:sz="4" w:space="0" w:color="auto"/>
              <w:bottom w:val="nil"/>
              <w:right w:val="single" w:sz="4" w:space="0" w:color="auto"/>
            </w:tcBorders>
          </w:tcPr>
          <w:p w14:paraId="304D4652" w14:textId="77777777" w:rsidR="0084084D" w:rsidRPr="006B6E05" w:rsidRDefault="0084084D" w:rsidP="0084084D">
            <w:pPr>
              <w:keepNext/>
              <w:keepLines/>
              <w:widowControl w:val="0"/>
              <w:spacing w:after="0"/>
              <w:jc w:val="center"/>
            </w:pPr>
            <w:r w:rsidRPr="006B6E05">
              <w:t>200</w:t>
            </w:r>
          </w:p>
        </w:tc>
        <w:tc>
          <w:tcPr>
            <w:tcW w:w="708" w:type="dxa"/>
            <w:tcBorders>
              <w:top w:val="nil"/>
              <w:left w:val="single" w:sz="4" w:space="0" w:color="auto"/>
              <w:bottom w:val="nil"/>
              <w:right w:val="single" w:sz="4" w:space="0" w:color="auto"/>
            </w:tcBorders>
          </w:tcPr>
          <w:p w14:paraId="1F8F73F5"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5D60525F"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5344F495" w14:textId="77777777" w:rsidR="0084084D" w:rsidRPr="006B6E05" w:rsidRDefault="0084084D" w:rsidP="0084084D">
            <w:pPr>
              <w:keepNext/>
              <w:keepLines/>
              <w:widowControl w:val="0"/>
              <w:spacing w:after="0"/>
              <w:jc w:val="center"/>
            </w:pPr>
            <w:r w:rsidRPr="006B6E05">
              <w:t>23</w:t>
            </w:r>
          </w:p>
        </w:tc>
        <w:tc>
          <w:tcPr>
            <w:tcW w:w="1453" w:type="dxa"/>
            <w:tcBorders>
              <w:top w:val="nil"/>
              <w:left w:val="single" w:sz="4" w:space="0" w:color="auto"/>
              <w:bottom w:val="nil"/>
              <w:right w:val="single" w:sz="4" w:space="0" w:color="auto"/>
            </w:tcBorders>
          </w:tcPr>
          <w:p w14:paraId="1767CB74" w14:textId="77777777" w:rsidR="0084084D" w:rsidRPr="006B6E05" w:rsidRDefault="0084084D" w:rsidP="0084084D">
            <w:pPr>
              <w:keepNext/>
              <w:keepLines/>
              <w:widowControl w:val="0"/>
              <w:spacing w:after="0"/>
              <w:jc w:val="center"/>
              <w:rPr>
                <w:b/>
              </w:rPr>
            </w:pPr>
            <w:r w:rsidRPr="006B6E05">
              <w:rPr>
                <w:b/>
              </w:rPr>
              <w:t xml:space="preserve">0x02 </w:t>
            </w:r>
            <w:r w:rsidRPr="006B6E05">
              <w:t>(Radio)</w:t>
            </w:r>
          </w:p>
        </w:tc>
        <w:tc>
          <w:tcPr>
            <w:tcW w:w="2308" w:type="dxa"/>
            <w:tcBorders>
              <w:top w:val="nil"/>
              <w:left w:val="single" w:sz="4" w:space="0" w:color="auto"/>
              <w:bottom w:val="nil"/>
              <w:right w:val="single" w:sz="4" w:space="0" w:color="auto"/>
            </w:tcBorders>
          </w:tcPr>
          <w:p w14:paraId="03F4D405" w14:textId="77777777" w:rsidR="0084084D" w:rsidRPr="006B6E05" w:rsidRDefault="0084084D" w:rsidP="0084084D">
            <w:pPr>
              <w:pStyle w:val="Header"/>
              <w:keepNext/>
              <w:keepLines/>
              <w:tabs>
                <w:tab w:val="left" w:pos="720"/>
              </w:tabs>
              <w:spacing w:after="0"/>
              <w:rPr>
                <w:sz w:val="20"/>
              </w:rPr>
            </w:pPr>
            <w:r w:rsidRPr="006B6E05">
              <w:rPr>
                <w:sz w:val="20"/>
              </w:rPr>
              <w:t>other type of service</w:t>
            </w:r>
          </w:p>
        </w:tc>
      </w:tr>
      <w:tr w:rsidR="0084084D" w:rsidRPr="006B6E05" w14:paraId="17ECFAB4" w14:textId="77777777" w:rsidTr="00124AD6">
        <w:tc>
          <w:tcPr>
            <w:tcW w:w="889" w:type="dxa"/>
            <w:tcBorders>
              <w:top w:val="nil"/>
              <w:left w:val="single" w:sz="4" w:space="0" w:color="auto"/>
              <w:bottom w:val="nil"/>
              <w:right w:val="single" w:sz="4" w:space="0" w:color="auto"/>
            </w:tcBorders>
          </w:tcPr>
          <w:p w14:paraId="77B6D3CD"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3BE85111"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5A7ABABD" w14:textId="77777777" w:rsidR="0084084D" w:rsidRPr="006B6E05" w:rsidRDefault="0084084D" w:rsidP="0084084D">
            <w:pPr>
              <w:keepNext/>
              <w:keepLines/>
              <w:widowControl w:val="0"/>
              <w:spacing w:after="0"/>
              <w:jc w:val="center"/>
            </w:pPr>
            <w:r w:rsidRPr="006B6E05">
              <w:t>20</w:t>
            </w:r>
          </w:p>
        </w:tc>
        <w:tc>
          <w:tcPr>
            <w:tcW w:w="709" w:type="dxa"/>
            <w:tcBorders>
              <w:top w:val="nil"/>
              <w:left w:val="single" w:sz="4" w:space="0" w:color="auto"/>
              <w:bottom w:val="nil"/>
              <w:right w:val="single" w:sz="4" w:space="0" w:color="auto"/>
            </w:tcBorders>
          </w:tcPr>
          <w:p w14:paraId="315ABC07" w14:textId="77777777" w:rsidR="0084084D" w:rsidRPr="006B6E05" w:rsidRDefault="0084084D" w:rsidP="0084084D">
            <w:pPr>
              <w:keepNext/>
              <w:keepLines/>
              <w:widowControl w:val="0"/>
              <w:spacing w:after="0"/>
              <w:jc w:val="center"/>
            </w:pPr>
            <w:r w:rsidRPr="006B6E05">
              <w:t>120</w:t>
            </w:r>
          </w:p>
        </w:tc>
        <w:tc>
          <w:tcPr>
            <w:tcW w:w="708" w:type="dxa"/>
            <w:tcBorders>
              <w:top w:val="nil"/>
              <w:left w:val="single" w:sz="4" w:space="0" w:color="auto"/>
              <w:bottom w:val="nil"/>
              <w:right w:val="single" w:sz="4" w:space="0" w:color="auto"/>
            </w:tcBorders>
          </w:tcPr>
          <w:p w14:paraId="00EC2A72" w14:textId="77777777" w:rsidR="0084084D" w:rsidRPr="006B6E05" w:rsidRDefault="0084084D" w:rsidP="0084084D">
            <w:pPr>
              <w:keepNext/>
              <w:keepLines/>
              <w:widowControl w:val="0"/>
              <w:spacing w:after="0"/>
              <w:jc w:val="center"/>
              <w:rPr>
                <w:b/>
              </w:rPr>
            </w:pPr>
            <w:r w:rsidRPr="006B6E05">
              <w:rPr>
                <w:b/>
              </w:rPr>
              <w:t>102</w:t>
            </w:r>
          </w:p>
        </w:tc>
        <w:tc>
          <w:tcPr>
            <w:tcW w:w="709" w:type="dxa"/>
            <w:tcBorders>
              <w:top w:val="nil"/>
              <w:left w:val="single" w:sz="4" w:space="0" w:color="auto"/>
              <w:bottom w:val="nil"/>
              <w:right w:val="single" w:sz="4" w:space="0" w:color="auto"/>
            </w:tcBorders>
          </w:tcPr>
          <w:p w14:paraId="7F24F8FA"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48709D69" w14:textId="77777777" w:rsidR="0084084D" w:rsidRPr="006B6E05" w:rsidRDefault="0084084D" w:rsidP="0084084D">
            <w:pPr>
              <w:keepNext/>
              <w:keepLines/>
              <w:widowControl w:val="0"/>
              <w:spacing w:after="0"/>
              <w:jc w:val="center"/>
            </w:pPr>
            <w:r w:rsidRPr="006B6E05">
              <w:t>23</w:t>
            </w:r>
          </w:p>
        </w:tc>
        <w:tc>
          <w:tcPr>
            <w:tcW w:w="1453" w:type="dxa"/>
            <w:tcBorders>
              <w:top w:val="nil"/>
              <w:left w:val="single" w:sz="4" w:space="0" w:color="auto"/>
              <w:bottom w:val="nil"/>
              <w:right w:val="single" w:sz="4" w:space="0" w:color="auto"/>
            </w:tcBorders>
          </w:tcPr>
          <w:p w14:paraId="23539DA3"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59D33D8C" w14:textId="77777777" w:rsidR="0084084D" w:rsidRPr="006B6E05" w:rsidRDefault="0084084D" w:rsidP="0084084D">
            <w:pPr>
              <w:keepNext/>
              <w:keepLines/>
              <w:widowControl w:val="0"/>
              <w:spacing w:after="0"/>
            </w:pPr>
            <w:r w:rsidRPr="006B6E05">
              <w:t>same service from other terrestrial region (and other transmitter point)</w:t>
            </w:r>
          </w:p>
        </w:tc>
      </w:tr>
      <w:tr w:rsidR="0084084D" w:rsidRPr="006B6E05" w14:paraId="63FA06EE" w14:textId="77777777" w:rsidTr="00124AD6">
        <w:tc>
          <w:tcPr>
            <w:tcW w:w="889" w:type="dxa"/>
            <w:tcBorders>
              <w:top w:val="nil"/>
              <w:left w:val="single" w:sz="4" w:space="0" w:color="auto"/>
              <w:bottom w:val="nil"/>
              <w:right w:val="single" w:sz="4" w:space="0" w:color="auto"/>
            </w:tcBorders>
          </w:tcPr>
          <w:p w14:paraId="795A92DE"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22C159CB"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6E9E800F" w14:textId="77777777" w:rsidR="0084084D" w:rsidRPr="006B6E05" w:rsidRDefault="0084084D" w:rsidP="0084084D">
            <w:pPr>
              <w:keepNext/>
              <w:keepLines/>
              <w:widowControl w:val="0"/>
              <w:spacing w:after="0"/>
              <w:jc w:val="center"/>
            </w:pPr>
            <w:r w:rsidRPr="006B6E05">
              <w:t>20</w:t>
            </w:r>
          </w:p>
        </w:tc>
        <w:tc>
          <w:tcPr>
            <w:tcW w:w="709" w:type="dxa"/>
            <w:tcBorders>
              <w:top w:val="nil"/>
              <w:left w:val="single" w:sz="4" w:space="0" w:color="auto"/>
              <w:bottom w:val="nil"/>
              <w:right w:val="single" w:sz="4" w:space="0" w:color="auto"/>
            </w:tcBorders>
          </w:tcPr>
          <w:p w14:paraId="51A3ABF2" w14:textId="77777777" w:rsidR="0084084D" w:rsidRPr="006B6E05" w:rsidRDefault="0084084D" w:rsidP="0084084D">
            <w:pPr>
              <w:keepNext/>
              <w:keepLines/>
              <w:widowControl w:val="0"/>
              <w:spacing w:after="0"/>
              <w:jc w:val="center"/>
            </w:pPr>
            <w:r w:rsidRPr="006B6E05">
              <w:t>130</w:t>
            </w:r>
          </w:p>
        </w:tc>
        <w:tc>
          <w:tcPr>
            <w:tcW w:w="708" w:type="dxa"/>
            <w:tcBorders>
              <w:top w:val="nil"/>
              <w:left w:val="single" w:sz="4" w:space="0" w:color="auto"/>
              <w:bottom w:val="nil"/>
              <w:right w:val="single" w:sz="4" w:space="0" w:color="auto"/>
            </w:tcBorders>
          </w:tcPr>
          <w:p w14:paraId="0F083D5B"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4A2688C0"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43590C89" w14:textId="77777777" w:rsidR="0084084D" w:rsidRPr="006B6E05" w:rsidRDefault="0084084D" w:rsidP="0084084D">
            <w:pPr>
              <w:keepNext/>
              <w:keepLines/>
              <w:widowControl w:val="0"/>
              <w:spacing w:after="0"/>
              <w:jc w:val="center"/>
            </w:pPr>
            <w:r w:rsidRPr="006B6E05">
              <w:t>24</w:t>
            </w:r>
          </w:p>
        </w:tc>
        <w:tc>
          <w:tcPr>
            <w:tcW w:w="1453" w:type="dxa"/>
            <w:tcBorders>
              <w:top w:val="nil"/>
              <w:left w:val="single" w:sz="4" w:space="0" w:color="auto"/>
              <w:bottom w:val="nil"/>
              <w:right w:val="single" w:sz="4" w:space="0" w:color="auto"/>
            </w:tcBorders>
          </w:tcPr>
          <w:p w14:paraId="4A42B4FE"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7C264A36" w14:textId="77777777" w:rsidR="0084084D" w:rsidRPr="006B6E05" w:rsidRDefault="0084084D" w:rsidP="0084084D">
            <w:pPr>
              <w:keepNext/>
              <w:keepLines/>
              <w:widowControl w:val="0"/>
              <w:spacing w:after="0"/>
            </w:pPr>
          </w:p>
        </w:tc>
      </w:tr>
      <w:tr w:rsidR="0084084D" w:rsidRPr="006B6E05" w14:paraId="2CCEA000" w14:textId="77777777" w:rsidTr="00124AD6">
        <w:tc>
          <w:tcPr>
            <w:tcW w:w="889" w:type="dxa"/>
            <w:tcBorders>
              <w:top w:val="nil"/>
              <w:left w:val="single" w:sz="4" w:space="0" w:color="auto"/>
              <w:bottom w:val="nil"/>
              <w:right w:val="single" w:sz="4" w:space="0" w:color="auto"/>
            </w:tcBorders>
          </w:tcPr>
          <w:p w14:paraId="09E8C87B"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425FDF5D"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7308D3F7" w14:textId="77777777" w:rsidR="0084084D" w:rsidRPr="006B6E05" w:rsidRDefault="0084084D" w:rsidP="0084084D">
            <w:pPr>
              <w:keepNext/>
              <w:keepLines/>
              <w:widowControl w:val="0"/>
              <w:spacing w:after="0"/>
              <w:jc w:val="center"/>
            </w:pPr>
            <w:r w:rsidRPr="006B6E05">
              <w:t>30</w:t>
            </w:r>
          </w:p>
        </w:tc>
        <w:tc>
          <w:tcPr>
            <w:tcW w:w="709" w:type="dxa"/>
            <w:tcBorders>
              <w:top w:val="nil"/>
              <w:left w:val="single" w:sz="4" w:space="0" w:color="auto"/>
              <w:bottom w:val="nil"/>
              <w:right w:val="single" w:sz="4" w:space="0" w:color="auto"/>
            </w:tcBorders>
          </w:tcPr>
          <w:p w14:paraId="34B89B20" w14:textId="77777777" w:rsidR="0084084D" w:rsidRPr="006B6E05" w:rsidRDefault="0084084D" w:rsidP="0084084D">
            <w:pPr>
              <w:keepNext/>
              <w:keepLines/>
              <w:widowControl w:val="0"/>
              <w:spacing w:after="0"/>
              <w:jc w:val="center"/>
            </w:pPr>
            <w:r w:rsidRPr="006B6E05">
              <w:t>140</w:t>
            </w:r>
          </w:p>
        </w:tc>
        <w:tc>
          <w:tcPr>
            <w:tcW w:w="708" w:type="dxa"/>
            <w:tcBorders>
              <w:top w:val="nil"/>
              <w:left w:val="single" w:sz="4" w:space="0" w:color="auto"/>
              <w:bottom w:val="nil"/>
              <w:right w:val="single" w:sz="4" w:space="0" w:color="auto"/>
            </w:tcBorders>
          </w:tcPr>
          <w:p w14:paraId="2923DFC9"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604CEE98"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026A2F7D" w14:textId="77777777" w:rsidR="0084084D" w:rsidRPr="006B6E05" w:rsidRDefault="0084084D" w:rsidP="0084084D">
            <w:pPr>
              <w:keepNext/>
              <w:keepLines/>
              <w:widowControl w:val="0"/>
              <w:spacing w:after="0"/>
              <w:jc w:val="center"/>
            </w:pPr>
            <w:r w:rsidRPr="006B6E05">
              <w:t>10</w:t>
            </w:r>
          </w:p>
        </w:tc>
        <w:tc>
          <w:tcPr>
            <w:tcW w:w="1453" w:type="dxa"/>
            <w:tcBorders>
              <w:top w:val="nil"/>
              <w:left w:val="single" w:sz="4" w:space="0" w:color="auto"/>
              <w:bottom w:val="nil"/>
              <w:right w:val="single" w:sz="4" w:space="0" w:color="auto"/>
            </w:tcBorders>
          </w:tcPr>
          <w:p w14:paraId="3EAC81F6" w14:textId="77777777" w:rsidR="0084084D" w:rsidRPr="006B6E05" w:rsidRDefault="0084084D" w:rsidP="0084084D">
            <w:pPr>
              <w:keepNext/>
              <w:keepLines/>
              <w:widowControl w:val="0"/>
              <w:spacing w:after="0"/>
              <w:jc w:val="center"/>
            </w:pPr>
            <w:r w:rsidRPr="006B6E05">
              <w:t>0x19 (HDTV)</w:t>
            </w:r>
          </w:p>
        </w:tc>
        <w:tc>
          <w:tcPr>
            <w:tcW w:w="2308" w:type="dxa"/>
            <w:tcBorders>
              <w:top w:val="nil"/>
              <w:left w:val="single" w:sz="4" w:space="0" w:color="auto"/>
              <w:bottom w:val="nil"/>
              <w:right w:val="single" w:sz="4" w:space="0" w:color="auto"/>
            </w:tcBorders>
          </w:tcPr>
          <w:p w14:paraId="7B029302" w14:textId="77777777" w:rsidR="0084084D" w:rsidRPr="006B6E05" w:rsidRDefault="0084084D" w:rsidP="0084084D">
            <w:pPr>
              <w:keepNext/>
              <w:keepLines/>
              <w:widowControl w:val="0"/>
              <w:spacing w:after="0"/>
            </w:pPr>
            <w:r w:rsidRPr="006B6E05">
              <w:t>HD Simulcast service</w:t>
            </w:r>
          </w:p>
        </w:tc>
      </w:tr>
      <w:tr w:rsidR="0084084D" w:rsidRPr="006B6E05" w14:paraId="4D1C1273" w14:textId="77777777" w:rsidTr="00124AD6">
        <w:tc>
          <w:tcPr>
            <w:tcW w:w="889" w:type="dxa"/>
            <w:tcBorders>
              <w:top w:val="nil"/>
              <w:left w:val="single" w:sz="4" w:space="0" w:color="auto"/>
              <w:bottom w:val="nil"/>
              <w:right w:val="single" w:sz="4" w:space="0" w:color="auto"/>
            </w:tcBorders>
          </w:tcPr>
          <w:p w14:paraId="0DDCE59D" w14:textId="77777777" w:rsidR="0084084D" w:rsidRPr="006B6E05" w:rsidRDefault="0084084D" w:rsidP="0084084D">
            <w:pPr>
              <w:keepNext/>
              <w:keepLines/>
              <w:widowControl w:val="0"/>
              <w:spacing w:after="0"/>
              <w:jc w:val="center"/>
            </w:pPr>
            <w:r w:rsidRPr="006B6E05">
              <w:t>2</w:t>
            </w:r>
          </w:p>
        </w:tc>
        <w:tc>
          <w:tcPr>
            <w:tcW w:w="992" w:type="dxa"/>
            <w:tcBorders>
              <w:top w:val="nil"/>
              <w:left w:val="single" w:sz="4" w:space="0" w:color="auto"/>
              <w:bottom w:val="nil"/>
              <w:right w:val="single" w:sz="4" w:space="0" w:color="auto"/>
            </w:tcBorders>
          </w:tcPr>
          <w:p w14:paraId="6E6161B1"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28EDC335" w14:textId="77777777" w:rsidR="0084084D" w:rsidRPr="006B6E05" w:rsidRDefault="0084084D" w:rsidP="0084084D">
            <w:pPr>
              <w:keepNext/>
              <w:keepLines/>
              <w:widowControl w:val="0"/>
              <w:spacing w:after="0"/>
              <w:jc w:val="center"/>
            </w:pPr>
            <w:r w:rsidRPr="006B6E05">
              <w:t>10</w:t>
            </w:r>
          </w:p>
        </w:tc>
        <w:tc>
          <w:tcPr>
            <w:tcW w:w="709" w:type="dxa"/>
            <w:tcBorders>
              <w:top w:val="nil"/>
              <w:left w:val="single" w:sz="4" w:space="0" w:color="auto"/>
              <w:bottom w:val="nil"/>
              <w:right w:val="single" w:sz="4" w:space="0" w:color="auto"/>
            </w:tcBorders>
          </w:tcPr>
          <w:p w14:paraId="44667E21" w14:textId="77777777" w:rsidR="0084084D" w:rsidRPr="006B6E05" w:rsidRDefault="0084084D" w:rsidP="0084084D">
            <w:pPr>
              <w:keepNext/>
              <w:keepLines/>
              <w:widowControl w:val="0"/>
              <w:spacing w:after="0"/>
              <w:jc w:val="center"/>
            </w:pPr>
            <w:r w:rsidRPr="006B6E05">
              <w:t>100</w:t>
            </w:r>
          </w:p>
        </w:tc>
        <w:tc>
          <w:tcPr>
            <w:tcW w:w="708" w:type="dxa"/>
            <w:tcBorders>
              <w:top w:val="nil"/>
              <w:left w:val="single" w:sz="4" w:space="0" w:color="auto"/>
              <w:bottom w:val="nil"/>
              <w:right w:val="single" w:sz="4" w:space="0" w:color="auto"/>
            </w:tcBorders>
          </w:tcPr>
          <w:p w14:paraId="2B018278"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73F6FE32" w14:textId="77777777" w:rsidR="0084084D" w:rsidRPr="006B6E05" w:rsidRDefault="0084084D" w:rsidP="0084084D">
            <w:pPr>
              <w:keepNext/>
              <w:keepLines/>
              <w:widowControl w:val="0"/>
              <w:spacing w:after="0"/>
              <w:jc w:val="center"/>
            </w:pPr>
            <w:r w:rsidRPr="006B6E05">
              <w:t>0</w:t>
            </w:r>
          </w:p>
        </w:tc>
        <w:tc>
          <w:tcPr>
            <w:tcW w:w="709" w:type="dxa"/>
            <w:tcBorders>
              <w:top w:val="nil"/>
              <w:left w:val="single" w:sz="4" w:space="0" w:color="auto"/>
              <w:bottom w:val="nil"/>
              <w:right w:val="single" w:sz="4" w:space="0" w:color="auto"/>
            </w:tcBorders>
          </w:tcPr>
          <w:p w14:paraId="6582C4BD" w14:textId="77777777" w:rsidR="0084084D" w:rsidRPr="006B6E05" w:rsidRDefault="0084084D" w:rsidP="0084084D">
            <w:pPr>
              <w:keepNext/>
              <w:keepLines/>
              <w:widowControl w:val="0"/>
              <w:spacing w:after="0"/>
              <w:jc w:val="center"/>
            </w:pPr>
            <w:r w:rsidRPr="006B6E05">
              <w:t>0</w:t>
            </w:r>
          </w:p>
        </w:tc>
        <w:tc>
          <w:tcPr>
            <w:tcW w:w="1453" w:type="dxa"/>
            <w:tcBorders>
              <w:top w:val="nil"/>
              <w:left w:val="single" w:sz="4" w:space="0" w:color="auto"/>
              <w:bottom w:val="nil"/>
              <w:right w:val="single" w:sz="4" w:space="0" w:color="auto"/>
            </w:tcBorders>
          </w:tcPr>
          <w:p w14:paraId="64C27B2C" w14:textId="77777777" w:rsidR="0084084D" w:rsidRPr="006B6E05" w:rsidRDefault="0084084D" w:rsidP="0084084D">
            <w:pPr>
              <w:keepNext/>
              <w:keepLines/>
              <w:widowControl w:val="0"/>
              <w:spacing w:after="0"/>
              <w:jc w:val="center"/>
            </w:pPr>
            <w:r w:rsidRPr="006B6E05">
              <w:t>0x01 (TV)</w:t>
            </w:r>
          </w:p>
        </w:tc>
        <w:tc>
          <w:tcPr>
            <w:tcW w:w="2308" w:type="dxa"/>
            <w:tcBorders>
              <w:top w:val="nil"/>
              <w:left w:val="single" w:sz="4" w:space="0" w:color="auto"/>
              <w:bottom w:val="nil"/>
              <w:right w:val="single" w:sz="4" w:space="0" w:color="auto"/>
            </w:tcBorders>
          </w:tcPr>
          <w:p w14:paraId="13FC3223" w14:textId="77777777" w:rsidR="0084084D" w:rsidRPr="006B6E05" w:rsidRDefault="0084084D" w:rsidP="0084084D">
            <w:pPr>
              <w:keepNext/>
              <w:keepLines/>
              <w:widowControl w:val="0"/>
              <w:spacing w:after="0"/>
            </w:pPr>
            <w:r w:rsidRPr="006B6E05">
              <w:t>Same service listed in a other channel list</w:t>
            </w:r>
          </w:p>
        </w:tc>
      </w:tr>
      <w:tr w:rsidR="0084084D" w:rsidRPr="006B6E05" w14:paraId="07F22B24" w14:textId="77777777" w:rsidTr="00124AD6">
        <w:tc>
          <w:tcPr>
            <w:tcW w:w="889" w:type="dxa"/>
            <w:tcBorders>
              <w:top w:val="nil"/>
              <w:left w:val="single" w:sz="4" w:space="0" w:color="auto"/>
              <w:bottom w:val="nil"/>
              <w:right w:val="single" w:sz="4" w:space="0" w:color="auto"/>
            </w:tcBorders>
          </w:tcPr>
          <w:p w14:paraId="48FCA649"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nil"/>
              <w:right w:val="single" w:sz="4" w:space="0" w:color="auto"/>
            </w:tcBorders>
          </w:tcPr>
          <w:p w14:paraId="1F841690"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nil"/>
              <w:right w:val="single" w:sz="4" w:space="0" w:color="auto"/>
            </w:tcBorders>
          </w:tcPr>
          <w:p w14:paraId="29625633" w14:textId="77777777" w:rsidR="0084084D" w:rsidRPr="006B6E05" w:rsidRDefault="0084084D" w:rsidP="0084084D">
            <w:pPr>
              <w:keepNext/>
              <w:keepLines/>
              <w:widowControl w:val="0"/>
              <w:spacing w:after="0"/>
              <w:jc w:val="center"/>
            </w:pPr>
            <w:r w:rsidRPr="006B6E05">
              <w:t>30</w:t>
            </w:r>
          </w:p>
        </w:tc>
        <w:tc>
          <w:tcPr>
            <w:tcW w:w="709" w:type="dxa"/>
            <w:tcBorders>
              <w:top w:val="nil"/>
              <w:left w:val="single" w:sz="4" w:space="0" w:color="auto"/>
              <w:bottom w:val="nil"/>
              <w:right w:val="single" w:sz="4" w:space="0" w:color="auto"/>
            </w:tcBorders>
          </w:tcPr>
          <w:p w14:paraId="3C91ABBC" w14:textId="77777777" w:rsidR="0084084D" w:rsidRPr="006B6E05" w:rsidRDefault="0084084D" w:rsidP="0084084D">
            <w:pPr>
              <w:keepNext/>
              <w:keepLines/>
              <w:widowControl w:val="0"/>
              <w:spacing w:after="0"/>
              <w:jc w:val="center"/>
            </w:pPr>
            <w:r w:rsidRPr="006B6E05">
              <w:t>150</w:t>
            </w:r>
          </w:p>
        </w:tc>
        <w:tc>
          <w:tcPr>
            <w:tcW w:w="708" w:type="dxa"/>
            <w:tcBorders>
              <w:top w:val="nil"/>
              <w:left w:val="single" w:sz="4" w:space="0" w:color="auto"/>
              <w:bottom w:val="nil"/>
              <w:right w:val="single" w:sz="4" w:space="0" w:color="auto"/>
            </w:tcBorders>
          </w:tcPr>
          <w:p w14:paraId="3B761088"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nil"/>
              <w:right w:val="single" w:sz="4" w:space="0" w:color="auto"/>
            </w:tcBorders>
          </w:tcPr>
          <w:p w14:paraId="3B6504F4" w14:textId="77777777" w:rsidR="0084084D" w:rsidRPr="006B6E05" w:rsidRDefault="0084084D" w:rsidP="0084084D">
            <w:pPr>
              <w:keepNext/>
              <w:keepLines/>
              <w:widowControl w:val="0"/>
              <w:spacing w:after="0"/>
              <w:jc w:val="center"/>
            </w:pPr>
            <w:r w:rsidRPr="006B6E05">
              <w:t>1</w:t>
            </w:r>
          </w:p>
        </w:tc>
        <w:tc>
          <w:tcPr>
            <w:tcW w:w="709" w:type="dxa"/>
            <w:tcBorders>
              <w:top w:val="nil"/>
              <w:left w:val="single" w:sz="4" w:space="0" w:color="auto"/>
              <w:bottom w:val="nil"/>
              <w:right w:val="single" w:sz="4" w:space="0" w:color="auto"/>
            </w:tcBorders>
          </w:tcPr>
          <w:p w14:paraId="2D7BCC6C" w14:textId="77777777" w:rsidR="0084084D" w:rsidRPr="006B6E05" w:rsidRDefault="0084084D" w:rsidP="0084084D">
            <w:pPr>
              <w:keepNext/>
              <w:keepLines/>
              <w:widowControl w:val="0"/>
              <w:spacing w:after="0"/>
              <w:jc w:val="center"/>
            </w:pPr>
            <w:r w:rsidRPr="006B6E05">
              <w:t>11</w:t>
            </w:r>
          </w:p>
        </w:tc>
        <w:tc>
          <w:tcPr>
            <w:tcW w:w="1453" w:type="dxa"/>
            <w:tcBorders>
              <w:top w:val="nil"/>
              <w:left w:val="single" w:sz="4" w:space="0" w:color="auto"/>
              <w:bottom w:val="nil"/>
              <w:right w:val="single" w:sz="4" w:space="0" w:color="auto"/>
            </w:tcBorders>
          </w:tcPr>
          <w:p w14:paraId="015E2587" w14:textId="77777777" w:rsidR="0084084D" w:rsidRPr="006B6E05" w:rsidRDefault="0084084D" w:rsidP="0084084D">
            <w:pPr>
              <w:keepNext/>
              <w:keepLines/>
              <w:widowControl w:val="0"/>
              <w:spacing w:after="0"/>
              <w:jc w:val="center"/>
            </w:pPr>
            <w:r w:rsidRPr="006B6E05">
              <w:t>0x19 (HDTV)</w:t>
            </w:r>
          </w:p>
        </w:tc>
        <w:tc>
          <w:tcPr>
            <w:tcW w:w="2308" w:type="dxa"/>
            <w:tcBorders>
              <w:top w:val="nil"/>
              <w:left w:val="single" w:sz="4" w:space="0" w:color="auto"/>
              <w:bottom w:val="nil"/>
              <w:right w:val="single" w:sz="4" w:space="0" w:color="auto"/>
            </w:tcBorders>
          </w:tcPr>
          <w:p w14:paraId="13D25ACD" w14:textId="77777777" w:rsidR="0084084D" w:rsidRPr="006B6E05" w:rsidRDefault="0084084D" w:rsidP="0084084D">
            <w:pPr>
              <w:keepNext/>
              <w:keepLines/>
              <w:widowControl w:val="0"/>
              <w:spacing w:after="0"/>
            </w:pPr>
            <w:r w:rsidRPr="006B6E05">
              <w:t>HD service (no simulcast, only prio to LCN 11 due to its service_type)</w:t>
            </w:r>
          </w:p>
        </w:tc>
      </w:tr>
      <w:tr w:rsidR="0084084D" w:rsidRPr="006B6E05" w14:paraId="52D70C05" w14:textId="77777777" w:rsidTr="00124AD6">
        <w:tc>
          <w:tcPr>
            <w:tcW w:w="889" w:type="dxa"/>
            <w:tcBorders>
              <w:top w:val="nil"/>
              <w:left w:val="single" w:sz="4" w:space="0" w:color="auto"/>
              <w:bottom w:val="single" w:sz="4" w:space="0" w:color="auto"/>
              <w:right w:val="single" w:sz="4" w:space="0" w:color="auto"/>
            </w:tcBorders>
          </w:tcPr>
          <w:p w14:paraId="706DB9B0" w14:textId="77777777" w:rsidR="0084084D" w:rsidRPr="006B6E05" w:rsidRDefault="0084084D" w:rsidP="0084084D">
            <w:pPr>
              <w:keepNext/>
              <w:keepLines/>
              <w:widowControl w:val="0"/>
              <w:spacing w:after="0"/>
              <w:jc w:val="center"/>
            </w:pPr>
            <w:r w:rsidRPr="006B6E05">
              <w:t>1</w:t>
            </w:r>
          </w:p>
        </w:tc>
        <w:tc>
          <w:tcPr>
            <w:tcW w:w="992" w:type="dxa"/>
            <w:tcBorders>
              <w:top w:val="nil"/>
              <w:left w:val="single" w:sz="4" w:space="0" w:color="auto"/>
              <w:bottom w:val="single" w:sz="4" w:space="0" w:color="auto"/>
              <w:right w:val="single" w:sz="4" w:space="0" w:color="auto"/>
            </w:tcBorders>
          </w:tcPr>
          <w:p w14:paraId="3C798093" w14:textId="77777777" w:rsidR="0084084D" w:rsidRPr="006B6E05" w:rsidRDefault="0084084D" w:rsidP="0084084D">
            <w:pPr>
              <w:keepNext/>
              <w:keepLines/>
              <w:widowControl w:val="0"/>
              <w:spacing w:after="0"/>
              <w:jc w:val="center"/>
            </w:pPr>
            <w:r w:rsidRPr="006B6E05">
              <w:t>100</w:t>
            </w:r>
          </w:p>
        </w:tc>
        <w:tc>
          <w:tcPr>
            <w:tcW w:w="851" w:type="dxa"/>
            <w:tcBorders>
              <w:top w:val="nil"/>
              <w:left w:val="single" w:sz="4" w:space="0" w:color="auto"/>
              <w:bottom w:val="single" w:sz="4" w:space="0" w:color="auto"/>
              <w:right w:val="single" w:sz="4" w:space="0" w:color="auto"/>
            </w:tcBorders>
          </w:tcPr>
          <w:p w14:paraId="1C464B5D" w14:textId="77777777" w:rsidR="0084084D" w:rsidRPr="006B6E05" w:rsidRDefault="0084084D" w:rsidP="0084084D">
            <w:pPr>
              <w:keepNext/>
              <w:keepLines/>
              <w:widowControl w:val="0"/>
              <w:spacing w:after="0"/>
              <w:jc w:val="center"/>
            </w:pPr>
            <w:r w:rsidRPr="006B6E05">
              <w:t>10</w:t>
            </w:r>
          </w:p>
        </w:tc>
        <w:tc>
          <w:tcPr>
            <w:tcW w:w="709" w:type="dxa"/>
            <w:tcBorders>
              <w:top w:val="nil"/>
              <w:left w:val="single" w:sz="4" w:space="0" w:color="auto"/>
              <w:bottom w:val="single" w:sz="4" w:space="0" w:color="auto"/>
              <w:right w:val="single" w:sz="4" w:space="0" w:color="auto"/>
            </w:tcBorders>
          </w:tcPr>
          <w:p w14:paraId="4FC5FEF5" w14:textId="77777777" w:rsidR="0084084D" w:rsidRPr="006B6E05" w:rsidRDefault="0084084D" w:rsidP="0084084D">
            <w:pPr>
              <w:keepNext/>
              <w:keepLines/>
              <w:widowControl w:val="0"/>
              <w:spacing w:after="0"/>
              <w:jc w:val="center"/>
            </w:pPr>
            <w:r w:rsidRPr="006B6E05">
              <w:t>500</w:t>
            </w:r>
          </w:p>
        </w:tc>
        <w:tc>
          <w:tcPr>
            <w:tcW w:w="708" w:type="dxa"/>
            <w:tcBorders>
              <w:top w:val="nil"/>
              <w:left w:val="single" w:sz="4" w:space="0" w:color="auto"/>
              <w:bottom w:val="single" w:sz="4" w:space="0" w:color="auto"/>
              <w:right w:val="single" w:sz="4" w:space="0" w:color="auto"/>
            </w:tcBorders>
          </w:tcPr>
          <w:p w14:paraId="79D2E47A" w14:textId="77777777" w:rsidR="0084084D" w:rsidRPr="006B6E05" w:rsidRDefault="0084084D" w:rsidP="0084084D">
            <w:pPr>
              <w:keepNext/>
              <w:keepLines/>
              <w:widowControl w:val="0"/>
              <w:spacing w:after="0"/>
              <w:jc w:val="center"/>
            </w:pPr>
            <w:r w:rsidRPr="006B6E05">
              <w:t>101</w:t>
            </w:r>
          </w:p>
        </w:tc>
        <w:tc>
          <w:tcPr>
            <w:tcW w:w="709" w:type="dxa"/>
            <w:tcBorders>
              <w:top w:val="nil"/>
              <w:left w:val="single" w:sz="4" w:space="0" w:color="auto"/>
              <w:bottom w:val="single" w:sz="4" w:space="0" w:color="auto"/>
              <w:right w:val="single" w:sz="4" w:space="0" w:color="auto"/>
            </w:tcBorders>
          </w:tcPr>
          <w:p w14:paraId="2A94169B" w14:textId="77777777" w:rsidR="0084084D" w:rsidRPr="006B6E05" w:rsidRDefault="0084084D" w:rsidP="0084084D">
            <w:pPr>
              <w:keepNext/>
              <w:keepLines/>
              <w:widowControl w:val="0"/>
              <w:spacing w:after="0"/>
              <w:jc w:val="center"/>
            </w:pPr>
            <w:r w:rsidRPr="006B6E05">
              <w:t>0</w:t>
            </w:r>
          </w:p>
        </w:tc>
        <w:tc>
          <w:tcPr>
            <w:tcW w:w="709" w:type="dxa"/>
            <w:tcBorders>
              <w:top w:val="nil"/>
              <w:left w:val="single" w:sz="4" w:space="0" w:color="auto"/>
              <w:bottom w:val="single" w:sz="4" w:space="0" w:color="auto"/>
              <w:right w:val="single" w:sz="4" w:space="0" w:color="auto"/>
            </w:tcBorders>
          </w:tcPr>
          <w:p w14:paraId="0E33FC92" w14:textId="77777777" w:rsidR="0084084D" w:rsidRPr="006B6E05" w:rsidRDefault="0084084D" w:rsidP="0084084D">
            <w:pPr>
              <w:keepNext/>
              <w:keepLines/>
              <w:widowControl w:val="0"/>
              <w:spacing w:after="0"/>
              <w:jc w:val="center"/>
            </w:pPr>
            <w:r w:rsidRPr="006B6E05">
              <w:t>0</w:t>
            </w:r>
          </w:p>
        </w:tc>
        <w:tc>
          <w:tcPr>
            <w:tcW w:w="1453" w:type="dxa"/>
            <w:tcBorders>
              <w:top w:val="nil"/>
              <w:left w:val="single" w:sz="4" w:space="0" w:color="auto"/>
              <w:bottom w:val="single" w:sz="4" w:space="0" w:color="auto"/>
              <w:right w:val="single" w:sz="4" w:space="0" w:color="auto"/>
            </w:tcBorders>
          </w:tcPr>
          <w:p w14:paraId="7B6D32B8" w14:textId="77777777" w:rsidR="0084084D" w:rsidRPr="006B6E05" w:rsidRDefault="0084084D" w:rsidP="0084084D">
            <w:pPr>
              <w:keepNext/>
              <w:keepLines/>
              <w:widowControl w:val="0"/>
              <w:spacing w:after="0"/>
              <w:jc w:val="center"/>
            </w:pPr>
            <w:r w:rsidRPr="006B6E05">
              <w:t>0x0C (Data)</w:t>
            </w:r>
          </w:p>
        </w:tc>
        <w:tc>
          <w:tcPr>
            <w:tcW w:w="2308" w:type="dxa"/>
            <w:tcBorders>
              <w:top w:val="nil"/>
              <w:left w:val="single" w:sz="4" w:space="0" w:color="auto"/>
              <w:bottom w:val="single" w:sz="4" w:space="0" w:color="auto"/>
              <w:right w:val="single" w:sz="4" w:space="0" w:color="auto"/>
            </w:tcBorders>
          </w:tcPr>
          <w:p w14:paraId="273FBA33" w14:textId="77777777" w:rsidR="0084084D" w:rsidRPr="006B6E05" w:rsidRDefault="0084084D" w:rsidP="0084084D">
            <w:pPr>
              <w:keepNext/>
              <w:keepLines/>
              <w:widowControl w:val="0"/>
              <w:spacing w:after="0"/>
            </w:pPr>
            <w:r w:rsidRPr="006B6E05">
              <w:t>e.g. SSU/Bootloader or EPG service</w:t>
            </w:r>
          </w:p>
        </w:tc>
      </w:tr>
    </w:tbl>
    <w:p w14:paraId="1EF4FF53" w14:textId="21F1205B" w:rsidR="00EB4575" w:rsidRPr="006B6E05" w:rsidRDefault="00EB4575">
      <w:pPr>
        <w:pStyle w:val="Caption"/>
        <w:rPr>
          <w:color w:val="auto"/>
        </w:rPr>
      </w:pPr>
      <w:bookmarkStart w:id="4419" w:name="_Ref84532660"/>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17</w:t>
      </w:r>
      <w:r w:rsidR="00D93C40" w:rsidRPr="006B6E05">
        <w:rPr>
          <w:color w:val="auto"/>
        </w:rPr>
        <w:fldChar w:fldCharType="end"/>
      </w:r>
      <w:bookmarkEnd w:id="4419"/>
      <w:r w:rsidRPr="006B6E05">
        <w:rPr>
          <w:color w:val="auto"/>
        </w:rPr>
        <w:t xml:space="preserve"> Example of broadcast of SI and services, LCN Version 2. The abbreviations are defined as: </w:t>
      </w:r>
      <w:r w:rsidRPr="006B6E05">
        <w:rPr>
          <w:color w:val="auto"/>
        </w:rPr>
        <w:br/>
        <w:t>CL_ID; Channel_list_</w:t>
      </w:r>
      <w:r w:rsidR="001D0E4D" w:rsidRPr="006B6E05">
        <w:rPr>
          <w:color w:val="auto"/>
        </w:rPr>
        <w:t>id</w:t>
      </w:r>
      <w:r w:rsidRPr="006B6E05">
        <w:rPr>
          <w:color w:val="auto"/>
        </w:rPr>
        <w:t>, ON_ID; original_network_</w:t>
      </w:r>
      <w:r w:rsidR="001D0E4D" w:rsidRPr="006B6E05">
        <w:rPr>
          <w:color w:val="auto"/>
        </w:rPr>
        <w:t>id</w:t>
      </w:r>
      <w:r w:rsidRPr="006B6E05">
        <w:rPr>
          <w:color w:val="auto"/>
        </w:rPr>
        <w:t>; TS_ID; transport_stream_</w:t>
      </w:r>
      <w:r w:rsidR="001D0E4D" w:rsidRPr="006B6E05">
        <w:rPr>
          <w:color w:val="auto"/>
        </w:rPr>
        <w:t>id</w:t>
      </w:r>
      <w:r w:rsidRPr="006B6E05">
        <w:rPr>
          <w:color w:val="auto"/>
        </w:rPr>
        <w:t>,</w:t>
      </w:r>
      <w:r w:rsidRPr="006B6E05">
        <w:rPr>
          <w:color w:val="auto"/>
        </w:rPr>
        <w:br/>
        <w:t>NID; network_</w:t>
      </w:r>
      <w:r w:rsidR="001D0E4D" w:rsidRPr="006B6E05">
        <w:rPr>
          <w:color w:val="auto"/>
        </w:rPr>
        <w:t>id</w:t>
      </w:r>
      <w:r w:rsidRPr="006B6E05">
        <w:rPr>
          <w:color w:val="auto"/>
        </w:rPr>
        <w:t>, S_ID; service_ID, VSF; visible_service_flag, LCN; logic_channel_number.</w:t>
      </w:r>
    </w:p>
    <w:p w14:paraId="37F3CF05" w14:textId="6CCAF184" w:rsidR="00EB4575" w:rsidRPr="006B6E05" w:rsidRDefault="00876FEA">
      <w:r w:rsidRPr="006B6E05">
        <w:fldChar w:fldCharType="begin"/>
      </w:r>
      <w:r w:rsidRPr="006B6E05">
        <w:instrText xml:space="preserve"> REF _Ref84532743 \h  \* MERGEFORMAT </w:instrText>
      </w:r>
      <w:r w:rsidRPr="006B6E05">
        <w:fldChar w:fldCharType="separate"/>
      </w:r>
      <w:ins w:id="4420" w:author="Anders Berglund 2144" w:date="2017-09-06T09:36:00Z">
        <w:r w:rsidR="004525CD" w:rsidRPr="006B6E05">
          <w:t xml:space="preserve">Table </w:t>
        </w:r>
        <w:r w:rsidR="004525CD">
          <w:t>12</w:t>
        </w:r>
        <w:r w:rsidR="004525CD" w:rsidRPr="006B6E05">
          <w:t>.</w:t>
        </w:r>
        <w:r w:rsidR="004525CD">
          <w:t>18</w:t>
        </w:r>
      </w:ins>
      <w:del w:id="4421" w:author="Anders Berglund 2144" w:date="2017-05-10T14:20:00Z">
        <w:r w:rsidR="00570264" w:rsidRPr="006B6E05" w:rsidDel="00A76D9E">
          <w:delText>Table 12.18</w:delText>
        </w:r>
      </w:del>
      <w:r w:rsidRPr="006B6E05">
        <w:fldChar w:fldCharType="end"/>
      </w:r>
      <w:r w:rsidR="00C043AB" w:rsidRPr="006B6E05">
        <w:t xml:space="preserve"> </w:t>
      </w:r>
      <w:r w:rsidR="0084084D" w:rsidRPr="006B6E05">
        <w:t>exemplifies how services shall be sorted and listed in the IRD’s service list (from broadcast example above) in a NorDig IRD with at least two service_lists, one for TV and one for Radio services and here with the channel list CLID 1 (country code match) and ONID 100 as the chosen preferred channel list. Displayed for the viewer in each service list, will typically be the number (LCN) and the service_name.</w:t>
      </w:r>
    </w:p>
    <w:p w14:paraId="4413966D" w14:textId="0660B86F" w:rsidR="005D63BB" w:rsidRPr="006B6E05" w:rsidRDefault="005D63BB"/>
    <w:p w14:paraId="47902F86" w14:textId="7785DB4F" w:rsidR="005D63BB" w:rsidRPr="006B6E05" w:rsidRDefault="005D63BB"/>
    <w:p w14:paraId="653B6D05" w14:textId="53D01651" w:rsidR="005D63BB" w:rsidRPr="006B6E05" w:rsidRDefault="005D63BB"/>
    <w:p w14:paraId="70F50D9F" w14:textId="77777777" w:rsidR="005D63BB" w:rsidRPr="006B6E05" w:rsidRDefault="005D63BB"/>
    <w:tbl>
      <w:tblPr>
        <w:tblW w:w="8746"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709"/>
        <w:gridCol w:w="779"/>
        <w:gridCol w:w="283"/>
        <w:gridCol w:w="932"/>
        <w:gridCol w:w="851"/>
        <w:gridCol w:w="768"/>
        <w:gridCol w:w="850"/>
        <w:gridCol w:w="992"/>
      </w:tblGrid>
      <w:tr w:rsidR="0084084D" w:rsidRPr="006B6E05" w14:paraId="53CDB20A" w14:textId="77777777" w:rsidTr="0004310D">
        <w:trPr>
          <w:cantSplit/>
          <w:jc w:val="center"/>
        </w:trPr>
        <w:tc>
          <w:tcPr>
            <w:tcW w:w="8746" w:type="dxa"/>
            <w:gridSpan w:val="11"/>
            <w:tcBorders>
              <w:top w:val="nil"/>
              <w:left w:val="nil"/>
              <w:bottom w:val="single" w:sz="4" w:space="0" w:color="auto"/>
              <w:right w:val="nil"/>
            </w:tcBorders>
          </w:tcPr>
          <w:p w14:paraId="1F59D1AE" w14:textId="77777777" w:rsidR="0084084D" w:rsidRPr="006B6E05" w:rsidRDefault="0084084D" w:rsidP="00280853">
            <w:pPr>
              <w:pStyle w:val="Tabell"/>
              <w:jc w:val="center"/>
              <w:rPr>
                <w:b/>
                <w:color w:val="auto"/>
              </w:rPr>
            </w:pPr>
            <w:r w:rsidRPr="006B6E05">
              <w:rPr>
                <w:b/>
                <w:color w:val="auto"/>
              </w:rPr>
              <w:lastRenderedPageBreak/>
              <w:t>NorDig IRD, service list installation example</w:t>
            </w:r>
          </w:p>
        </w:tc>
      </w:tr>
      <w:tr w:rsidR="0084084D" w:rsidRPr="006B6E05" w14:paraId="0ABD4F45" w14:textId="77777777" w:rsidTr="004728C3">
        <w:trPr>
          <w:cantSplit/>
          <w:jc w:val="center"/>
        </w:trPr>
        <w:tc>
          <w:tcPr>
            <w:tcW w:w="4070"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33FB75" w14:textId="77777777" w:rsidR="0084084D" w:rsidRPr="006B6E05" w:rsidRDefault="0084084D" w:rsidP="00124AD6">
            <w:pPr>
              <w:pStyle w:val="Tabell"/>
              <w:jc w:val="center"/>
              <w:rPr>
                <w:b/>
                <w:color w:val="auto"/>
              </w:rPr>
            </w:pPr>
            <w:r w:rsidRPr="006B6E05">
              <w:rPr>
                <w:b/>
                <w:color w:val="auto"/>
              </w:rPr>
              <w:t>TV service list</w:t>
            </w:r>
          </w:p>
        </w:tc>
        <w:tc>
          <w:tcPr>
            <w:tcW w:w="283" w:type="dxa"/>
            <w:tcBorders>
              <w:top w:val="nil"/>
              <w:left w:val="single" w:sz="4" w:space="0" w:color="auto"/>
              <w:bottom w:val="nil"/>
              <w:right w:val="single" w:sz="4" w:space="0" w:color="auto"/>
            </w:tcBorders>
          </w:tcPr>
          <w:p w14:paraId="06427878" w14:textId="77777777" w:rsidR="0084084D" w:rsidRPr="006B6E05" w:rsidRDefault="0084084D" w:rsidP="00124AD6">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145994" w14:textId="77777777" w:rsidR="0084084D" w:rsidRPr="006B6E05" w:rsidRDefault="0084084D" w:rsidP="00124AD6">
            <w:pPr>
              <w:pStyle w:val="Tabell"/>
              <w:jc w:val="center"/>
              <w:rPr>
                <w:b/>
                <w:color w:val="auto"/>
              </w:rPr>
            </w:pPr>
            <w:r w:rsidRPr="006B6E05">
              <w:rPr>
                <w:b/>
                <w:color w:val="auto"/>
              </w:rPr>
              <w:t>Radio service list</w:t>
            </w:r>
          </w:p>
        </w:tc>
      </w:tr>
      <w:tr w:rsidR="0084084D" w:rsidRPr="006B6E05" w14:paraId="72CC1C5C"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1B96CF01" w14:textId="77777777" w:rsidR="0084084D" w:rsidRPr="006B6E05" w:rsidRDefault="0084084D" w:rsidP="00124AD6">
            <w:pPr>
              <w:pStyle w:val="Tabell"/>
              <w:jc w:val="center"/>
              <w:rPr>
                <w:b/>
                <w:color w:val="auto"/>
              </w:rPr>
            </w:pPr>
            <w:r w:rsidRPr="006B6E05">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0390110A" w14:textId="77777777" w:rsidR="0084084D" w:rsidRPr="006B6E05" w:rsidRDefault="0084084D" w:rsidP="00124AD6">
            <w:pPr>
              <w:pStyle w:val="Tabell"/>
              <w:jc w:val="center"/>
              <w:rPr>
                <w:b/>
                <w:color w:val="auto"/>
              </w:rPr>
            </w:pPr>
            <w:r w:rsidRPr="006B6E05">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48EA5E89" w14:textId="77777777" w:rsidR="0084084D" w:rsidRPr="006B6E05" w:rsidRDefault="0084084D" w:rsidP="00124AD6">
            <w:pPr>
              <w:pStyle w:val="Tabell"/>
              <w:jc w:val="center"/>
              <w:rPr>
                <w:b/>
                <w:color w:val="auto"/>
              </w:rPr>
            </w:pPr>
            <w:r w:rsidRPr="006B6E05">
              <w:rPr>
                <w:b/>
                <w:color w:val="auto"/>
              </w:rPr>
              <w:t>TSID</w:t>
            </w:r>
          </w:p>
        </w:tc>
        <w:tc>
          <w:tcPr>
            <w:tcW w:w="709" w:type="dxa"/>
            <w:tcBorders>
              <w:top w:val="single" w:sz="4" w:space="0" w:color="auto"/>
              <w:left w:val="single" w:sz="4" w:space="0" w:color="auto"/>
              <w:bottom w:val="single" w:sz="4" w:space="0" w:color="auto"/>
              <w:right w:val="single" w:sz="4" w:space="0" w:color="auto"/>
            </w:tcBorders>
          </w:tcPr>
          <w:p w14:paraId="6239868F" w14:textId="77777777" w:rsidR="0084084D" w:rsidRPr="006B6E05" w:rsidRDefault="0084084D" w:rsidP="00124AD6">
            <w:pPr>
              <w:pStyle w:val="Tabell"/>
              <w:jc w:val="center"/>
              <w:rPr>
                <w:b/>
                <w:color w:val="auto"/>
              </w:rPr>
            </w:pPr>
            <w:r w:rsidRPr="006B6E05">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53EBFF27" w14:textId="77777777" w:rsidR="0084084D" w:rsidRPr="006B6E05" w:rsidRDefault="0084084D" w:rsidP="00124AD6">
            <w:pPr>
              <w:pStyle w:val="Tabell"/>
              <w:jc w:val="center"/>
              <w:rPr>
                <w:b/>
                <w:color w:val="auto"/>
              </w:rPr>
            </w:pPr>
            <w:r w:rsidRPr="006B6E05">
              <w:rPr>
                <w:b/>
                <w:color w:val="auto"/>
              </w:rPr>
              <w:t>NID</w:t>
            </w:r>
          </w:p>
        </w:tc>
        <w:tc>
          <w:tcPr>
            <w:tcW w:w="283" w:type="dxa"/>
            <w:tcBorders>
              <w:top w:val="nil"/>
              <w:left w:val="single" w:sz="4" w:space="0" w:color="auto"/>
              <w:bottom w:val="nil"/>
              <w:right w:val="single" w:sz="4" w:space="0" w:color="auto"/>
            </w:tcBorders>
          </w:tcPr>
          <w:p w14:paraId="1FA867E4" w14:textId="77777777" w:rsidR="0084084D" w:rsidRPr="006B6E05" w:rsidRDefault="0084084D" w:rsidP="00124AD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1AA65ED0" w14:textId="77777777" w:rsidR="0084084D" w:rsidRPr="006B6E05" w:rsidRDefault="0084084D" w:rsidP="00124AD6">
            <w:pPr>
              <w:pStyle w:val="Tabell"/>
              <w:jc w:val="center"/>
              <w:rPr>
                <w:b/>
                <w:color w:val="auto"/>
              </w:rPr>
            </w:pPr>
            <w:r w:rsidRPr="006B6E05">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7B9001E3" w14:textId="77777777" w:rsidR="0084084D" w:rsidRPr="006B6E05" w:rsidRDefault="0084084D" w:rsidP="00124AD6">
            <w:pPr>
              <w:pStyle w:val="Tabell"/>
              <w:jc w:val="center"/>
              <w:rPr>
                <w:b/>
                <w:color w:val="auto"/>
              </w:rPr>
            </w:pPr>
            <w:r w:rsidRPr="006B6E05">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5EA567BC" w14:textId="77777777" w:rsidR="0084084D" w:rsidRPr="006B6E05" w:rsidRDefault="0084084D" w:rsidP="00124AD6">
            <w:pPr>
              <w:pStyle w:val="Tabell"/>
              <w:jc w:val="center"/>
              <w:rPr>
                <w:b/>
                <w:color w:val="auto"/>
              </w:rPr>
            </w:pPr>
            <w:r w:rsidRPr="006B6E05">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0A898452" w14:textId="77777777" w:rsidR="0084084D" w:rsidRPr="006B6E05" w:rsidRDefault="0084084D" w:rsidP="00124AD6">
            <w:pPr>
              <w:pStyle w:val="Tabell"/>
              <w:jc w:val="center"/>
              <w:rPr>
                <w:b/>
                <w:color w:val="auto"/>
              </w:rPr>
            </w:pPr>
            <w:r w:rsidRPr="006B6E05">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58A5FC47" w14:textId="77777777" w:rsidR="0084084D" w:rsidRPr="006B6E05" w:rsidRDefault="0084084D" w:rsidP="00124AD6">
            <w:pPr>
              <w:pStyle w:val="Tabell"/>
              <w:jc w:val="center"/>
              <w:rPr>
                <w:b/>
                <w:color w:val="auto"/>
              </w:rPr>
            </w:pPr>
            <w:r w:rsidRPr="006B6E05">
              <w:rPr>
                <w:b/>
                <w:color w:val="auto"/>
              </w:rPr>
              <w:t>NID</w:t>
            </w:r>
          </w:p>
        </w:tc>
      </w:tr>
      <w:tr w:rsidR="0084084D" w:rsidRPr="006B6E05" w14:paraId="6A733741"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1B68FD32" w14:textId="77777777" w:rsidR="0084084D" w:rsidRPr="006B6E05" w:rsidRDefault="0084084D" w:rsidP="00124AD6">
            <w:pPr>
              <w:pStyle w:val="Tabell"/>
              <w:jc w:val="center"/>
              <w:rPr>
                <w:color w:val="auto"/>
              </w:rPr>
            </w:pPr>
            <w:r w:rsidRPr="006B6E05">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25C61FBD" w14:textId="77777777" w:rsidR="0084084D" w:rsidRPr="006B6E05" w:rsidRDefault="0084084D"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CBC4E75" w14:textId="77777777" w:rsidR="0084084D" w:rsidRPr="006B6E05" w:rsidRDefault="0084084D" w:rsidP="00124AD6">
            <w:pPr>
              <w:pStyle w:val="Tabell"/>
              <w:jc w:val="center"/>
              <w:rPr>
                <w:color w:val="auto"/>
              </w:rPr>
            </w:pPr>
            <w:r w:rsidRPr="006B6E05">
              <w:rPr>
                <w:color w:val="auto"/>
              </w:rPr>
              <w:t>30</w:t>
            </w:r>
          </w:p>
        </w:tc>
        <w:tc>
          <w:tcPr>
            <w:tcW w:w="709" w:type="dxa"/>
            <w:tcBorders>
              <w:top w:val="single" w:sz="4" w:space="0" w:color="auto"/>
              <w:left w:val="single" w:sz="4" w:space="0" w:color="auto"/>
              <w:bottom w:val="single" w:sz="4" w:space="0" w:color="auto"/>
              <w:right w:val="single" w:sz="4" w:space="0" w:color="auto"/>
            </w:tcBorders>
          </w:tcPr>
          <w:p w14:paraId="1F1AAC35" w14:textId="77777777" w:rsidR="0084084D" w:rsidRPr="006B6E05" w:rsidRDefault="0084084D" w:rsidP="00124AD6">
            <w:pPr>
              <w:pStyle w:val="Tabell"/>
              <w:jc w:val="center"/>
              <w:rPr>
                <w:color w:val="auto"/>
              </w:rPr>
            </w:pPr>
            <w:r w:rsidRPr="006B6E05">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5D4D2E97" w14:textId="77777777" w:rsidR="0084084D" w:rsidRPr="006B6E05" w:rsidRDefault="0084084D" w:rsidP="00124AD6">
            <w:pPr>
              <w:pStyle w:val="Tabell"/>
              <w:jc w:val="center"/>
              <w:rPr>
                <w:color w:val="auto"/>
              </w:rPr>
            </w:pPr>
            <w:r w:rsidRPr="006B6E05">
              <w:rPr>
                <w:color w:val="auto"/>
              </w:rPr>
              <w:t>101</w:t>
            </w:r>
          </w:p>
        </w:tc>
        <w:tc>
          <w:tcPr>
            <w:tcW w:w="283" w:type="dxa"/>
            <w:tcBorders>
              <w:top w:val="nil"/>
              <w:left w:val="single" w:sz="4" w:space="0" w:color="auto"/>
              <w:bottom w:val="nil"/>
              <w:right w:val="single" w:sz="4" w:space="0" w:color="auto"/>
            </w:tcBorders>
          </w:tcPr>
          <w:p w14:paraId="75013FAD" w14:textId="77777777" w:rsidR="0084084D" w:rsidRPr="006B6E05" w:rsidRDefault="0084084D" w:rsidP="00124AD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BF4D478" w14:textId="77777777" w:rsidR="0084084D" w:rsidRPr="006B6E05" w:rsidRDefault="0084084D" w:rsidP="00124AD6">
            <w:pPr>
              <w:pStyle w:val="Tabell"/>
              <w:jc w:val="center"/>
              <w:rPr>
                <w:color w:val="auto"/>
              </w:rPr>
            </w:pPr>
            <w:r w:rsidRPr="006B6E05">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0A87ECEB" w14:textId="77777777" w:rsidR="0084084D" w:rsidRPr="006B6E05" w:rsidRDefault="0084084D" w:rsidP="00124AD6">
            <w:pPr>
              <w:pStyle w:val="Tabell"/>
              <w:jc w:val="center"/>
              <w:rPr>
                <w:color w:val="auto"/>
              </w:rPr>
            </w:pPr>
            <w:r w:rsidRPr="006B6E05">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B98A760" w14:textId="77777777" w:rsidR="0084084D" w:rsidRPr="006B6E05" w:rsidRDefault="0084084D" w:rsidP="00124AD6">
            <w:pPr>
              <w:pStyle w:val="Tabell"/>
              <w:jc w:val="center"/>
              <w:rPr>
                <w:color w:val="auto"/>
              </w:rPr>
            </w:pPr>
            <w:r w:rsidRPr="006B6E05">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4A59C399" w14:textId="77777777" w:rsidR="0084084D" w:rsidRPr="006B6E05" w:rsidRDefault="0084084D" w:rsidP="00124AD6">
            <w:pPr>
              <w:pStyle w:val="Tabell"/>
              <w:jc w:val="center"/>
              <w:rPr>
                <w:color w:val="auto"/>
              </w:rPr>
            </w:pPr>
            <w:r w:rsidRPr="006B6E05">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0B1A77C" w14:textId="77777777" w:rsidR="0084084D" w:rsidRPr="006B6E05" w:rsidRDefault="0084084D" w:rsidP="00124AD6">
            <w:pPr>
              <w:pStyle w:val="Tabell"/>
              <w:jc w:val="center"/>
              <w:rPr>
                <w:color w:val="auto"/>
              </w:rPr>
            </w:pPr>
            <w:r w:rsidRPr="006B6E05">
              <w:rPr>
                <w:color w:val="auto"/>
              </w:rPr>
              <w:t>101</w:t>
            </w:r>
          </w:p>
        </w:tc>
      </w:tr>
      <w:tr w:rsidR="0084084D" w:rsidRPr="006B6E05" w14:paraId="47DF9D16"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611BB884" w14:textId="77777777" w:rsidR="0084084D" w:rsidRPr="006B6E05" w:rsidRDefault="0084084D" w:rsidP="00124AD6">
            <w:pPr>
              <w:pStyle w:val="Tabell"/>
              <w:jc w:val="center"/>
              <w:rPr>
                <w:color w:val="auto"/>
              </w:rPr>
            </w:pPr>
            <w:r w:rsidRPr="006B6E05">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7F827C1D" w14:textId="77777777" w:rsidR="0084084D" w:rsidRPr="006B6E05" w:rsidRDefault="0084084D"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BE04E69" w14:textId="77777777" w:rsidR="0084084D" w:rsidRPr="006B6E05" w:rsidRDefault="0084084D" w:rsidP="00124AD6">
            <w:pPr>
              <w:pStyle w:val="Tabell"/>
              <w:jc w:val="center"/>
              <w:rPr>
                <w:color w:val="auto"/>
              </w:rPr>
            </w:pPr>
            <w:r w:rsidRPr="006B6E05">
              <w:rPr>
                <w:color w:val="auto"/>
              </w:rPr>
              <w:t>30</w:t>
            </w:r>
          </w:p>
        </w:tc>
        <w:tc>
          <w:tcPr>
            <w:tcW w:w="709" w:type="dxa"/>
            <w:tcBorders>
              <w:top w:val="single" w:sz="4" w:space="0" w:color="auto"/>
              <w:left w:val="single" w:sz="4" w:space="0" w:color="auto"/>
              <w:bottom w:val="single" w:sz="4" w:space="0" w:color="auto"/>
              <w:right w:val="single" w:sz="4" w:space="0" w:color="auto"/>
            </w:tcBorders>
          </w:tcPr>
          <w:p w14:paraId="772CDEF1" w14:textId="77777777" w:rsidR="0084084D" w:rsidRPr="006B6E05" w:rsidRDefault="0084084D" w:rsidP="00124AD6">
            <w:pPr>
              <w:pStyle w:val="Tabell"/>
              <w:jc w:val="center"/>
              <w:rPr>
                <w:color w:val="auto"/>
              </w:rPr>
            </w:pPr>
            <w:r w:rsidRPr="006B6E05">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0F71CABA" w14:textId="77777777" w:rsidR="0084084D" w:rsidRPr="006B6E05" w:rsidRDefault="0084084D"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1B7AE8C3" w14:textId="77777777" w:rsidR="0084084D" w:rsidRPr="006B6E05" w:rsidRDefault="0084084D" w:rsidP="00124AD6">
            <w:pPr>
              <w:pStyle w:val="Tabell"/>
              <w:jc w:val="center"/>
              <w:rPr>
                <w:color w:val="auto"/>
              </w:rPr>
            </w:pPr>
          </w:p>
        </w:tc>
        <w:tc>
          <w:tcPr>
            <w:tcW w:w="932" w:type="dxa"/>
            <w:tcBorders>
              <w:top w:val="single" w:sz="4" w:space="0" w:color="auto"/>
              <w:left w:val="nil"/>
              <w:bottom w:val="nil"/>
              <w:right w:val="nil"/>
            </w:tcBorders>
          </w:tcPr>
          <w:p w14:paraId="5540343D" w14:textId="77777777" w:rsidR="0084084D" w:rsidRPr="006B6E05" w:rsidRDefault="0084084D" w:rsidP="00124AD6">
            <w:pPr>
              <w:pStyle w:val="Tabell"/>
              <w:jc w:val="center"/>
              <w:rPr>
                <w:color w:val="auto"/>
              </w:rPr>
            </w:pPr>
          </w:p>
        </w:tc>
        <w:tc>
          <w:tcPr>
            <w:tcW w:w="851" w:type="dxa"/>
            <w:tcBorders>
              <w:top w:val="single" w:sz="4" w:space="0" w:color="auto"/>
              <w:left w:val="nil"/>
              <w:bottom w:val="nil"/>
              <w:right w:val="nil"/>
            </w:tcBorders>
          </w:tcPr>
          <w:p w14:paraId="1B20F93B" w14:textId="77777777" w:rsidR="0084084D" w:rsidRPr="006B6E05" w:rsidRDefault="0084084D" w:rsidP="00124AD6">
            <w:pPr>
              <w:pStyle w:val="Tabell"/>
              <w:jc w:val="center"/>
              <w:rPr>
                <w:color w:val="auto"/>
              </w:rPr>
            </w:pPr>
          </w:p>
        </w:tc>
        <w:tc>
          <w:tcPr>
            <w:tcW w:w="768" w:type="dxa"/>
            <w:tcBorders>
              <w:top w:val="single" w:sz="4" w:space="0" w:color="auto"/>
              <w:left w:val="nil"/>
              <w:bottom w:val="nil"/>
              <w:right w:val="nil"/>
            </w:tcBorders>
          </w:tcPr>
          <w:p w14:paraId="5B060394" w14:textId="77777777" w:rsidR="0084084D" w:rsidRPr="006B6E05" w:rsidRDefault="0084084D" w:rsidP="00124AD6">
            <w:pPr>
              <w:pStyle w:val="Tabell"/>
              <w:jc w:val="center"/>
              <w:rPr>
                <w:color w:val="auto"/>
              </w:rPr>
            </w:pPr>
          </w:p>
        </w:tc>
        <w:tc>
          <w:tcPr>
            <w:tcW w:w="850" w:type="dxa"/>
            <w:tcBorders>
              <w:top w:val="single" w:sz="4" w:space="0" w:color="auto"/>
              <w:left w:val="nil"/>
              <w:bottom w:val="nil"/>
              <w:right w:val="nil"/>
            </w:tcBorders>
          </w:tcPr>
          <w:p w14:paraId="10C438FC" w14:textId="77777777" w:rsidR="0084084D" w:rsidRPr="006B6E05" w:rsidRDefault="0084084D" w:rsidP="00124AD6">
            <w:pPr>
              <w:pStyle w:val="Tabell"/>
              <w:jc w:val="center"/>
              <w:rPr>
                <w:color w:val="auto"/>
              </w:rPr>
            </w:pPr>
          </w:p>
        </w:tc>
        <w:tc>
          <w:tcPr>
            <w:tcW w:w="992" w:type="dxa"/>
            <w:tcBorders>
              <w:top w:val="single" w:sz="4" w:space="0" w:color="auto"/>
              <w:left w:val="nil"/>
              <w:bottom w:val="nil"/>
              <w:right w:val="nil"/>
            </w:tcBorders>
          </w:tcPr>
          <w:p w14:paraId="52CAC475" w14:textId="77777777" w:rsidR="0084084D" w:rsidRPr="006B6E05" w:rsidRDefault="0084084D" w:rsidP="00124AD6">
            <w:pPr>
              <w:pStyle w:val="Tabell"/>
              <w:jc w:val="center"/>
              <w:rPr>
                <w:color w:val="auto"/>
              </w:rPr>
            </w:pPr>
          </w:p>
        </w:tc>
      </w:tr>
      <w:tr w:rsidR="0084084D" w:rsidRPr="006B6E05" w14:paraId="16285DE7"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689A3400" w14:textId="77777777" w:rsidR="0084084D" w:rsidRPr="006B6E05" w:rsidRDefault="0084084D" w:rsidP="00124AD6">
            <w:pPr>
              <w:pStyle w:val="Tabell"/>
              <w:jc w:val="center"/>
              <w:rPr>
                <w:color w:val="auto"/>
              </w:rPr>
            </w:pPr>
            <w:r w:rsidRPr="006B6E05">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EC9CA20" w14:textId="77777777" w:rsidR="0084084D" w:rsidRPr="006B6E05" w:rsidRDefault="0084084D"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E5C1D92" w14:textId="77777777" w:rsidR="0084084D" w:rsidRPr="006B6E05" w:rsidRDefault="0084084D" w:rsidP="00124AD6">
            <w:pPr>
              <w:pStyle w:val="Tabell"/>
              <w:jc w:val="center"/>
              <w:rPr>
                <w:color w:val="auto"/>
              </w:rPr>
            </w:pPr>
            <w:r w:rsidRPr="006B6E05">
              <w:rPr>
                <w:color w:val="auto"/>
              </w:rPr>
              <w:t>20</w:t>
            </w:r>
          </w:p>
        </w:tc>
        <w:tc>
          <w:tcPr>
            <w:tcW w:w="709" w:type="dxa"/>
            <w:tcBorders>
              <w:top w:val="single" w:sz="4" w:space="0" w:color="auto"/>
              <w:left w:val="single" w:sz="4" w:space="0" w:color="auto"/>
              <w:bottom w:val="single" w:sz="4" w:space="0" w:color="auto"/>
              <w:right w:val="single" w:sz="4" w:space="0" w:color="auto"/>
            </w:tcBorders>
          </w:tcPr>
          <w:p w14:paraId="4EE72BE7" w14:textId="77777777" w:rsidR="0084084D" w:rsidRPr="006B6E05" w:rsidRDefault="0084084D" w:rsidP="00124AD6">
            <w:pPr>
              <w:pStyle w:val="Tabell"/>
              <w:jc w:val="center"/>
              <w:rPr>
                <w:color w:val="auto"/>
              </w:rPr>
            </w:pPr>
            <w:r w:rsidRPr="006B6E05">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158C09CC" w14:textId="77777777" w:rsidR="0084084D" w:rsidRPr="006B6E05" w:rsidRDefault="0084084D" w:rsidP="00124AD6">
            <w:pPr>
              <w:pStyle w:val="Tabell"/>
              <w:jc w:val="center"/>
              <w:rPr>
                <w:color w:val="auto"/>
              </w:rPr>
            </w:pPr>
            <w:r w:rsidRPr="006B6E05">
              <w:rPr>
                <w:color w:val="auto"/>
              </w:rPr>
              <w:t>102</w:t>
            </w:r>
          </w:p>
        </w:tc>
        <w:tc>
          <w:tcPr>
            <w:tcW w:w="283" w:type="dxa"/>
            <w:tcBorders>
              <w:top w:val="nil"/>
              <w:left w:val="single" w:sz="4" w:space="0" w:color="auto"/>
              <w:bottom w:val="nil"/>
              <w:right w:val="nil"/>
            </w:tcBorders>
          </w:tcPr>
          <w:p w14:paraId="38609886" w14:textId="77777777" w:rsidR="0084084D" w:rsidRPr="006B6E05" w:rsidRDefault="0084084D" w:rsidP="00124AD6">
            <w:pPr>
              <w:pStyle w:val="Tabell"/>
              <w:jc w:val="center"/>
              <w:rPr>
                <w:color w:val="auto"/>
              </w:rPr>
            </w:pPr>
          </w:p>
        </w:tc>
        <w:tc>
          <w:tcPr>
            <w:tcW w:w="932" w:type="dxa"/>
            <w:tcBorders>
              <w:top w:val="nil"/>
              <w:left w:val="nil"/>
              <w:bottom w:val="nil"/>
              <w:right w:val="nil"/>
            </w:tcBorders>
          </w:tcPr>
          <w:p w14:paraId="6CC8161B" w14:textId="77777777" w:rsidR="0084084D" w:rsidRPr="006B6E05" w:rsidRDefault="0084084D" w:rsidP="00124AD6">
            <w:pPr>
              <w:pStyle w:val="Tabell"/>
              <w:jc w:val="center"/>
              <w:rPr>
                <w:color w:val="auto"/>
              </w:rPr>
            </w:pPr>
          </w:p>
        </w:tc>
        <w:tc>
          <w:tcPr>
            <w:tcW w:w="851" w:type="dxa"/>
            <w:tcBorders>
              <w:top w:val="nil"/>
              <w:left w:val="nil"/>
              <w:bottom w:val="nil"/>
              <w:right w:val="nil"/>
            </w:tcBorders>
          </w:tcPr>
          <w:p w14:paraId="53050A4F" w14:textId="77777777" w:rsidR="0084084D" w:rsidRPr="006B6E05" w:rsidRDefault="0084084D" w:rsidP="00124AD6">
            <w:pPr>
              <w:pStyle w:val="Tabell"/>
              <w:jc w:val="center"/>
              <w:rPr>
                <w:color w:val="auto"/>
              </w:rPr>
            </w:pPr>
          </w:p>
        </w:tc>
        <w:tc>
          <w:tcPr>
            <w:tcW w:w="768" w:type="dxa"/>
            <w:tcBorders>
              <w:top w:val="nil"/>
              <w:left w:val="nil"/>
              <w:bottom w:val="nil"/>
              <w:right w:val="nil"/>
            </w:tcBorders>
          </w:tcPr>
          <w:p w14:paraId="03696653" w14:textId="77777777" w:rsidR="0084084D" w:rsidRPr="006B6E05" w:rsidRDefault="0084084D" w:rsidP="00124AD6">
            <w:pPr>
              <w:pStyle w:val="Tabell"/>
              <w:jc w:val="center"/>
              <w:rPr>
                <w:color w:val="auto"/>
              </w:rPr>
            </w:pPr>
          </w:p>
        </w:tc>
        <w:tc>
          <w:tcPr>
            <w:tcW w:w="850" w:type="dxa"/>
            <w:tcBorders>
              <w:top w:val="nil"/>
              <w:left w:val="nil"/>
              <w:bottom w:val="nil"/>
              <w:right w:val="nil"/>
            </w:tcBorders>
          </w:tcPr>
          <w:p w14:paraId="7D8727A9" w14:textId="77777777" w:rsidR="0084084D" w:rsidRPr="006B6E05" w:rsidRDefault="0084084D" w:rsidP="00124AD6">
            <w:pPr>
              <w:pStyle w:val="Tabell"/>
              <w:jc w:val="center"/>
              <w:rPr>
                <w:color w:val="auto"/>
              </w:rPr>
            </w:pPr>
          </w:p>
        </w:tc>
        <w:tc>
          <w:tcPr>
            <w:tcW w:w="992" w:type="dxa"/>
            <w:tcBorders>
              <w:top w:val="nil"/>
              <w:left w:val="nil"/>
              <w:bottom w:val="nil"/>
              <w:right w:val="nil"/>
            </w:tcBorders>
          </w:tcPr>
          <w:p w14:paraId="4509705C" w14:textId="77777777" w:rsidR="0084084D" w:rsidRPr="006B6E05" w:rsidRDefault="0084084D" w:rsidP="00124AD6">
            <w:pPr>
              <w:pStyle w:val="Tabell"/>
              <w:jc w:val="center"/>
              <w:rPr>
                <w:color w:val="auto"/>
              </w:rPr>
            </w:pPr>
          </w:p>
        </w:tc>
      </w:tr>
      <w:tr w:rsidR="0084084D" w:rsidRPr="006B6E05" w14:paraId="3B386A2D"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25A730A6" w14:textId="77777777" w:rsidR="0084084D" w:rsidRPr="006B6E05" w:rsidRDefault="0084084D" w:rsidP="00124AD6">
            <w:pPr>
              <w:pStyle w:val="Tabell"/>
              <w:jc w:val="center"/>
              <w:rPr>
                <w:color w:val="auto"/>
              </w:rPr>
            </w:pPr>
            <w:r w:rsidRPr="006B6E05">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1A021FF5" w14:textId="77777777" w:rsidR="0084084D" w:rsidRPr="006B6E05" w:rsidRDefault="0084084D"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E90B0B3" w14:textId="77777777" w:rsidR="0084084D" w:rsidRPr="006B6E05" w:rsidRDefault="0084084D" w:rsidP="00124AD6">
            <w:pPr>
              <w:pStyle w:val="Tabell"/>
              <w:jc w:val="center"/>
              <w:rPr>
                <w:color w:val="auto"/>
              </w:rPr>
            </w:pPr>
            <w:r w:rsidRPr="006B6E05">
              <w:rPr>
                <w:color w:val="auto"/>
              </w:rPr>
              <w:t>20</w:t>
            </w:r>
          </w:p>
        </w:tc>
        <w:tc>
          <w:tcPr>
            <w:tcW w:w="709" w:type="dxa"/>
            <w:tcBorders>
              <w:top w:val="single" w:sz="4" w:space="0" w:color="auto"/>
              <w:left w:val="single" w:sz="4" w:space="0" w:color="auto"/>
              <w:bottom w:val="single" w:sz="4" w:space="0" w:color="auto"/>
              <w:right w:val="single" w:sz="4" w:space="0" w:color="auto"/>
            </w:tcBorders>
          </w:tcPr>
          <w:p w14:paraId="6FD7B3CB" w14:textId="77777777" w:rsidR="0084084D" w:rsidRPr="006B6E05" w:rsidRDefault="0084084D" w:rsidP="00124AD6">
            <w:pPr>
              <w:pStyle w:val="Tabell"/>
              <w:jc w:val="center"/>
              <w:rPr>
                <w:color w:val="auto"/>
              </w:rPr>
            </w:pPr>
            <w:r w:rsidRPr="006B6E05">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41195ABF" w14:textId="77777777" w:rsidR="0084084D" w:rsidRPr="006B6E05" w:rsidRDefault="0084084D"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04BB2FBA" w14:textId="77777777" w:rsidR="0084084D" w:rsidRPr="006B6E05" w:rsidRDefault="0084084D" w:rsidP="00124AD6">
            <w:pPr>
              <w:pStyle w:val="Tabell"/>
              <w:jc w:val="center"/>
              <w:rPr>
                <w:color w:val="auto"/>
              </w:rPr>
            </w:pPr>
          </w:p>
        </w:tc>
        <w:tc>
          <w:tcPr>
            <w:tcW w:w="932" w:type="dxa"/>
            <w:tcBorders>
              <w:top w:val="nil"/>
              <w:left w:val="nil"/>
              <w:bottom w:val="nil"/>
              <w:right w:val="nil"/>
            </w:tcBorders>
          </w:tcPr>
          <w:p w14:paraId="1C2299FC" w14:textId="77777777" w:rsidR="0084084D" w:rsidRPr="006B6E05" w:rsidRDefault="0084084D" w:rsidP="00124AD6">
            <w:pPr>
              <w:pStyle w:val="Tabell"/>
              <w:jc w:val="center"/>
              <w:rPr>
                <w:color w:val="auto"/>
              </w:rPr>
            </w:pPr>
          </w:p>
        </w:tc>
        <w:tc>
          <w:tcPr>
            <w:tcW w:w="851" w:type="dxa"/>
            <w:tcBorders>
              <w:top w:val="nil"/>
              <w:left w:val="nil"/>
              <w:bottom w:val="nil"/>
              <w:right w:val="nil"/>
            </w:tcBorders>
          </w:tcPr>
          <w:p w14:paraId="767A20DA" w14:textId="77777777" w:rsidR="0084084D" w:rsidRPr="006B6E05" w:rsidRDefault="0084084D" w:rsidP="00124AD6">
            <w:pPr>
              <w:pStyle w:val="Tabell"/>
              <w:jc w:val="center"/>
              <w:rPr>
                <w:color w:val="auto"/>
              </w:rPr>
            </w:pPr>
          </w:p>
        </w:tc>
        <w:tc>
          <w:tcPr>
            <w:tcW w:w="768" w:type="dxa"/>
            <w:tcBorders>
              <w:top w:val="nil"/>
              <w:left w:val="nil"/>
              <w:bottom w:val="nil"/>
              <w:right w:val="nil"/>
            </w:tcBorders>
          </w:tcPr>
          <w:p w14:paraId="464B2FE6" w14:textId="77777777" w:rsidR="0084084D" w:rsidRPr="006B6E05" w:rsidRDefault="0084084D" w:rsidP="00124AD6">
            <w:pPr>
              <w:pStyle w:val="Tabell"/>
              <w:jc w:val="center"/>
              <w:rPr>
                <w:color w:val="auto"/>
              </w:rPr>
            </w:pPr>
          </w:p>
        </w:tc>
        <w:tc>
          <w:tcPr>
            <w:tcW w:w="850" w:type="dxa"/>
            <w:tcBorders>
              <w:top w:val="nil"/>
              <w:left w:val="nil"/>
              <w:bottom w:val="nil"/>
              <w:right w:val="nil"/>
            </w:tcBorders>
          </w:tcPr>
          <w:p w14:paraId="4D796930" w14:textId="77777777" w:rsidR="0084084D" w:rsidRPr="006B6E05" w:rsidRDefault="0084084D" w:rsidP="00124AD6">
            <w:pPr>
              <w:pStyle w:val="Tabell"/>
              <w:jc w:val="center"/>
              <w:rPr>
                <w:color w:val="auto"/>
              </w:rPr>
            </w:pPr>
          </w:p>
        </w:tc>
        <w:tc>
          <w:tcPr>
            <w:tcW w:w="992" w:type="dxa"/>
            <w:tcBorders>
              <w:top w:val="nil"/>
              <w:left w:val="nil"/>
              <w:bottom w:val="nil"/>
              <w:right w:val="nil"/>
            </w:tcBorders>
          </w:tcPr>
          <w:p w14:paraId="45C54016" w14:textId="77777777" w:rsidR="0084084D" w:rsidRPr="006B6E05" w:rsidRDefault="0084084D" w:rsidP="00124AD6">
            <w:pPr>
              <w:pStyle w:val="Tabell"/>
              <w:jc w:val="center"/>
              <w:rPr>
                <w:color w:val="auto"/>
              </w:rPr>
            </w:pPr>
          </w:p>
        </w:tc>
      </w:tr>
      <w:tr w:rsidR="0084084D" w:rsidRPr="006B6E05" w14:paraId="7F1DA21C" w14:textId="77777777" w:rsidTr="0004310D">
        <w:trPr>
          <w:cantSplit/>
          <w:jc w:val="center"/>
        </w:trPr>
        <w:tc>
          <w:tcPr>
            <w:tcW w:w="1033" w:type="dxa"/>
            <w:tcBorders>
              <w:top w:val="single" w:sz="4" w:space="0" w:color="auto"/>
              <w:left w:val="single" w:sz="4" w:space="0" w:color="auto"/>
              <w:bottom w:val="single" w:sz="12" w:space="0" w:color="auto"/>
              <w:right w:val="single" w:sz="4" w:space="0" w:color="auto"/>
            </w:tcBorders>
          </w:tcPr>
          <w:p w14:paraId="7E4E268C" w14:textId="77777777" w:rsidR="0084084D" w:rsidRPr="006B6E05" w:rsidRDefault="0084084D" w:rsidP="00124AD6">
            <w:pPr>
              <w:pStyle w:val="Tabell"/>
              <w:jc w:val="center"/>
              <w:rPr>
                <w:color w:val="auto"/>
              </w:rPr>
            </w:pPr>
            <w:r w:rsidRPr="006B6E05">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1729BFC6" w14:textId="77777777" w:rsidR="0084084D" w:rsidRPr="006B6E05" w:rsidRDefault="0084084D" w:rsidP="00124AD6">
            <w:pPr>
              <w:pStyle w:val="Tabell"/>
              <w:jc w:val="center"/>
              <w:rPr>
                <w:color w:val="auto"/>
              </w:rPr>
            </w:pPr>
            <w:r w:rsidRPr="006B6E05">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37AECC99" w14:textId="77777777" w:rsidR="0084084D" w:rsidRPr="006B6E05" w:rsidRDefault="0084084D" w:rsidP="00124AD6">
            <w:pPr>
              <w:pStyle w:val="Tabell"/>
              <w:jc w:val="center"/>
              <w:rPr>
                <w:color w:val="auto"/>
              </w:rPr>
            </w:pPr>
            <w:r w:rsidRPr="006B6E05">
              <w:rPr>
                <w:color w:val="auto"/>
              </w:rPr>
              <w:t>10</w:t>
            </w:r>
          </w:p>
        </w:tc>
        <w:tc>
          <w:tcPr>
            <w:tcW w:w="709" w:type="dxa"/>
            <w:tcBorders>
              <w:top w:val="single" w:sz="4" w:space="0" w:color="auto"/>
              <w:left w:val="single" w:sz="4" w:space="0" w:color="auto"/>
              <w:bottom w:val="single" w:sz="12" w:space="0" w:color="auto"/>
              <w:right w:val="single" w:sz="4" w:space="0" w:color="auto"/>
            </w:tcBorders>
          </w:tcPr>
          <w:p w14:paraId="47EBCFDD" w14:textId="77777777" w:rsidR="0084084D" w:rsidRPr="006B6E05" w:rsidRDefault="0084084D" w:rsidP="00124AD6">
            <w:pPr>
              <w:pStyle w:val="Tabell"/>
              <w:jc w:val="center"/>
              <w:rPr>
                <w:color w:val="auto"/>
              </w:rPr>
            </w:pPr>
            <w:r w:rsidRPr="006B6E05">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3C9239A9" w14:textId="77777777" w:rsidR="0084084D" w:rsidRPr="006B6E05" w:rsidRDefault="006A11AA" w:rsidP="00124AD6">
            <w:pPr>
              <w:pStyle w:val="Tabell"/>
              <w:jc w:val="center"/>
              <w:rPr>
                <w:color w:val="auto"/>
              </w:rPr>
            </w:pPr>
            <w:r w:rsidRPr="006B6E05">
              <w:rPr>
                <w:color w:val="auto"/>
              </w:rPr>
              <w:t>101</w:t>
            </w:r>
          </w:p>
        </w:tc>
        <w:tc>
          <w:tcPr>
            <w:tcW w:w="283" w:type="dxa"/>
            <w:tcBorders>
              <w:top w:val="nil"/>
              <w:left w:val="single" w:sz="4" w:space="0" w:color="auto"/>
              <w:bottom w:val="nil"/>
              <w:right w:val="nil"/>
            </w:tcBorders>
          </w:tcPr>
          <w:p w14:paraId="50BAE335" w14:textId="77777777" w:rsidR="0084084D" w:rsidRPr="006B6E05" w:rsidRDefault="0084084D" w:rsidP="00124AD6">
            <w:pPr>
              <w:pStyle w:val="Tabell"/>
              <w:jc w:val="center"/>
              <w:rPr>
                <w:color w:val="auto"/>
              </w:rPr>
            </w:pPr>
          </w:p>
        </w:tc>
        <w:tc>
          <w:tcPr>
            <w:tcW w:w="932" w:type="dxa"/>
            <w:tcBorders>
              <w:top w:val="nil"/>
              <w:left w:val="nil"/>
              <w:bottom w:val="nil"/>
              <w:right w:val="nil"/>
            </w:tcBorders>
          </w:tcPr>
          <w:p w14:paraId="2CAB47CA" w14:textId="77777777" w:rsidR="0084084D" w:rsidRPr="006B6E05" w:rsidRDefault="0084084D" w:rsidP="00124AD6">
            <w:pPr>
              <w:pStyle w:val="Tabell"/>
              <w:jc w:val="center"/>
              <w:rPr>
                <w:color w:val="auto"/>
              </w:rPr>
            </w:pPr>
          </w:p>
        </w:tc>
        <w:tc>
          <w:tcPr>
            <w:tcW w:w="851" w:type="dxa"/>
            <w:tcBorders>
              <w:top w:val="nil"/>
              <w:left w:val="nil"/>
              <w:bottom w:val="nil"/>
              <w:right w:val="nil"/>
            </w:tcBorders>
          </w:tcPr>
          <w:p w14:paraId="41EDDA90" w14:textId="77777777" w:rsidR="0084084D" w:rsidRPr="006B6E05" w:rsidRDefault="0084084D" w:rsidP="00124AD6">
            <w:pPr>
              <w:pStyle w:val="Tabell"/>
              <w:jc w:val="center"/>
              <w:rPr>
                <w:color w:val="auto"/>
              </w:rPr>
            </w:pPr>
          </w:p>
        </w:tc>
        <w:tc>
          <w:tcPr>
            <w:tcW w:w="768" w:type="dxa"/>
            <w:tcBorders>
              <w:top w:val="nil"/>
              <w:left w:val="nil"/>
              <w:bottom w:val="nil"/>
              <w:right w:val="nil"/>
            </w:tcBorders>
          </w:tcPr>
          <w:p w14:paraId="5CE69968" w14:textId="77777777" w:rsidR="0084084D" w:rsidRPr="006B6E05" w:rsidRDefault="0084084D" w:rsidP="00124AD6">
            <w:pPr>
              <w:pStyle w:val="Tabell"/>
              <w:jc w:val="center"/>
              <w:rPr>
                <w:color w:val="auto"/>
              </w:rPr>
            </w:pPr>
          </w:p>
        </w:tc>
        <w:tc>
          <w:tcPr>
            <w:tcW w:w="850" w:type="dxa"/>
            <w:tcBorders>
              <w:top w:val="nil"/>
              <w:left w:val="nil"/>
              <w:bottom w:val="nil"/>
              <w:right w:val="nil"/>
            </w:tcBorders>
          </w:tcPr>
          <w:p w14:paraId="1598157B" w14:textId="77777777" w:rsidR="0084084D" w:rsidRPr="006B6E05" w:rsidRDefault="0084084D" w:rsidP="00124AD6">
            <w:pPr>
              <w:pStyle w:val="Tabell"/>
              <w:jc w:val="center"/>
              <w:rPr>
                <w:color w:val="auto"/>
              </w:rPr>
            </w:pPr>
          </w:p>
        </w:tc>
        <w:tc>
          <w:tcPr>
            <w:tcW w:w="992" w:type="dxa"/>
            <w:tcBorders>
              <w:top w:val="nil"/>
              <w:left w:val="nil"/>
              <w:bottom w:val="nil"/>
              <w:right w:val="nil"/>
            </w:tcBorders>
          </w:tcPr>
          <w:p w14:paraId="067CDC57" w14:textId="77777777" w:rsidR="0084084D" w:rsidRPr="006B6E05" w:rsidRDefault="0084084D" w:rsidP="00124AD6">
            <w:pPr>
              <w:pStyle w:val="Tabell"/>
              <w:jc w:val="center"/>
              <w:rPr>
                <w:color w:val="auto"/>
              </w:rPr>
            </w:pPr>
          </w:p>
        </w:tc>
      </w:tr>
      <w:tr w:rsidR="0084084D" w:rsidRPr="006B6E05" w14:paraId="197B6BCA" w14:textId="77777777" w:rsidTr="0004310D">
        <w:trPr>
          <w:cantSplit/>
          <w:jc w:val="center"/>
        </w:trPr>
        <w:tc>
          <w:tcPr>
            <w:tcW w:w="1033" w:type="dxa"/>
            <w:tcBorders>
              <w:top w:val="single" w:sz="12" w:space="0" w:color="auto"/>
              <w:left w:val="single" w:sz="4" w:space="0" w:color="auto"/>
              <w:bottom w:val="single" w:sz="4" w:space="0" w:color="auto"/>
              <w:right w:val="single" w:sz="4" w:space="0" w:color="auto"/>
            </w:tcBorders>
          </w:tcPr>
          <w:p w14:paraId="2EE10854" w14:textId="77777777" w:rsidR="0084084D" w:rsidRPr="006B6E05" w:rsidRDefault="0084084D" w:rsidP="00124AD6">
            <w:pPr>
              <w:pStyle w:val="Tabell"/>
              <w:jc w:val="center"/>
              <w:rPr>
                <w:color w:val="auto"/>
              </w:rPr>
            </w:pPr>
            <w:r w:rsidRPr="006B6E05">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0A09579C" w14:textId="77777777" w:rsidR="0084084D" w:rsidRPr="006B6E05" w:rsidRDefault="00AA0256" w:rsidP="00124AD6">
            <w:pPr>
              <w:pStyle w:val="Tabell"/>
              <w:jc w:val="center"/>
              <w:rPr>
                <w:color w:val="auto"/>
              </w:rPr>
            </w:pPr>
            <w:r w:rsidRPr="006B6E05">
              <w:rPr>
                <w:color w:val="auto"/>
              </w:rPr>
              <w:t>1</w:t>
            </w:r>
            <w:r w:rsidR="0084084D" w:rsidRPr="006B6E05">
              <w:rPr>
                <w:color w:val="auto"/>
              </w:rPr>
              <w:t>00</w:t>
            </w:r>
          </w:p>
        </w:tc>
        <w:tc>
          <w:tcPr>
            <w:tcW w:w="709" w:type="dxa"/>
            <w:tcBorders>
              <w:top w:val="single" w:sz="12" w:space="0" w:color="auto"/>
              <w:left w:val="single" w:sz="4" w:space="0" w:color="auto"/>
              <w:bottom w:val="single" w:sz="4" w:space="0" w:color="auto"/>
              <w:right w:val="single" w:sz="4" w:space="0" w:color="auto"/>
            </w:tcBorders>
          </w:tcPr>
          <w:p w14:paraId="2372AE07" w14:textId="77777777" w:rsidR="0084084D" w:rsidRPr="006B6E05" w:rsidRDefault="0084084D" w:rsidP="00124AD6">
            <w:pPr>
              <w:pStyle w:val="Tabell"/>
              <w:jc w:val="center"/>
              <w:rPr>
                <w:color w:val="auto"/>
              </w:rPr>
            </w:pPr>
            <w:r w:rsidRPr="006B6E05">
              <w:rPr>
                <w:color w:val="auto"/>
              </w:rPr>
              <w:t>10</w:t>
            </w:r>
          </w:p>
        </w:tc>
        <w:tc>
          <w:tcPr>
            <w:tcW w:w="709" w:type="dxa"/>
            <w:tcBorders>
              <w:top w:val="single" w:sz="12" w:space="0" w:color="auto"/>
              <w:left w:val="single" w:sz="4" w:space="0" w:color="auto"/>
              <w:bottom w:val="single" w:sz="4" w:space="0" w:color="auto"/>
              <w:right w:val="single" w:sz="4" w:space="0" w:color="auto"/>
            </w:tcBorders>
          </w:tcPr>
          <w:p w14:paraId="018AF86C" w14:textId="77777777" w:rsidR="0084084D" w:rsidRPr="006B6E05" w:rsidRDefault="00AA0256" w:rsidP="00124AD6">
            <w:pPr>
              <w:pStyle w:val="Tabell"/>
              <w:jc w:val="center"/>
              <w:rPr>
                <w:color w:val="auto"/>
              </w:rPr>
            </w:pPr>
            <w:r w:rsidRPr="006B6E05">
              <w:rPr>
                <w:color w:val="auto"/>
              </w:rPr>
              <w:t>9</w:t>
            </w:r>
            <w:r w:rsidR="0084084D" w:rsidRPr="006B6E05">
              <w:rPr>
                <w:color w:val="auto"/>
              </w:rPr>
              <w:t>0</w:t>
            </w:r>
          </w:p>
        </w:tc>
        <w:tc>
          <w:tcPr>
            <w:tcW w:w="779" w:type="dxa"/>
            <w:tcBorders>
              <w:top w:val="single" w:sz="12" w:space="0" w:color="auto"/>
              <w:left w:val="single" w:sz="4" w:space="0" w:color="auto"/>
              <w:bottom w:val="single" w:sz="4" w:space="0" w:color="auto"/>
              <w:right w:val="single" w:sz="4" w:space="0" w:color="auto"/>
            </w:tcBorders>
          </w:tcPr>
          <w:p w14:paraId="4B68EB59" w14:textId="77777777" w:rsidR="0084084D" w:rsidRPr="006B6E05" w:rsidRDefault="00AA0256" w:rsidP="00124AD6">
            <w:pPr>
              <w:pStyle w:val="Tabell"/>
              <w:jc w:val="center"/>
              <w:rPr>
                <w:color w:val="auto"/>
              </w:rPr>
            </w:pPr>
            <w:r w:rsidRPr="006B6E05">
              <w:rPr>
                <w:color w:val="auto"/>
              </w:rPr>
              <w:t>1</w:t>
            </w:r>
            <w:r w:rsidR="0084084D" w:rsidRPr="006B6E05">
              <w:rPr>
                <w:color w:val="auto"/>
              </w:rPr>
              <w:t>0</w:t>
            </w:r>
            <w:r w:rsidRPr="006B6E05">
              <w:rPr>
                <w:color w:val="auto"/>
              </w:rPr>
              <w:t>1</w:t>
            </w:r>
          </w:p>
        </w:tc>
        <w:tc>
          <w:tcPr>
            <w:tcW w:w="283" w:type="dxa"/>
            <w:tcBorders>
              <w:top w:val="nil"/>
              <w:left w:val="single" w:sz="4" w:space="0" w:color="auto"/>
              <w:bottom w:val="nil"/>
              <w:right w:val="nil"/>
            </w:tcBorders>
          </w:tcPr>
          <w:p w14:paraId="1319A44E" w14:textId="77777777" w:rsidR="0084084D" w:rsidRPr="006B6E05" w:rsidRDefault="0084084D" w:rsidP="00124AD6">
            <w:pPr>
              <w:pStyle w:val="Tabell"/>
              <w:jc w:val="center"/>
              <w:rPr>
                <w:color w:val="auto"/>
              </w:rPr>
            </w:pPr>
          </w:p>
        </w:tc>
        <w:tc>
          <w:tcPr>
            <w:tcW w:w="932" w:type="dxa"/>
            <w:tcBorders>
              <w:top w:val="nil"/>
              <w:left w:val="nil"/>
              <w:bottom w:val="nil"/>
              <w:right w:val="nil"/>
            </w:tcBorders>
          </w:tcPr>
          <w:p w14:paraId="59C103A6" w14:textId="77777777" w:rsidR="0084084D" w:rsidRPr="006B6E05" w:rsidRDefault="0084084D" w:rsidP="00124AD6">
            <w:pPr>
              <w:pStyle w:val="Tabell"/>
              <w:jc w:val="center"/>
              <w:rPr>
                <w:color w:val="auto"/>
              </w:rPr>
            </w:pPr>
          </w:p>
        </w:tc>
        <w:tc>
          <w:tcPr>
            <w:tcW w:w="851" w:type="dxa"/>
            <w:tcBorders>
              <w:top w:val="nil"/>
              <w:left w:val="nil"/>
              <w:bottom w:val="nil"/>
              <w:right w:val="nil"/>
            </w:tcBorders>
          </w:tcPr>
          <w:p w14:paraId="5CB5E3CD" w14:textId="77777777" w:rsidR="0084084D" w:rsidRPr="006B6E05" w:rsidRDefault="0084084D" w:rsidP="00124AD6">
            <w:pPr>
              <w:pStyle w:val="Tabell"/>
              <w:jc w:val="center"/>
              <w:rPr>
                <w:color w:val="auto"/>
              </w:rPr>
            </w:pPr>
          </w:p>
        </w:tc>
        <w:tc>
          <w:tcPr>
            <w:tcW w:w="768" w:type="dxa"/>
            <w:tcBorders>
              <w:top w:val="nil"/>
              <w:left w:val="nil"/>
              <w:bottom w:val="nil"/>
              <w:right w:val="nil"/>
            </w:tcBorders>
          </w:tcPr>
          <w:p w14:paraId="48F109E9" w14:textId="77777777" w:rsidR="0084084D" w:rsidRPr="006B6E05" w:rsidRDefault="0084084D" w:rsidP="00124AD6">
            <w:pPr>
              <w:pStyle w:val="Tabell"/>
              <w:jc w:val="center"/>
              <w:rPr>
                <w:color w:val="auto"/>
              </w:rPr>
            </w:pPr>
          </w:p>
        </w:tc>
        <w:tc>
          <w:tcPr>
            <w:tcW w:w="850" w:type="dxa"/>
            <w:tcBorders>
              <w:top w:val="nil"/>
              <w:left w:val="nil"/>
              <w:bottom w:val="nil"/>
              <w:right w:val="nil"/>
            </w:tcBorders>
          </w:tcPr>
          <w:p w14:paraId="621612B3" w14:textId="77777777" w:rsidR="0084084D" w:rsidRPr="006B6E05" w:rsidRDefault="0084084D" w:rsidP="00124AD6">
            <w:pPr>
              <w:pStyle w:val="Tabell"/>
              <w:jc w:val="center"/>
              <w:rPr>
                <w:color w:val="auto"/>
              </w:rPr>
            </w:pPr>
          </w:p>
        </w:tc>
        <w:tc>
          <w:tcPr>
            <w:tcW w:w="992" w:type="dxa"/>
            <w:tcBorders>
              <w:top w:val="nil"/>
              <w:left w:val="nil"/>
              <w:bottom w:val="nil"/>
              <w:right w:val="nil"/>
            </w:tcBorders>
          </w:tcPr>
          <w:p w14:paraId="03D83BD1" w14:textId="77777777" w:rsidR="0084084D" w:rsidRPr="006B6E05" w:rsidRDefault="0084084D" w:rsidP="00124AD6">
            <w:pPr>
              <w:pStyle w:val="Tabell"/>
              <w:jc w:val="center"/>
              <w:rPr>
                <w:color w:val="auto"/>
              </w:rPr>
            </w:pPr>
          </w:p>
        </w:tc>
      </w:tr>
      <w:tr w:rsidR="0084084D" w:rsidRPr="006B6E05" w14:paraId="50C215A6" w14:textId="77777777" w:rsidTr="0004310D">
        <w:trPr>
          <w:cantSplit/>
          <w:jc w:val="center"/>
        </w:trPr>
        <w:tc>
          <w:tcPr>
            <w:tcW w:w="1033" w:type="dxa"/>
            <w:tcBorders>
              <w:top w:val="single" w:sz="4" w:space="0" w:color="auto"/>
              <w:left w:val="single" w:sz="4" w:space="0" w:color="auto"/>
              <w:bottom w:val="single" w:sz="4" w:space="0" w:color="auto"/>
              <w:right w:val="single" w:sz="4" w:space="0" w:color="auto"/>
            </w:tcBorders>
          </w:tcPr>
          <w:p w14:paraId="2EE2D3F7" w14:textId="77777777" w:rsidR="0084084D" w:rsidRPr="006B6E05" w:rsidRDefault="0084084D" w:rsidP="00124AD6">
            <w:pPr>
              <w:pStyle w:val="Tabell"/>
              <w:jc w:val="center"/>
              <w:rPr>
                <w:color w:val="auto"/>
              </w:rPr>
            </w:pPr>
            <w:r w:rsidRPr="006B6E05">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4EEA6B51" w14:textId="77777777" w:rsidR="0084084D" w:rsidRPr="006B6E05" w:rsidRDefault="00AA0256" w:rsidP="00124AD6">
            <w:pPr>
              <w:pStyle w:val="Tabell"/>
              <w:jc w:val="center"/>
              <w:rPr>
                <w:color w:val="auto"/>
              </w:rPr>
            </w:pPr>
            <w:r w:rsidRPr="006B6E05">
              <w:rPr>
                <w:color w:val="auto"/>
              </w:rPr>
              <w:t>2</w:t>
            </w:r>
            <w:r w:rsidR="0084084D" w:rsidRPr="006B6E05">
              <w:rPr>
                <w:color w:val="auto"/>
              </w:rPr>
              <w:t>00</w:t>
            </w:r>
          </w:p>
        </w:tc>
        <w:tc>
          <w:tcPr>
            <w:tcW w:w="709" w:type="dxa"/>
            <w:tcBorders>
              <w:top w:val="single" w:sz="4" w:space="0" w:color="auto"/>
              <w:left w:val="single" w:sz="4" w:space="0" w:color="auto"/>
              <w:bottom w:val="single" w:sz="4" w:space="0" w:color="auto"/>
              <w:right w:val="single" w:sz="4" w:space="0" w:color="auto"/>
            </w:tcBorders>
          </w:tcPr>
          <w:p w14:paraId="1223F24C" w14:textId="77777777" w:rsidR="0084084D" w:rsidRPr="006B6E05" w:rsidRDefault="0084084D" w:rsidP="00124AD6">
            <w:pPr>
              <w:pStyle w:val="Tabell"/>
              <w:jc w:val="center"/>
              <w:rPr>
                <w:color w:val="auto"/>
              </w:rPr>
            </w:pPr>
            <w:r w:rsidRPr="006B6E05">
              <w:rPr>
                <w:color w:val="auto"/>
              </w:rPr>
              <w:t>10</w:t>
            </w:r>
          </w:p>
        </w:tc>
        <w:tc>
          <w:tcPr>
            <w:tcW w:w="709" w:type="dxa"/>
            <w:tcBorders>
              <w:top w:val="single" w:sz="4" w:space="0" w:color="auto"/>
              <w:left w:val="single" w:sz="4" w:space="0" w:color="auto"/>
              <w:bottom w:val="single" w:sz="4" w:space="0" w:color="auto"/>
              <w:right w:val="single" w:sz="4" w:space="0" w:color="auto"/>
            </w:tcBorders>
          </w:tcPr>
          <w:p w14:paraId="0813085B" w14:textId="77777777" w:rsidR="0084084D" w:rsidRPr="006B6E05" w:rsidRDefault="006A11AA" w:rsidP="00124AD6">
            <w:pPr>
              <w:pStyle w:val="Tabell"/>
              <w:jc w:val="center"/>
              <w:rPr>
                <w:color w:val="auto"/>
              </w:rPr>
            </w:pPr>
            <w:r w:rsidRPr="006B6E05">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5D344E1E" w14:textId="77777777" w:rsidR="0084084D" w:rsidRPr="006B6E05" w:rsidRDefault="00AA0256" w:rsidP="00124AD6">
            <w:pPr>
              <w:pStyle w:val="Tabell"/>
              <w:jc w:val="center"/>
              <w:rPr>
                <w:color w:val="auto"/>
              </w:rPr>
            </w:pPr>
            <w:r w:rsidRPr="006B6E05">
              <w:rPr>
                <w:color w:val="auto"/>
              </w:rPr>
              <w:t>20</w:t>
            </w:r>
            <w:r w:rsidR="0084084D" w:rsidRPr="006B6E05">
              <w:rPr>
                <w:color w:val="auto"/>
              </w:rPr>
              <w:t>0</w:t>
            </w:r>
          </w:p>
        </w:tc>
        <w:tc>
          <w:tcPr>
            <w:tcW w:w="283" w:type="dxa"/>
            <w:tcBorders>
              <w:top w:val="nil"/>
              <w:left w:val="single" w:sz="4" w:space="0" w:color="auto"/>
              <w:bottom w:val="nil"/>
              <w:right w:val="nil"/>
            </w:tcBorders>
          </w:tcPr>
          <w:p w14:paraId="3AA5C48B" w14:textId="77777777" w:rsidR="0084084D" w:rsidRPr="006B6E05" w:rsidRDefault="0084084D" w:rsidP="00124AD6">
            <w:pPr>
              <w:pStyle w:val="Tabell"/>
              <w:jc w:val="center"/>
              <w:rPr>
                <w:color w:val="auto"/>
              </w:rPr>
            </w:pPr>
          </w:p>
        </w:tc>
        <w:tc>
          <w:tcPr>
            <w:tcW w:w="932" w:type="dxa"/>
            <w:tcBorders>
              <w:top w:val="nil"/>
              <w:left w:val="nil"/>
              <w:bottom w:val="nil"/>
              <w:right w:val="nil"/>
            </w:tcBorders>
          </w:tcPr>
          <w:p w14:paraId="0471D4B4" w14:textId="77777777" w:rsidR="0084084D" w:rsidRPr="006B6E05" w:rsidRDefault="0084084D" w:rsidP="00124AD6">
            <w:pPr>
              <w:pStyle w:val="Tabell"/>
              <w:jc w:val="center"/>
              <w:rPr>
                <w:color w:val="auto"/>
              </w:rPr>
            </w:pPr>
          </w:p>
        </w:tc>
        <w:tc>
          <w:tcPr>
            <w:tcW w:w="851" w:type="dxa"/>
            <w:tcBorders>
              <w:top w:val="nil"/>
              <w:left w:val="nil"/>
              <w:bottom w:val="nil"/>
              <w:right w:val="nil"/>
            </w:tcBorders>
          </w:tcPr>
          <w:p w14:paraId="1DF9A674" w14:textId="77777777" w:rsidR="0084084D" w:rsidRPr="006B6E05" w:rsidRDefault="0084084D" w:rsidP="00124AD6">
            <w:pPr>
              <w:pStyle w:val="Tabell"/>
              <w:jc w:val="center"/>
              <w:rPr>
                <w:color w:val="auto"/>
              </w:rPr>
            </w:pPr>
          </w:p>
        </w:tc>
        <w:tc>
          <w:tcPr>
            <w:tcW w:w="768" w:type="dxa"/>
            <w:tcBorders>
              <w:top w:val="nil"/>
              <w:left w:val="nil"/>
              <w:bottom w:val="nil"/>
              <w:right w:val="nil"/>
            </w:tcBorders>
          </w:tcPr>
          <w:p w14:paraId="0D73784D" w14:textId="77777777" w:rsidR="0084084D" w:rsidRPr="006B6E05" w:rsidRDefault="0084084D" w:rsidP="00124AD6">
            <w:pPr>
              <w:pStyle w:val="Tabell"/>
              <w:jc w:val="center"/>
              <w:rPr>
                <w:color w:val="auto"/>
              </w:rPr>
            </w:pPr>
          </w:p>
        </w:tc>
        <w:tc>
          <w:tcPr>
            <w:tcW w:w="850" w:type="dxa"/>
            <w:tcBorders>
              <w:top w:val="nil"/>
              <w:left w:val="nil"/>
              <w:bottom w:val="nil"/>
              <w:right w:val="nil"/>
            </w:tcBorders>
          </w:tcPr>
          <w:p w14:paraId="21DAD261" w14:textId="77777777" w:rsidR="0084084D" w:rsidRPr="006B6E05" w:rsidRDefault="0084084D" w:rsidP="00124AD6">
            <w:pPr>
              <w:pStyle w:val="Tabell"/>
              <w:jc w:val="center"/>
              <w:rPr>
                <w:color w:val="auto"/>
              </w:rPr>
            </w:pPr>
          </w:p>
        </w:tc>
        <w:tc>
          <w:tcPr>
            <w:tcW w:w="992" w:type="dxa"/>
            <w:tcBorders>
              <w:top w:val="nil"/>
              <w:left w:val="nil"/>
              <w:bottom w:val="nil"/>
              <w:right w:val="nil"/>
            </w:tcBorders>
          </w:tcPr>
          <w:p w14:paraId="62C593C0" w14:textId="77777777" w:rsidR="0084084D" w:rsidRPr="006B6E05" w:rsidRDefault="0084084D" w:rsidP="00124AD6">
            <w:pPr>
              <w:pStyle w:val="Tabell"/>
              <w:jc w:val="center"/>
              <w:rPr>
                <w:color w:val="auto"/>
              </w:rPr>
            </w:pPr>
          </w:p>
        </w:tc>
      </w:tr>
    </w:tbl>
    <w:p w14:paraId="40C56688" w14:textId="63DCDEBA" w:rsidR="00EB4575" w:rsidRPr="006B6E05" w:rsidRDefault="00EB4575">
      <w:pPr>
        <w:pStyle w:val="Caption"/>
        <w:rPr>
          <w:color w:val="auto"/>
        </w:rPr>
      </w:pPr>
      <w:bookmarkStart w:id="4422" w:name="_Ref84532743"/>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18</w:t>
      </w:r>
      <w:r w:rsidR="00D93C40" w:rsidRPr="006B6E05">
        <w:rPr>
          <w:color w:val="auto"/>
        </w:rPr>
        <w:fldChar w:fldCharType="end"/>
      </w:r>
      <w:bookmarkEnd w:id="4422"/>
      <w:r w:rsidRPr="006B6E05">
        <w:rPr>
          <w:color w:val="auto"/>
        </w:rPr>
        <w:t xml:space="preserve"> </w:t>
      </w:r>
      <w:r w:rsidR="0084084D" w:rsidRPr="006B6E05">
        <w:rPr>
          <w:color w:val="auto"/>
        </w:rPr>
        <w:t>NorDig IRD service list example using LCD v2.</w:t>
      </w:r>
    </w:p>
    <w:p w14:paraId="6FFB5874" w14:textId="77777777" w:rsidR="00EB4575" w:rsidRPr="006B6E05" w:rsidRDefault="00EB4575">
      <w:pPr>
        <w:rPr>
          <w:i/>
          <w:iCs/>
        </w:rPr>
      </w:pPr>
      <w:r w:rsidRPr="006B6E05">
        <w:rPr>
          <w:iCs/>
        </w:rPr>
        <w:t>The service [ONID, TSID, SID] = 100, 20, 120 is listed only once (even though that service is transmitted twice). This due to that the IRD in this example above has a stronger and a better reception (quality) of the TS where service [ONID, TSID, SID, NID] = 100, 20, 120, 102 belongs to, than for the TS where the service [ONID, TSID, SID, NID] = 100, 20, 120, 101 belongs to.</w:t>
      </w:r>
      <w:r w:rsidRPr="006B6E05">
        <w:rPr>
          <w:i/>
          <w:iCs/>
        </w:rPr>
        <w:t xml:space="preserve">  </w:t>
      </w:r>
    </w:p>
    <w:p w14:paraId="187D4D4F" w14:textId="77777777" w:rsidR="00EB4575" w:rsidRPr="006B6E05" w:rsidRDefault="00EB4575" w:rsidP="00F81381">
      <w:pPr>
        <w:pStyle w:val="Heading4"/>
      </w:pPr>
      <w:bookmarkStart w:id="4423" w:name="_Toc232171963"/>
      <w:bookmarkStart w:id="4424" w:name="_Toc392073947"/>
      <w:r w:rsidRPr="006B6E05">
        <w:t>NorDig LCD simultaneous version 1 and version 2 transmissions</w:t>
      </w:r>
      <w:bookmarkEnd w:id="4423"/>
      <w:bookmarkEnd w:id="4424"/>
    </w:p>
    <w:p w14:paraId="1A0B8A39" w14:textId="77777777" w:rsidR="00EB4575" w:rsidRPr="006B6E05" w:rsidRDefault="00EB4575">
      <w:r w:rsidRPr="006B6E05">
        <w:t xml:space="preserve">When broadcasting both LCD version 1 and version 2 within one Original Network ID, the NorDig IRD supporting both descriptors shall only sort according to the version 2 (i.e. NorDig LCD version 2 has higher priority).  </w:t>
      </w:r>
    </w:p>
    <w:p w14:paraId="47C25ADD" w14:textId="77777777" w:rsidR="00EB4575" w:rsidRPr="006B6E05" w:rsidRDefault="00EB4575" w:rsidP="00F81381">
      <w:pPr>
        <w:pStyle w:val="Heading4"/>
      </w:pPr>
      <w:bookmarkStart w:id="4425" w:name="_Toc232171964"/>
      <w:bookmarkStart w:id="4426" w:name="_Toc392073948"/>
      <w:r w:rsidRPr="006B6E05">
        <w:t>Reception of multiple (DTT) networks and NorDig LCD</w:t>
      </w:r>
      <w:bookmarkEnd w:id="4425"/>
      <w:bookmarkEnd w:id="4426"/>
    </w:p>
    <w:p w14:paraId="0624A5EF"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 xml:space="preserve">Comment: There are several areas within the Nordic region where DTT networks from the neighbouring countries can be received (for example southern part of Sweden, where Danish and German DTT can be received). Below follows a clarification to the use of the NorDig logical channel descriptor (LCD), regarding reception from multiple DTT networks </w:t>
      </w:r>
    </w:p>
    <w:p w14:paraId="46FE668A" w14:textId="77777777" w:rsidR="00EB4575" w:rsidRPr="006B6E05" w:rsidRDefault="00EB4575">
      <w:r w:rsidRPr="006B6E05">
        <w:t xml:space="preserve">The NorDig IRD with terrestrial front-end shall be able to install several (DTT) original networks (with different original network ids). </w:t>
      </w:r>
    </w:p>
    <w:p w14:paraId="28B09620" w14:textId="77777777" w:rsidR="00EB4575" w:rsidRPr="006B6E05" w:rsidRDefault="00EB4575">
      <w:r w:rsidRPr="006B6E05">
        <w:t xml:space="preserve">For multiple original networks (original network ids) the NorDig IRD shall first sort/list all services from one original network (original network id) according to that LCD, before sorting/listing the next original network. The first original network is the </w:t>
      </w:r>
      <w:r w:rsidRPr="006B6E05">
        <w:rPr>
          <w:u w:val="single"/>
        </w:rPr>
        <w:t>primary network</w:t>
      </w:r>
      <w:r w:rsidRPr="006B6E05">
        <w:t xml:space="preserve"> and any additional received original networks are referred to as </w:t>
      </w:r>
      <w:r w:rsidRPr="006B6E05">
        <w:rPr>
          <w:u w:val="single"/>
        </w:rPr>
        <w:t>secondary network(s)</w:t>
      </w:r>
      <w:r w:rsidRPr="006B6E05">
        <w:t xml:space="preserve">. </w:t>
      </w:r>
    </w:p>
    <w:p w14:paraId="197C02DF" w14:textId="77777777" w:rsidR="00EB4575" w:rsidRPr="006B6E05" w:rsidRDefault="00EB4575">
      <w:r w:rsidRPr="006B6E05">
        <w:t xml:space="preserve">The user shall be able to set which original network that shall be the primary, either via the user preferences, e.g. matching country setting (preferred) or via user selectable list of available original networks or similar mechanism. </w:t>
      </w:r>
      <w:r w:rsidRPr="006B6E05">
        <w:rPr>
          <w:szCs w:val="22"/>
        </w:rPr>
        <w:t>In order to simplify this, the NorDig IRD should map/translate the original network id into the country name. This means that for IRD where the user has set the country setting, the primary network should automatic be the country matching the original network id (and its services shall be listed first in the NorDig IRD’s service list).</w:t>
      </w:r>
      <w:r w:rsidRPr="006B6E05">
        <w:t xml:space="preserve"> </w:t>
      </w:r>
    </w:p>
    <w:p w14:paraId="4586F629" w14:textId="77777777" w:rsidR="00EB4575" w:rsidRPr="006B6E05" w:rsidRDefault="00EB4575">
      <w:r w:rsidRPr="006B6E05">
        <w:t>(Automatic) updates within the NorDig IRD shall not change within the IRD’s service list the relative order between the installed primary network and secondary network(s).</w:t>
      </w:r>
    </w:p>
    <w:p w14:paraId="659E51DE"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szCs w:val="22"/>
        </w:rPr>
        <w:t xml:space="preserve">For IRDs with terrestrial front-end, intended for the Nordic area it is recommended to include a translation list of all Northern Europe DTT original network ids. </w:t>
      </w:r>
      <w:r w:rsidRPr="006B6E05">
        <w:rPr>
          <w:i/>
        </w:rPr>
        <w:t xml:space="preserve">For original networks transmitting LCD version 2, the country code will be found directly within the descriptor without any mapping. </w:t>
      </w:r>
    </w:p>
    <w:p w14:paraId="05B79CBA"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The primary DTT network shall be listed according to its LCD (version 2 or version 1), then additional (secondary) network(s) shall be listed, one-by-one, with its services after the primary network’s last listed services (i.e. not use empty logical numbers within first network). This means that the services from the additional DTT network(s) will not be listed according to its LCN values. Important is to only include visible marked services from additional (secondary) networks and not any service that is marked as non-</w:t>
      </w:r>
      <w:r w:rsidRPr="006B6E05">
        <w:rPr>
          <w:i/>
        </w:rPr>
        <w:lastRenderedPageBreak/>
        <w:t xml:space="preserve">visible. It is recommended - if possible- to keep the relative order between the listed services within any secondary network(s).   </w:t>
      </w:r>
    </w:p>
    <w:p w14:paraId="70042E56" w14:textId="77777777" w:rsidR="00EB4575" w:rsidRPr="006B6E05" w:rsidRDefault="00EB4575">
      <w:pPr>
        <w:pBdr>
          <w:top w:val="single" w:sz="4" w:space="1" w:color="auto"/>
          <w:left w:val="single" w:sz="4" w:space="4" w:color="auto"/>
          <w:bottom w:val="single" w:sz="4" w:space="1" w:color="auto"/>
          <w:right w:val="single" w:sz="4" w:space="4" w:color="auto"/>
        </w:pBdr>
        <w:rPr>
          <w:i/>
        </w:rPr>
      </w:pPr>
      <w:r w:rsidRPr="006B6E05">
        <w:rPr>
          <w:i/>
        </w:rPr>
        <w:t>If the IRD manufacture chose to have multiple service lists, (one for each original network id or similar), then the primary network shall be the IRD’s default service list after the installation.</w:t>
      </w:r>
    </w:p>
    <w:p w14:paraId="6B727DDE" w14:textId="77777777" w:rsidR="00EB4575" w:rsidRPr="006B6E05" w:rsidRDefault="00EB4575">
      <w:pPr>
        <w:pBdr>
          <w:top w:val="single" w:sz="4" w:space="1" w:color="auto"/>
          <w:left w:val="single" w:sz="4" w:space="4" w:color="auto"/>
          <w:bottom w:val="single" w:sz="4" w:space="1" w:color="auto"/>
          <w:right w:val="single" w:sz="4" w:space="4" w:color="auto"/>
        </w:pBdr>
        <w:rPr>
          <w:i/>
          <w:sz w:val="18"/>
          <w:szCs w:val="18"/>
        </w:rPr>
      </w:pPr>
      <w:r w:rsidRPr="006B6E05">
        <w:rPr>
          <w:i/>
        </w:rPr>
        <w:t xml:space="preserve">Note: Within DVB’s SI code allocation (ETR162), there is normally an un-written code of practise for digital terrestrial networks that the original network id has been allocated by the DVB office to the value of 0x2000 plus the country’s ISO 3166 Country code value. This is true for almost all countries, but not for e.g.  </w:t>
      </w:r>
      <w:proofErr w:type="gramStart"/>
      <w:r w:rsidRPr="006B6E05">
        <w:rPr>
          <w:i/>
        </w:rPr>
        <w:t>the</w:t>
      </w:r>
      <w:proofErr w:type="gramEnd"/>
      <w:r w:rsidRPr="006B6E05">
        <w:rPr>
          <w:i/>
        </w:rPr>
        <w:t xml:space="preserve"> Swedish DTT, which has original network id value (0x22F1).</w:t>
      </w:r>
    </w:p>
    <w:p w14:paraId="2253ABC1" w14:textId="77777777" w:rsidR="0084084D" w:rsidRPr="006B6E05" w:rsidRDefault="0084084D" w:rsidP="00F81381">
      <w:pPr>
        <w:pStyle w:val="Heading4"/>
      </w:pPr>
      <w:bookmarkStart w:id="4427" w:name="_Toc232171965"/>
      <w:bookmarkStart w:id="4428" w:name="_Toc392073949"/>
      <w:r w:rsidRPr="006B6E05">
        <w:t>Guidelines of number of services to be handled (Informative)</w:t>
      </w:r>
      <w:bookmarkEnd w:id="4427"/>
      <w:bookmarkEnd w:id="4428"/>
    </w:p>
    <w:p w14:paraId="7EF0D98F" w14:textId="77777777" w:rsidR="001457B0" w:rsidRPr="006B6E05" w:rsidRDefault="001457B0" w:rsidP="001457B0">
      <w:r w:rsidRPr="006B6E05">
        <w:t>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afterwards. (More services are recommended during installation mode due to the possibilities to receive from several transmitter sites and use of multiple Channel lists).</w:t>
      </w:r>
    </w:p>
    <w:p w14:paraId="78D749F8" w14:textId="77777777" w:rsidR="00EB4575" w:rsidRPr="006B6E05" w:rsidRDefault="00EB4575" w:rsidP="00F81381">
      <w:pPr>
        <w:pStyle w:val="Heading2"/>
      </w:pPr>
      <w:r w:rsidRPr="006B6E05">
        <w:t xml:space="preserve"> </w:t>
      </w:r>
      <w:bookmarkStart w:id="4429" w:name="_Toc84532985"/>
      <w:bookmarkStart w:id="4430" w:name="_Toc87254608"/>
      <w:bookmarkStart w:id="4431" w:name="_Toc84532986"/>
      <w:bookmarkStart w:id="4432" w:name="_Toc87254609"/>
      <w:bookmarkStart w:id="4433" w:name="_Toc130051446"/>
      <w:bookmarkStart w:id="4434" w:name="_Toc200727463"/>
      <w:bookmarkStart w:id="4435" w:name="_Toc200728254"/>
      <w:bookmarkStart w:id="4436" w:name="_Toc200729047"/>
      <w:bookmarkStart w:id="4437" w:name="_Toc201422913"/>
      <w:bookmarkStart w:id="4438" w:name="_Toc232171966"/>
      <w:bookmarkStart w:id="4439" w:name="_Toc232173026"/>
      <w:bookmarkStart w:id="4440" w:name="_Toc232177477"/>
      <w:bookmarkStart w:id="4441" w:name="_Toc265440909"/>
      <w:bookmarkStart w:id="4442" w:name="_Toc342658038"/>
      <w:bookmarkStart w:id="4443" w:name="_Toc342659616"/>
      <w:bookmarkStart w:id="4444" w:name="_Toc392073950"/>
      <w:bookmarkStart w:id="4445" w:name="_Toc392075595"/>
      <w:bookmarkStart w:id="4446" w:name="_Toc472932132"/>
      <w:bookmarkEnd w:id="4429"/>
      <w:bookmarkEnd w:id="4430"/>
      <w:bookmarkEnd w:id="4431"/>
      <w:bookmarkEnd w:id="4432"/>
      <w:r w:rsidRPr="006B6E05">
        <w:t>Service Description Table (SDT)</w:t>
      </w:r>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p>
    <w:p w14:paraId="763D9538" w14:textId="77777777" w:rsidR="0060391F" w:rsidRPr="006B6E05" w:rsidRDefault="00EB4575" w:rsidP="00F81381">
      <w:pPr>
        <w:pStyle w:val="Heading3"/>
      </w:pPr>
      <w:bookmarkStart w:id="4447" w:name="_Toc130051447"/>
      <w:bookmarkStart w:id="4448" w:name="_Toc200727464"/>
      <w:bookmarkStart w:id="4449" w:name="_Toc200728255"/>
      <w:bookmarkStart w:id="4450" w:name="_Toc200729048"/>
      <w:bookmarkStart w:id="4451" w:name="_Toc201422914"/>
      <w:bookmarkStart w:id="4452" w:name="_Toc232171967"/>
      <w:bookmarkStart w:id="4453" w:name="_Toc232173027"/>
      <w:bookmarkStart w:id="4454" w:name="_Toc232177478"/>
      <w:bookmarkStart w:id="4455" w:name="_Toc256420013"/>
      <w:bookmarkStart w:id="4456" w:name="_Toc265440910"/>
      <w:bookmarkStart w:id="4457" w:name="_Toc338613868"/>
      <w:bookmarkStart w:id="4458" w:name="_Toc342658039"/>
      <w:bookmarkStart w:id="4459" w:name="_Toc342659617"/>
      <w:bookmarkStart w:id="4460" w:name="_Toc392073951"/>
      <w:bookmarkStart w:id="4461" w:name="_Toc392075596"/>
      <w:r w:rsidRPr="006B6E05">
        <w:t>The Service Descriptor Table Descriptors</w:t>
      </w:r>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6B6E05" w14:paraId="14AD398B" w14:textId="77777777" w:rsidTr="004728C3">
        <w:tc>
          <w:tcPr>
            <w:tcW w:w="3898" w:type="dxa"/>
            <w:shd w:val="clear" w:color="auto" w:fill="D9D9D9" w:themeFill="background1" w:themeFillShade="D9"/>
          </w:tcPr>
          <w:p w14:paraId="3392755D" w14:textId="77777777" w:rsidR="00EB4575" w:rsidRPr="006B6E05" w:rsidRDefault="00EB4575">
            <w:pPr>
              <w:pStyle w:val="Tabell"/>
              <w:jc w:val="center"/>
              <w:rPr>
                <w:b/>
                <w:bCs/>
                <w:color w:val="auto"/>
              </w:rPr>
            </w:pPr>
            <w:r w:rsidRPr="006B6E05">
              <w:rPr>
                <w:b/>
                <w:bCs/>
                <w:color w:val="auto"/>
              </w:rPr>
              <w:t>SDT descriptors</w:t>
            </w:r>
          </w:p>
        </w:tc>
      </w:tr>
      <w:tr w:rsidR="00654D8E" w:rsidRPr="006B6E05" w14:paraId="18A5F56E" w14:textId="77777777" w:rsidTr="00853629">
        <w:tc>
          <w:tcPr>
            <w:tcW w:w="3898" w:type="dxa"/>
          </w:tcPr>
          <w:p w14:paraId="54854B48" w14:textId="77777777" w:rsidR="00654D8E" w:rsidRPr="006B6E05" w:rsidRDefault="00654D8E" w:rsidP="00853629">
            <w:pPr>
              <w:pStyle w:val="Tabell"/>
              <w:rPr>
                <w:color w:val="auto"/>
              </w:rPr>
            </w:pPr>
            <w:r w:rsidRPr="006B6E05">
              <w:rPr>
                <w:color w:val="auto"/>
              </w:rPr>
              <w:t>Metadata_pointer_descriptor (2)</w:t>
            </w:r>
          </w:p>
        </w:tc>
      </w:tr>
      <w:tr w:rsidR="00EB4575" w:rsidRPr="006B6E05" w14:paraId="7794CB30" w14:textId="77777777">
        <w:tc>
          <w:tcPr>
            <w:tcW w:w="3898" w:type="dxa"/>
          </w:tcPr>
          <w:p w14:paraId="31C5427F" w14:textId="77777777" w:rsidR="00EB4575" w:rsidRPr="006B6E05" w:rsidRDefault="00EB4575">
            <w:pPr>
              <w:pStyle w:val="Tabell"/>
              <w:rPr>
                <w:color w:val="auto"/>
              </w:rPr>
            </w:pPr>
            <w:r w:rsidRPr="006B6E05">
              <w:rPr>
                <w:color w:val="auto"/>
              </w:rPr>
              <w:t>Service_descriptor</w:t>
            </w:r>
          </w:p>
        </w:tc>
      </w:tr>
      <w:tr w:rsidR="00EB4575" w:rsidRPr="006B6E05" w14:paraId="24062ECE" w14:textId="77777777">
        <w:tc>
          <w:tcPr>
            <w:tcW w:w="3898" w:type="dxa"/>
          </w:tcPr>
          <w:p w14:paraId="2243F477" w14:textId="77777777" w:rsidR="00EB4575" w:rsidRPr="006B6E05" w:rsidRDefault="00EB4575">
            <w:pPr>
              <w:pStyle w:val="Tabell"/>
              <w:rPr>
                <w:color w:val="auto"/>
              </w:rPr>
            </w:pPr>
            <w:r w:rsidRPr="006B6E05">
              <w:rPr>
                <w:color w:val="auto"/>
              </w:rPr>
              <w:t>CA_identifier_descriptor</w:t>
            </w:r>
          </w:p>
        </w:tc>
      </w:tr>
      <w:tr w:rsidR="00EB4575" w:rsidRPr="006B6E05" w14:paraId="216DDCEE" w14:textId="77777777">
        <w:tc>
          <w:tcPr>
            <w:tcW w:w="3898" w:type="dxa"/>
          </w:tcPr>
          <w:p w14:paraId="1C3E69CF" w14:textId="77777777" w:rsidR="00EB4575" w:rsidRPr="006B6E05" w:rsidRDefault="00EB4575">
            <w:pPr>
              <w:pStyle w:val="Tabell"/>
              <w:rPr>
                <w:color w:val="auto"/>
              </w:rPr>
            </w:pPr>
            <w:r w:rsidRPr="006B6E05">
              <w:rPr>
                <w:color w:val="auto"/>
              </w:rPr>
              <w:t>Linkage_descriptor</w:t>
            </w:r>
          </w:p>
        </w:tc>
      </w:tr>
      <w:tr w:rsidR="00EB4575" w:rsidRPr="006B6E05" w14:paraId="28132FCD" w14:textId="77777777">
        <w:tc>
          <w:tcPr>
            <w:tcW w:w="3898" w:type="dxa"/>
          </w:tcPr>
          <w:p w14:paraId="0EC148D1" w14:textId="77777777" w:rsidR="00EB4575" w:rsidRPr="006B6E05" w:rsidRDefault="00EB4575">
            <w:pPr>
              <w:pStyle w:val="Tabell"/>
              <w:rPr>
                <w:color w:val="auto"/>
              </w:rPr>
            </w:pPr>
            <w:r w:rsidRPr="006B6E05">
              <w:rPr>
                <w:color w:val="auto"/>
              </w:rPr>
              <w:t>Service_identifier_descriptor</w:t>
            </w:r>
          </w:p>
        </w:tc>
      </w:tr>
      <w:tr w:rsidR="00D56E5F" w:rsidRPr="006B6E05" w14:paraId="210E7A40" w14:textId="77777777">
        <w:tc>
          <w:tcPr>
            <w:tcW w:w="3898" w:type="dxa"/>
          </w:tcPr>
          <w:p w14:paraId="031D95F5" w14:textId="77777777" w:rsidR="00D56E5F" w:rsidRPr="006B6E05" w:rsidRDefault="00D56E5F">
            <w:pPr>
              <w:pStyle w:val="Tabell"/>
              <w:rPr>
                <w:color w:val="auto"/>
              </w:rPr>
            </w:pPr>
            <w:r w:rsidRPr="006B6E05">
              <w:rPr>
                <w:color w:val="auto"/>
              </w:rPr>
              <w:t>Default_authority_descriptor (2)</w:t>
            </w:r>
          </w:p>
        </w:tc>
      </w:tr>
      <w:tr w:rsidR="00585AF0" w:rsidRPr="006B6E05" w14:paraId="6BBBD399" w14:textId="77777777">
        <w:tc>
          <w:tcPr>
            <w:tcW w:w="3898" w:type="dxa"/>
          </w:tcPr>
          <w:p w14:paraId="43749D1A" w14:textId="77777777" w:rsidR="00585AF0" w:rsidRPr="006B6E05" w:rsidRDefault="00585AF0" w:rsidP="00585AF0">
            <w:pPr>
              <w:pStyle w:val="Tabell"/>
              <w:rPr>
                <w:color w:val="auto"/>
              </w:rPr>
            </w:pPr>
            <w:r w:rsidRPr="006B6E05">
              <w:rPr>
                <w:color w:val="auto"/>
              </w:rPr>
              <w:t>CI_protection _descriptor (3)</w:t>
            </w:r>
          </w:p>
        </w:tc>
      </w:tr>
    </w:tbl>
    <w:p w14:paraId="1FB176AA" w14:textId="22B82764" w:rsidR="00EB4575" w:rsidRPr="006B6E05" w:rsidRDefault="00EB4575">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19</w:t>
      </w:r>
      <w:r w:rsidR="00D93C40" w:rsidRPr="006B6E05">
        <w:rPr>
          <w:color w:val="auto"/>
        </w:rPr>
        <w:fldChar w:fldCharType="end"/>
      </w:r>
      <w:r w:rsidRPr="006B6E05">
        <w:rPr>
          <w:color w:val="auto"/>
        </w:rPr>
        <w:t xml:space="preserve"> SDT descriptors</w:t>
      </w:r>
    </w:p>
    <w:p w14:paraId="762228C1" w14:textId="77777777" w:rsidR="00EB4575" w:rsidRPr="006B6E05" w:rsidRDefault="00EB4575">
      <w:pPr>
        <w:pBdr>
          <w:top w:val="single" w:sz="4" w:space="1" w:color="auto"/>
          <w:left w:val="single" w:sz="4" w:space="4" w:color="auto"/>
          <w:bottom w:val="single" w:sz="4" w:space="1" w:color="auto"/>
          <w:right w:val="single" w:sz="4" w:space="4" w:color="auto"/>
        </w:pBdr>
      </w:pPr>
      <w:r w:rsidRPr="006B6E05">
        <w:t>Note</w:t>
      </w:r>
      <w:r w:rsidR="00D56E5F" w:rsidRPr="006B6E05">
        <w:t xml:space="preserve"> 1</w:t>
      </w:r>
      <w:r w:rsidRPr="006B6E05">
        <w:t xml:space="preserve">: </w:t>
      </w:r>
      <w:r w:rsidRPr="006B6E05">
        <w:tab/>
        <w:t xml:space="preserve">NorDig IRDs with IP-based front-end: SDT is only used for actual transport stream </w:t>
      </w:r>
      <w:r w:rsidRPr="006B6E05">
        <w:tab/>
        <w:t>(table_id = 0x42).</w:t>
      </w:r>
    </w:p>
    <w:p w14:paraId="17825B84" w14:textId="77777777" w:rsidR="00D56E5F" w:rsidRPr="006B6E05" w:rsidRDefault="00D56E5F">
      <w:pPr>
        <w:pBdr>
          <w:top w:val="single" w:sz="4" w:space="1" w:color="auto"/>
          <w:left w:val="single" w:sz="4" w:space="4" w:color="auto"/>
          <w:bottom w:val="single" w:sz="4" w:space="1" w:color="auto"/>
          <w:right w:val="single" w:sz="4" w:space="4" w:color="auto"/>
        </w:pBdr>
      </w:pPr>
      <w:r w:rsidRPr="006B6E05">
        <w:t xml:space="preserve">Note 2: </w:t>
      </w:r>
      <w:r w:rsidR="00EA14CA" w:rsidRPr="006B6E05">
        <w:t xml:space="preserve">NorDig PVR only. </w:t>
      </w:r>
    </w:p>
    <w:p w14:paraId="7EFDA3E7" w14:textId="611A1C8F" w:rsidR="00585AF0" w:rsidRPr="006B6E05" w:rsidRDefault="00585AF0">
      <w:pPr>
        <w:pBdr>
          <w:top w:val="single" w:sz="4" w:space="1" w:color="auto"/>
          <w:left w:val="single" w:sz="4" w:space="4" w:color="auto"/>
          <w:bottom w:val="single" w:sz="4" w:space="1" w:color="auto"/>
          <w:right w:val="single" w:sz="4" w:space="4" w:color="auto"/>
        </w:pBdr>
      </w:pPr>
      <w:r w:rsidRPr="006B6E05">
        <w:t xml:space="preserve">Note 3: Mandatory for IRDs that support use of CIP-CAMs, see section </w:t>
      </w:r>
      <w:r w:rsidR="00876FEA" w:rsidRPr="006B6E05">
        <w:fldChar w:fldCharType="begin"/>
      </w:r>
      <w:r w:rsidR="00876FEA" w:rsidRPr="006B6E05">
        <w:instrText xml:space="preserve"> REF _Ref265196827 \r \h  \* MERGEFORMAT </w:instrText>
      </w:r>
      <w:r w:rsidR="00876FEA" w:rsidRPr="006B6E05">
        <w:fldChar w:fldCharType="separate"/>
      </w:r>
      <w:r w:rsidR="004525CD">
        <w:t>9.2</w:t>
      </w:r>
      <w:r w:rsidR="00876FEA" w:rsidRPr="006B6E05">
        <w:fldChar w:fldCharType="end"/>
      </w:r>
    </w:p>
    <w:p w14:paraId="6385C3A9" w14:textId="77777777" w:rsidR="00654D8E" w:rsidRPr="006B6E05" w:rsidRDefault="00654D8E" w:rsidP="00F81381">
      <w:pPr>
        <w:pStyle w:val="Heading4"/>
      </w:pPr>
      <w:bookmarkStart w:id="4462" w:name="_Toc316464364"/>
      <w:bookmarkStart w:id="4463" w:name="_Toc392073952"/>
      <w:bookmarkStart w:id="4464" w:name="_Toc130051448"/>
      <w:bookmarkStart w:id="4465" w:name="_Toc200727465"/>
      <w:bookmarkStart w:id="4466" w:name="_Toc200728256"/>
      <w:bookmarkStart w:id="4467" w:name="_Toc200729049"/>
      <w:bookmarkStart w:id="4468" w:name="_Toc201422915"/>
      <w:bookmarkStart w:id="4469" w:name="_Toc232171968"/>
      <w:bookmarkStart w:id="4470" w:name="_Toc232173028"/>
      <w:bookmarkStart w:id="4471" w:name="_Toc232177479"/>
      <w:bookmarkStart w:id="4472" w:name="_Toc256420014"/>
      <w:bookmarkStart w:id="4473" w:name="_Toc265440911"/>
      <w:r w:rsidRPr="006B6E05">
        <w:t>Metadata Pointer Descriptor (NorDig PVR only, Broadcast Record Lists)</w:t>
      </w:r>
      <w:bookmarkEnd w:id="4462"/>
      <w:bookmarkEnd w:id="4463"/>
    </w:p>
    <w:p w14:paraId="1DB01638" w14:textId="77777777" w:rsidR="00654D8E" w:rsidRPr="006B6E05" w:rsidRDefault="00654D8E" w:rsidP="00654D8E">
      <w:r w:rsidRPr="006B6E05">
        <w:t>This metadata pointer descriptor is applicable for IRD supporting NorDig Broadcast record Lists.</w:t>
      </w:r>
    </w:p>
    <w:p w14:paraId="0751246F" w14:textId="77777777" w:rsidR="00654D8E" w:rsidRPr="006B6E05" w:rsidRDefault="00654D8E" w:rsidP="00654D8E">
      <w:r w:rsidRPr="006B6E05">
        <w:t xml:space="preserve">For metadata pointer descriptor that is delivered in the SDT, refers that the metadata (NorDig Broadcast record Lists) is valid for that service(s) and will be placed in the descriptor loop of all services for which this metadata service is relevant. </w:t>
      </w:r>
    </w:p>
    <w:p w14:paraId="4EEF71BE" w14:textId="7599DAF3" w:rsidR="00654D8E" w:rsidRPr="006B6E05" w:rsidRDefault="00654D8E" w:rsidP="00654D8E">
      <w:r w:rsidRPr="006B6E05">
        <w:t xml:space="preserve">For the rest see NorDig chapter </w:t>
      </w:r>
      <w:r w:rsidR="00876FEA" w:rsidRPr="006B6E05">
        <w:fldChar w:fldCharType="begin"/>
      </w:r>
      <w:r w:rsidR="00876FEA" w:rsidRPr="006B6E05">
        <w:instrText xml:space="preserve"> REF _Ref296072655 \r \h  \* MERGEFORMAT </w:instrText>
      </w:r>
      <w:r w:rsidR="00876FEA" w:rsidRPr="006B6E05">
        <w:fldChar w:fldCharType="separate"/>
      </w:r>
      <w:r w:rsidR="004525CD">
        <w:t>12.2.2</w:t>
      </w:r>
      <w:r w:rsidR="00876FEA" w:rsidRPr="006B6E05">
        <w:fldChar w:fldCharType="end"/>
      </w:r>
      <w:r w:rsidRPr="006B6E05">
        <w:t xml:space="preserve"> (including the metadata pointer extension). </w:t>
      </w:r>
    </w:p>
    <w:p w14:paraId="52EB616F" w14:textId="77777777" w:rsidR="00654D8E" w:rsidRPr="006B6E05" w:rsidRDefault="00654D8E" w:rsidP="00654D8E"/>
    <w:p w14:paraId="2B05D03E" w14:textId="77777777" w:rsidR="00EB4575" w:rsidRPr="006B6E05" w:rsidRDefault="00EB4575" w:rsidP="00F81381">
      <w:pPr>
        <w:pStyle w:val="Heading3"/>
      </w:pPr>
      <w:bookmarkStart w:id="4474" w:name="_Toc338613869"/>
      <w:bookmarkStart w:id="4475" w:name="_Toc342658040"/>
      <w:bookmarkStart w:id="4476" w:name="_Toc342659618"/>
      <w:bookmarkStart w:id="4477" w:name="_Toc392073953"/>
      <w:bookmarkStart w:id="4478" w:name="_Toc392075597"/>
      <w:r w:rsidRPr="006B6E05">
        <w:t>Service Descriptor</w:t>
      </w:r>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p>
    <w:p w14:paraId="1912AA1A" w14:textId="6028D37C" w:rsidR="00EB4575" w:rsidRPr="006B6E05" w:rsidRDefault="00EB4575">
      <w:r w:rsidRPr="006B6E05">
        <w:t>The service_type (under the service_descriptor) value 0x81 is reserved for the</w:t>
      </w:r>
      <w:r w:rsidR="008C6DC6" w:rsidRPr="006B6E05">
        <w:t xml:space="preserve"> NorDig legacy</w:t>
      </w:r>
      <w:r w:rsidRPr="006B6E05">
        <w:t xml:space="preserve"> bootloader use (see </w:t>
      </w:r>
      <w:r w:rsidR="000A7C00" w:rsidRPr="006B6E05">
        <w:t>section</w:t>
      </w:r>
      <w:r w:rsidR="00732811" w:rsidRPr="006B6E05">
        <w:t xml:space="preserve"> </w:t>
      </w:r>
      <w:r w:rsidR="00732811" w:rsidRPr="006B6E05">
        <w:fldChar w:fldCharType="begin"/>
      </w:r>
      <w:r w:rsidR="00732811" w:rsidRPr="006B6E05">
        <w:instrText xml:space="preserve"> REF _Ref392066127 \r \h </w:instrText>
      </w:r>
      <w:r w:rsidR="00757C54" w:rsidRPr="006B6E05">
        <w:instrText xml:space="preserve"> \* MERGEFORMAT </w:instrText>
      </w:r>
      <w:r w:rsidR="00732811" w:rsidRPr="006B6E05">
        <w:fldChar w:fldCharType="separate"/>
      </w:r>
      <w:r w:rsidR="004525CD">
        <w:t>12.2.9.2</w:t>
      </w:r>
      <w:r w:rsidR="00732811" w:rsidRPr="006B6E05">
        <w:fldChar w:fldCharType="end"/>
      </w:r>
      <w:r w:rsidRPr="006B6E05">
        <w:t>).</w:t>
      </w:r>
    </w:p>
    <w:p w14:paraId="7C14572C" w14:textId="77777777" w:rsidR="00EB4575" w:rsidRPr="006B6E05" w:rsidRDefault="00EB4575" w:rsidP="00F81381">
      <w:pPr>
        <w:pStyle w:val="Heading3"/>
      </w:pPr>
      <w:bookmarkStart w:id="4479" w:name="_Toc130051449"/>
      <w:bookmarkStart w:id="4480" w:name="_Toc200727466"/>
      <w:bookmarkStart w:id="4481" w:name="_Toc200728257"/>
      <w:bookmarkStart w:id="4482" w:name="_Toc200729050"/>
      <w:bookmarkStart w:id="4483" w:name="_Toc201422916"/>
      <w:bookmarkStart w:id="4484" w:name="_Toc232171969"/>
      <w:bookmarkStart w:id="4485" w:name="_Toc232173029"/>
      <w:bookmarkStart w:id="4486" w:name="_Toc232177480"/>
      <w:bookmarkStart w:id="4487" w:name="_Toc256420015"/>
      <w:bookmarkStart w:id="4488" w:name="_Toc265440912"/>
      <w:bookmarkStart w:id="4489" w:name="_Toc338613870"/>
      <w:bookmarkStart w:id="4490" w:name="_Toc342658041"/>
      <w:bookmarkStart w:id="4491" w:name="_Toc342659619"/>
      <w:bookmarkStart w:id="4492" w:name="_Toc392073954"/>
      <w:bookmarkStart w:id="4493" w:name="_Toc392075598"/>
      <w:r w:rsidRPr="006B6E05">
        <w:lastRenderedPageBreak/>
        <w:t>CA Identifier Descriptor</w:t>
      </w:r>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p>
    <w:p w14:paraId="336127E0" w14:textId="34462EA9" w:rsidR="00EB4575" w:rsidRPr="006B6E05" w:rsidRDefault="00EB4575">
      <w:r w:rsidRPr="006B6E05">
        <w:t xml:space="preserve">This descriptor may be present in the SDT when at least one service component is scrambled. The CA_system_id is allocated by ETSI and is given by ETSI ETR 162 </w:t>
      </w:r>
      <w:r w:rsidR="00876FEA" w:rsidRPr="006B6E05">
        <w:fldChar w:fldCharType="begin"/>
      </w:r>
      <w:r w:rsidR="00876FEA" w:rsidRPr="006B6E05">
        <w:instrText xml:space="preserve"> REF _Ref232170884 \n \h  \* MERGEFORMAT </w:instrText>
      </w:r>
      <w:r w:rsidR="00876FEA" w:rsidRPr="006B6E05">
        <w:fldChar w:fldCharType="separate"/>
      </w:r>
      <w:r w:rsidR="004525CD">
        <w:t>[23]</w:t>
      </w:r>
      <w:r w:rsidR="00876FEA" w:rsidRPr="006B6E05">
        <w:fldChar w:fldCharType="end"/>
      </w:r>
      <w:r w:rsidRPr="006B6E05">
        <w:t xml:space="preserve">. The descriptor may be used statically (recommended). It will in that case be set according to the services regular/normal scrambling status. </w:t>
      </w:r>
      <w:r w:rsidR="000A291F" w:rsidRPr="006B6E05">
        <w:t>Alternatively,</w:t>
      </w:r>
      <w:r w:rsidRPr="006B6E05">
        <w:t xml:space="preserve"> it may be used dynamically, in accordance with the current services scrambling status.</w:t>
      </w:r>
    </w:p>
    <w:p w14:paraId="31437DA4" w14:textId="77777777" w:rsidR="00EB4575" w:rsidRPr="006B6E05" w:rsidRDefault="00EB4575">
      <w:r w:rsidRPr="006B6E05">
        <w:t>This static use enables IRDs to “grey mark” services that cannot be descrambled due to lack of the required CA-system for the relevant service(s). It allows the IRD to display services that are only temporary (event based) scrambled.</w:t>
      </w:r>
    </w:p>
    <w:p w14:paraId="0537B813" w14:textId="77777777" w:rsidR="00EB4575" w:rsidRPr="006B6E05" w:rsidRDefault="00EB4575" w:rsidP="00F81381">
      <w:pPr>
        <w:pStyle w:val="Heading3"/>
      </w:pPr>
      <w:bookmarkStart w:id="4494" w:name="_Toc130051450"/>
      <w:bookmarkStart w:id="4495" w:name="_Toc200727467"/>
      <w:bookmarkStart w:id="4496" w:name="_Toc200728258"/>
      <w:bookmarkStart w:id="4497" w:name="_Toc200729051"/>
      <w:bookmarkStart w:id="4498" w:name="_Toc201422917"/>
      <w:bookmarkStart w:id="4499" w:name="_Toc232171970"/>
      <w:bookmarkStart w:id="4500" w:name="_Toc232173030"/>
      <w:bookmarkStart w:id="4501" w:name="_Toc232177481"/>
      <w:bookmarkStart w:id="4502" w:name="_Toc256420016"/>
      <w:bookmarkStart w:id="4503" w:name="_Toc265440913"/>
      <w:bookmarkStart w:id="4504" w:name="_Toc338613871"/>
      <w:bookmarkStart w:id="4505" w:name="_Toc342658042"/>
      <w:bookmarkStart w:id="4506" w:name="_Toc342659620"/>
      <w:bookmarkStart w:id="4507" w:name="_Toc392073955"/>
      <w:bookmarkStart w:id="4508" w:name="_Toc392075599"/>
      <w:r w:rsidRPr="006B6E05">
        <w:t>Linkage Descriptor</w:t>
      </w:r>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p>
    <w:p w14:paraId="459D6CEB" w14:textId="77777777" w:rsidR="00EB4575" w:rsidRPr="006B6E05" w:rsidRDefault="00EB4575">
      <w:r w:rsidRPr="006B6E05">
        <w:t>The following linkage_type value shall be interpreted by a NorDig IRD when used inside the SDT:</w:t>
      </w:r>
    </w:p>
    <w:p w14:paraId="4368602B" w14:textId="37723741" w:rsidR="00EB4575" w:rsidRPr="006B6E05" w:rsidRDefault="00EB4575" w:rsidP="001C2C08">
      <w:pPr>
        <w:pStyle w:val="ListBullet3"/>
        <w:rPr>
          <w:lang w:val="en-GB"/>
        </w:rPr>
      </w:pPr>
      <w:r w:rsidRPr="006B6E05">
        <w:rPr>
          <w:lang w:val="en-GB"/>
        </w:rPr>
        <w:t xml:space="preserve">0x05, linkage to a service replacement service. When present, the </w:t>
      </w:r>
      <w:r w:rsidR="00052FF0" w:rsidRPr="006B6E05">
        <w:rPr>
          <w:lang w:val="en-GB"/>
        </w:rPr>
        <w:t>NorDig IRD</w:t>
      </w:r>
      <w:r w:rsidRPr="006B6E05">
        <w:rPr>
          <w:lang w:val="en-GB"/>
        </w:rPr>
        <w:t xml:space="preserve"> </w:t>
      </w:r>
      <w:r w:rsidR="001505E8" w:rsidRPr="006B6E05">
        <w:rPr>
          <w:lang w:val="en-GB"/>
        </w:rPr>
        <w:t xml:space="preserve">should </w:t>
      </w:r>
      <w:r w:rsidRPr="006B6E05">
        <w:rPr>
          <w:lang w:val="en-GB"/>
        </w:rPr>
        <w:t xml:space="preserve">automatically switch to the replacement service if the ‘running_status’ is set to “1” (not running) and if the </w:t>
      </w:r>
      <w:r w:rsidR="00052FF0" w:rsidRPr="006B6E05">
        <w:rPr>
          <w:lang w:val="en-GB"/>
        </w:rPr>
        <w:t>NorDig IRD</w:t>
      </w:r>
      <w:r w:rsidRPr="006B6E05">
        <w:rPr>
          <w:lang w:val="en-GB"/>
        </w:rPr>
        <w:t xml:space="preserve"> are able to receive the SDT containing the original service during the replacement, also switch back when ‘running_status” is set to “4” (running).</w:t>
      </w:r>
    </w:p>
    <w:p w14:paraId="163E2193" w14:textId="77777777" w:rsidR="00EB4575" w:rsidRPr="006B6E05" w:rsidRDefault="00EB4575" w:rsidP="001C2C08">
      <w:pPr>
        <w:pStyle w:val="ListBullet3"/>
        <w:rPr>
          <w:highlight w:val="green"/>
          <w:lang w:val="en-GB"/>
        </w:rPr>
      </w:pPr>
      <w:r w:rsidRPr="006B6E05">
        <w:rPr>
          <w:highlight w:val="green"/>
          <w:lang w:val="en-GB"/>
        </w:rPr>
        <w:t xml:space="preserve">0x82, NorDig Simulcast replacement service, linkage from an (MPEG2) SDTV based service to an (MPEG4 AVC) HDTV replacement service with the same content. It may be used during simulcasting of a service in both an SDTV and an HDTV version on separate service ids with same content within the same original network id. This linkage may be included in the (MPEG2) SDTV service (service_type 0x01) within the SDT pointing to the HDTV version (service_type 0x19) of the service. Whenever it is used, it will be used quasi-static. </w:t>
      </w:r>
    </w:p>
    <w:p w14:paraId="689AB09C" w14:textId="414BF1E6" w:rsidR="00EB4575" w:rsidRPr="006B6E05" w:rsidRDefault="00B55AC1" w:rsidP="001C2C08">
      <w:pPr>
        <w:pStyle w:val="ListBullet3"/>
        <w:rPr>
          <w:sz w:val="24"/>
          <w:highlight w:val="green"/>
          <w:lang w:val="en-GB"/>
        </w:rPr>
      </w:pPr>
      <w:r w:rsidRPr="006B6E05">
        <w:rPr>
          <w:highlight w:val="green"/>
          <w:lang w:val="en-GB"/>
        </w:rPr>
        <w:t>When an SDTV service includes this NorDig simulcast replacement service linkage (0x82) pointing to the HDTV version of the service, the NorDig IRDs shall only include the HDTV version</w:t>
      </w:r>
      <w:proofErr w:type="gramStart"/>
      <w:r w:rsidRPr="006B6E05">
        <w:rPr>
          <w:highlight w:val="green"/>
          <w:lang w:val="en-GB"/>
        </w:rPr>
        <w:t>/(</w:t>
      </w:r>
      <w:proofErr w:type="gramEnd"/>
      <w:r w:rsidRPr="006B6E05">
        <w:rPr>
          <w:highlight w:val="green"/>
          <w:lang w:val="en-GB"/>
        </w:rPr>
        <w:t>service) of the two services within its TV service list. The SDTV may be omitted or hidden at the end of the list, dependant of IRD implementation.</w:t>
      </w:r>
      <w:r w:rsidRPr="006B6E05">
        <w:rPr>
          <w:highlight w:val="green"/>
          <w:lang w:val="en-GB"/>
        </w:rPr>
        <w:br/>
      </w:r>
    </w:p>
    <w:p w14:paraId="117630F5" w14:textId="77777777" w:rsidR="0060391F" w:rsidRPr="006B6E05" w:rsidRDefault="00EB4575" w:rsidP="001C2C08">
      <w:pPr>
        <w:pStyle w:val="ListBullet3"/>
        <w:rPr>
          <w:lang w:val="en-GB"/>
        </w:rPr>
      </w:pPr>
      <w:r w:rsidRPr="006B6E05">
        <w:rPr>
          <w:highlight w:val="green"/>
          <w:lang w:val="en-GB"/>
        </w:rPr>
        <w:t xml:space="preserve">Clarification: If no ‘NorDig </w:t>
      </w:r>
      <w:r w:rsidR="005C35D2" w:rsidRPr="006B6E05">
        <w:rPr>
          <w:highlight w:val="green"/>
          <w:lang w:val="en-GB"/>
        </w:rPr>
        <w:t xml:space="preserve">Simulcast </w:t>
      </w:r>
      <w:r w:rsidRPr="006B6E05">
        <w:rPr>
          <w:highlight w:val="green"/>
          <w:lang w:val="en-GB"/>
        </w:rPr>
        <w:t>replacement service’ linkage is included, both services shall be included. If only the (MPEG-2) SDTV version (service_type 0x01) is possible to receive (due to e.g. reception problems/limitations), the (HDTV) IRD shall include this service even if it carries a linkage ‘NorDig simulcast replacement service’.</w:t>
      </w:r>
      <w:r w:rsidR="00C002F2" w:rsidRPr="006B6E05">
        <w:rPr>
          <w:lang w:val="en-GB"/>
        </w:rPr>
        <w:br/>
      </w:r>
    </w:p>
    <w:p w14:paraId="7E40EA23" w14:textId="77777777" w:rsidR="00D56E5F" w:rsidRPr="006B6E05" w:rsidRDefault="00D56E5F" w:rsidP="00F81381">
      <w:pPr>
        <w:pStyle w:val="Heading3"/>
      </w:pPr>
      <w:bookmarkStart w:id="4509" w:name="_Toc226303952"/>
      <w:bookmarkStart w:id="4510" w:name="_Toc226305286"/>
      <w:bookmarkStart w:id="4511" w:name="_Toc227654909"/>
      <w:bookmarkStart w:id="4512" w:name="_Toc232171971"/>
      <w:bookmarkStart w:id="4513" w:name="_Toc232173031"/>
      <w:bookmarkStart w:id="4514" w:name="_Toc232177482"/>
      <w:bookmarkStart w:id="4515" w:name="_Toc256420017"/>
      <w:bookmarkStart w:id="4516" w:name="_Toc265440914"/>
      <w:bookmarkStart w:id="4517" w:name="_Toc338613872"/>
      <w:bookmarkStart w:id="4518" w:name="_Toc342658043"/>
      <w:bookmarkStart w:id="4519" w:name="_Toc342659621"/>
      <w:bookmarkStart w:id="4520" w:name="_Toc392073956"/>
      <w:bookmarkStart w:id="4521" w:name="_Toc392075600"/>
      <w:r w:rsidRPr="006B6E05">
        <w:t>Default authority descriptor (in SDT)</w:t>
      </w:r>
      <w:bookmarkEnd w:id="4509"/>
      <w:bookmarkEnd w:id="4510"/>
      <w:bookmarkEnd w:id="4511"/>
      <w:r w:rsidR="00FB1FB3" w:rsidRPr="006B6E05">
        <w:t xml:space="preserve"> (NorDig PVR only)</w:t>
      </w:r>
      <w:bookmarkEnd w:id="4512"/>
      <w:bookmarkEnd w:id="4513"/>
      <w:bookmarkEnd w:id="4514"/>
      <w:bookmarkEnd w:id="4515"/>
      <w:bookmarkEnd w:id="4516"/>
      <w:bookmarkEnd w:id="4517"/>
      <w:bookmarkEnd w:id="4518"/>
      <w:bookmarkEnd w:id="4519"/>
      <w:bookmarkEnd w:id="4520"/>
      <w:bookmarkEnd w:id="4521"/>
    </w:p>
    <w:p w14:paraId="1B633754" w14:textId="4C0C1080" w:rsidR="00D56E5F" w:rsidRPr="006B6E05" w:rsidRDefault="00D56E5F" w:rsidP="00D56E5F">
      <w:r w:rsidRPr="006B6E05">
        <w:t xml:space="preserve">The default authority descriptor, </w:t>
      </w:r>
      <w:r w:rsidRPr="006B6E05">
        <w:rPr>
          <w:lang w:eastAsia="da-DK"/>
        </w:rPr>
        <w:t>defined in DVB document Carriage and signalling of TV-Anytime (TVA) information</w:t>
      </w:r>
      <w:r w:rsidRPr="006B6E05">
        <w:t xml:space="preserve"> ETSI TS 102 323</w:t>
      </w:r>
      <w:r w:rsidR="00954170" w:rsidRPr="006B6E05">
        <w:t xml:space="preserve"> </w:t>
      </w:r>
      <w:r w:rsidR="00876FEA" w:rsidRPr="006B6E05">
        <w:fldChar w:fldCharType="begin"/>
      </w:r>
      <w:r w:rsidR="00876FEA" w:rsidRPr="006B6E05">
        <w:instrText xml:space="preserve"> REF _Ref232170934 \n \h  \* MERGEFORMAT </w:instrText>
      </w:r>
      <w:r w:rsidR="00876FEA" w:rsidRPr="006B6E05">
        <w:fldChar w:fldCharType="separate"/>
      </w:r>
      <w:r w:rsidR="004525CD">
        <w:t>[34]</w:t>
      </w:r>
      <w:r w:rsidR="00876FEA" w:rsidRPr="006B6E05">
        <w:fldChar w:fldCharType="end"/>
      </w:r>
      <w:r w:rsidRPr="006B6E05">
        <w:t>, may be used to shorten the CRIDs carried within EIT by defining an appropriate CRID authority over a defined scope.</w:t>
      </w:r>
    </w:p>
    <w:p w14:paraId="484E59AC" w14:textId="43A2B9DF" w:rsidR="00D56E5F" w:rsidRPr="006B6E05" w:rsidRDefault="00D56E5F" w:rsidP="00D56E5F">
      <w:r w:rsidRPr="006B6E05">
        <w:t xml:space="preserve">The DAD may be used in the descriptor loop of each service in the SDT to set a Default Authority for all events in that service which do not have a complete URL (see example in chapter </w:t>
      </w:r>
      <w:r w:rsidR="00876FEA" w:rsidRPr="006B6E05">
        <w:fldChar w:fldCharType="begin"/>
      </w:r>
      <w:r w:rsidR="00876FEA" w:rsidRPr="006B6E05">
        <w:instrText xml:space="preserve"> REF _Ref227688273 \r \h  \* MERGEFORMAT </w:instrText>
      </w:r>
      <w:r w:rsidR="00876FEA" w:rsidRPr="006B6E05">
        <w:fldChar w:fldCharType="separate"/>
      </w:r>
      <w:r w:rsidR="004525CD">
        <w:t>12.2.8</w:t>
      </w:r>
      <w:r w:rsidR="00876FEA" w:rsidRPr="006B6E05">
        <w:fldChar w:fldCharType="end"/>
      </w:r>
      <w:r w:rsidRPr="006B6E05">
        <w:t xml:space="preserve"> Default authority descriptor in NIT. </w:t>
      </w:r>
    </w:p>
    <w:p w14:paraId="00D2F241" w14:textId="201B72F6" w:rsidR="00D56E5F" w:rsidRPr="006B6E05" w:rsidRDefault="00D56E5F" w:rsidP="00D56E5F">
      <w:r w:rsidRPr="006B6E05">
        <w:t xml:space="preserve"> The prefix “crid</w:t>
      </w:r>
      <w:proofErr w:type="gramStart"/>
      <w:r w:rsidRPr="006B6E05">
        <w:t>:/</w:t>
      </w:r>
      <w:proofErr w:type="gramEnd"/>
      <w:r w:rsidRPr="006B6E05">
        <w:t xml:space="preserve">/” may be omitted from the start of the text string in the Default Authority in the SDT (normally the “crid://” will be omitted within the transmission). See separate chapter for CRID usage in </w:t>
      </w:r>
      <w:r w:rsidR="00DE0E4F" w:rsidRPr="006B6E05">
        <w:t xml:space="preserve">section </w:t>
      </w:r>
      <w:r w:rsidR="00876FEA" w:rsidRPr="006B6E05">
        <w:fldChar w:fldCharType="begin"/>
      </w:r>
      <w:r w:rsidR="00876FEA" w:rsidRPr="006B6E05">
        <w:instrText xml:space="preserve"> REF _Ref209498135 \r \h  \* MERGEFORMAT </w:instrText>
      </w:r>
      <w:r w:rsidR="00876FEA" w:rsidRPr="006B6E05">
        <w:fldChar w:fldCharType="separate"/>
      </w:r>
      <w:r w:rsidR="004525CD">
        <w:t>12.4.6</w:t>
      </w:r>
      <w:r w:rsidR="00876FEA" w:rsidRPr="006B6E05">
        <w:fldChar w:fldCharType="end"/>
      </w:r>
      <w:r w:rsidR="000B3D24" w:rsidRPr="006B6E05">
        <w:t>.</w:t>
      </w:r>
    </w:p>
    <w:p w14:paraId="37A46821" w14:textId="77777777" w:rsidR="00EB4575" w:rsidRPr="006B6E05" w:rsidRDefault="00EB4575" w:rsidP="00F81381">
      <w:pPr>
        <w:pStyle w:val="Heading2"/>
      </w:pPr>
      <w:bookmarkStart w:id="4522" w:name="_Toc87254615"/>
      <w:bookmarkStart w:id="4523" w:name="_Toc87254616"/>
      <w:bookmarkStart w:id="4524" w:name="_Toc232171972"/>
      <w:bookmarkStart w:id="4525" w:name="_Toc232173032"/>
      <w:bookmarkStart w:id="4526" w:name="_Toc232177483"/>
      <w:bookmarkStart w:id="4527" w:name="_Toc265440915"/>
      <w:bookmarkStart w:id="4528" w:name="_Toc342658044"/>
      <w:bookmarkStart w:id="4529" w:name="_Toc342659622"/>
      <w:bookmarkStart w:id="4530" w:name="_Toc392073957"/>
      <w:bookmarkStart w:id="4531" w:name="_Toc392075601"/>
      <w:bookmarkStart w:id="4532" w:name="_Toc472932133"/>
      <w:bookmarkStart w:id="4533" w:name="_Toc130051452"/>
      <w:bookmarkStart w:id="4534" w:name="_Toc200727468"/>
      <w:bookmarkStart w:id="4535" w:name="_Toc200728259"/>
      <w:bookmarkStart w:id="4536" w:name="_Toc200729052"/>
      <w:bookmarkStart w:id="4537" w:name="_Toc201422918"/>
      <w:bookmarkStart w:id="4538" w:name="_Ref228634314"/>
      <w:bookmarkEnd w:id="4522"/>
      <w:bookmarkEnd w:id="4523"/>
      <w:r w:rsidRPr="006B6E05">
        <w:t>Event Information Table</w:t>
      </w:r>
      <w:bookmarkEnd w:id="4524"/>
      <w:bookmarkEnd w:id="4525"/>
      <w:bookmarkEnd w:id="4526"/>
      <w:bookmarkEnd w:id="4527"/>
      <w:bookmarkEnd w:id="4528"/>
      <w:bookmarkEnd w:id="4529"/>
      <w:bookmarkEnd w:id="4530"/>
      <w:bookmarkEnd w:id="4531"/>
      <w:bookmarkEnd w:id="4532"/>
      <w:r w:rsidRPr="006B6E05">
        <w:t xml:space="preserve"> </w:t>
      </w:r>
      <w:bookmarkEnd w:id="4533"/>
      <w:bookmarkEnd w:id="4534"/>
      <w:bookmarkEnd w:id="4535"/>
      <w:bookmarkEnd w:id="4536"/>
      <w:bookmarkEnd w:id="4537"/>
      <w:bookmarkEnd w:id="4538"/>
    </w:p>
    <w:p w14:paraId="393B7C87" w14:textId="77777777" w:rsidR="006D3CAF" w:rsidRPr="006B6E05" w:rsidRDefault="006D3CAF" w:rsidP="00F81381">
      <w:pPr>
        <w:pStyle w:val="Heading3"/>
      </w:pPr>
      <w:bookmarkStart w:id="4539" w:name="_Toc226303953"/>
      <w:bookmarkStart w:id="4540" w:name="_Toc226305288"/>
      <w:bookmarkStart w:id="4541" w:name="_Toc227654911"/>
      <w:bookmarkStart w:id="4542" w:name="_Toc232171973"/>
      <w:bookmarkStart w:id="4543" w:name="_Toc232173033"/>
      <w:bookmarkStart w:id="4544" w:name="_Toc232177484"/>
      <w:bookmarkStart w:id="4545" w:name="_Toc256420018"/>
      <w:bookmarkStart w:id="4546" w:name="_Toc265440916"/>
      <w:bookmarkStart w:id="4547" w:name="_Toc338613873"/>
      <w:bookmarkStart w:id="4548" w:name="_Toc342658045"/>
      <w:bookmarkStart w:id="4549" w:name="_Toc342659623"/>
      <w:bookmarkStart w:id="4550" w:name="_Toc392073958"/>
      <w:bookmarkStart w:id="4551" w:name="_Toc392075602"/>
      <w:bookmarkStart w:id="4552" w:name="_Toc130051453"/>
      <w:bookmarkStart w:id="4553" w:name="_Toc200727469"/>
      <w:bookmarkStart w:id="4554" w:name="_Toc200728260"/>
      <w:bookmarkStart w:id="4555" w:name="_Toc200729053"/>
      <w:bookmarkStart w:id="4556" w:name="_Toc201422919"/>
      <w:r w:rsidRPr="006B6E05">
        <w:t>General</w:t>
      </w:r>
      <w:bookmarkEnd w:id="4539"/>
      <w:bookmarkEnd w:id="4540"/>
      <w:bookmarkEnd w:id="4541"/>
      <w:bookmarkEnd w:id="4542"/>
      <w:bookmarkEnd w:id="4543"/>
      <w:bookmarkEnd w:id="4544"/>
      <w:bookmarkEnd w:id="4545"/>
      <w:bookmarkEnd w:id="4546"/>
      <w:bookmarkEnd w:id="4547"/>
      <w:bookmarkEnd w:id="4548"/>
      <w:bookmarkEnd w:id="4549"/>
      <w:bookmarkEnd w:id="4550"/>
      <w:bookmarkEnd w:id="4551"/>
    </w:p>
    <w:p w14:paraId="3A25115F" w14:textId="77777777" w:rsidR="006D3CAF" w:rsidRPr="006B6E05" w:rsidRDefault="006D3CAF" w:rsidP="006D3CAF">
      <w:r w:rsidRPr="006B6E05">
        <w:t>The NorDig IRD shall support EIT present/following (p/f) for both actual and other tables (1).</w:t>
      </w:r>
    </w:p>
    <w:p w14:paraId="3B184A8B" w14:textId="77777777" w:rsidR="006D3CAF" w:rsidRPr="006B6E05" w:rsidRDefault="006D3CAF" w:rsidP="006D3CAF">
      <w:r w:rsidRPr="006B6E05">
        <w:t>The NorDig IRD shall support EIT schedule (sch) for both actual and other tables (1) up to at least 8 days of schedules.</w:t>
      </w:r>
    </w:p>
    <w:p w14:paraId="2DF098F4" w14:textId="77777777" w:rsidR="006D3CAF" w:rsidRPr="006B6E05" w:rsidRDefault="006D3CAF" w:rsidP="00C002F2">
      <w:pPr>
        <w:pBdr>
          <w:top w:val="single" w:sz="4" w:space="1" w:color="auto"/>
          <w:left w:val="single" w:sz="4" w:space="4" w:color="auto"/>
          <w:bottom w:val="single" w:sz="4" w:space="1" w:color="auto"/>
          <w:right w:val="single" w:sz="4" w:space="4" w:color="auto"/>
        </w:pBdr>
      </w:pPr>
      <w:r w:rsidRPr="006B6E05">
        <w:lastRenderedPageBreak/>
        <w:t>Note 1:</w:t>
      </w:r>
      <w:r w:rsidRPr="006B6E05">
        <w:tab/>
        <w:t>DVB SI ‘Other’ tables are optional/not applicable for NorDig IRDs with IP-based Front-end.</w:t>
      </w:r>
    </w:p>
    <w:p w14:paraId="0228960C" w14:textId="77777777" w:rsidR="006D3CAF" w:rsidRPr="006B6E05" w:rsidRDefault="006D3CAF" w:rsidP="00F81381">
      <w:pPr>
        <w:pStyle w:val="Heading3"/>
      </w:pPr>
      <w:bookmarkStart w:id="4557" w:name="_Toc226303954"/>
      <w:bookmarkStart w:id="4558" w:name="_Toc226305289"/>
      <w:bookmarkStart w:id="4559" w:name="_Toc227654912"/>
      <w:bookmarkStart w:id="4560" w:name="_Toc232171974"/>
      <w:bookmarkStart w:id="4561" w:name="_Toc232173034"/>
      <w:bookmarkStart w:id="4562" w:name="_Toc232177485"/>
      <w:bookmarkStart w:id="4563" w:name="_Toc256420019"/>
      <w:bookmarkStart w:id="4564" w:name="_Toc265440917"/>
      <w:bookmarkStart w:id="4565" w:name="_Toc338613874"/>
      <w:bookmarkStart w:id="4566" w:name="_Toc342658046"/>
      <w:bookmarkStart w:id="4567" w:name="_Toc342659624"/>
      <w:bookmarkStart w:id="4568" w:name="_Toc392073959"/>
      <w:bookmarkStart w:id="4569" w:name="_Toc392075603"/>
      <w:r w:rsidRPr="006B6E05">
        <w:t>The Event Information Table Descriptors</w:t>
      </w:r>
      <w:bookmarkEnd w:id="4557"/>
      <w:bookmarkEnd w:id="4558"/>
      <w:bookmarkEnd w:id="4559"/>
      <w:bookmarkEnd w:id="4560"/>
      <w:bookmarkEnd w:id="4561"/>
      <w:bookmarkEnd w:id="4562"/>
      <w:bookmarkEnd w:id="4563"/>
      <w:bookmarkEnd w:id="4564"/>
      <w:bookmarkEnd w:id="4565"/>
      <w:bookmarkEnd w:id="4566"/>
      <w:bookmarkEnd w:id="4567"/>
      <w:bookmarkEnd w:id="4568"/>
      <w:bookmarkEnd w:id="4569"/>
    </w:p>
    <w:tbl>
      <w:tblPr>
        <w:tblW w:w="644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6D3CAF" w:rsidRPr="006B6E05" w14:paraId="08E7432A" w14:textId="77777777" w:rsidTr="004728C3">
        <w:tc>
          <w:tcPr>
            <w:tcW w:w="3331" w:type="dxa"/>
            <w:shd w:val="clear" w:color="auto" w:fill="D9D9D9" w:themeFill="background1" w:themeFillShade="D9"/>
          </w:tcPr>
          <w:p w14:paraId="6A10EFD2" w14:textId="77777777" w:rsidR="006D3CAF" w:rsidRPr="006B6E05" w:rsidRDefault="006D3CAF" w:rsidP="00F25058">
            <w:pPr>
              <w:pStyle w:val="Tabell"/>
              <w:keepNext/>
              <w:keepLines/>
              <w:jc w:val="center"/>
              <w:rPr>
                <w:b/>
                <w:color w:val="auto"/>
              </w:rPr>
            </w:pPr>
            <w:bookmarkStart w:id="4570" w:name="_Toc224360317"/>
            <w:bookmarkStart w:id="4571" w:name="_Toc224360318"/>
            <w:bookmarkStart w:id="4572" w:name="_Toc224360319"/>
            <w:bookmarkStart w:id="4573" w:name="_Toc224360400"/>
            <w:bookmarkEnd w:id="4570"/>
            <w:bookmarkEnd w:id="4571"/>
            <w:bookmarkEnd w:id="4572"/>
            <w:bookmarkEnd w:id="4573"/>
            <w:r w:rsidRPr="006B6E05">
              <w:rPr>
                <w:b/>
                <w:color w:val="auto"/>
              </w:rPr>
              <w:t>Event  descriptors</w:t>
            </w:r>
          </w:p>
        </w:tc>
        <w:tc>
          <w:tcPr>
            <w:tcW w:w="1559" w:type="dxa"/>
            <w:shd w:val="clear" w:color="auto" w:fill="D9D9D9" w:themeFill="background1" w:themeFillShade="D9"/>
          </w:tcPr>
          <w:p w14:paraId="26CD449A" w14:textId="77777777" w:rsidR="006D3CAF" w:rsidRPr="006B6E05" w:rsidRDefault="006D3CAF" w:rsidP="00F25058">
            <w:pPr>
              <w:pStyle w:val="Tabell"/>
              <w:keepNext/>
              <w:keepLines/>
              <w:jc w:val="center"/>
              <w:rPr>
                <w:b/>
                <w:bCs/>
                <w:color w:val="auto"/>
              </w:rPr>
            </w:pPr>
            <w:r w:rsidRPr="006B6E05">
              <w:rPr>
                <w:b/>
                <w:bCs/>
                <w:color w:val="auto"/>
              </w:rPr>
              <w:t>EIT p/f</w:t>
            </w:r>
          </w:p>
        </w:tc>
        <w:tc>
          <w:tcPr>
            <w:tcW w:w="1559" w:type="dxa"/>
            <w:shd w:val="clear" w:color="auto" w:fill="D9D9D9" w:themeFill="background1" w:themeFillShade="D9"/>
          </w:tcPr>
          <w:p w14:paraId="2BCD9559" w14:textId="77777777" w:rsidR="006D3CAF" w:rsidRPr="006B6E05" w:rsidRDefault="006D3CAF" w:rsidP="00F25058">
            <w:pPr>
              <w:pStyle w:val="Tabell"/>
              <w:keepNext/>
              <w:keepLines/>
              <w:jc w:val="center"/>
              <w:rPr>
                <w:b/>
                <w:bCs/>
                <w:color w:val="auto"/>
              </w:rPr>
            </w:pPr>
            <w:r w:rsidRPr="006B6E05">
              <w:rPr>
                <w:b/>
                <w:bCs/>
                <w:color w:val="auto"/>
              </w:rPr>
              <w:t>EIT sch</w:t>
            </w:r>
          </w:p>
        </w:tc>
      </w:tr>
      <w:tr w:rsidR="006D3CAF" w:rsidRPr="006B6E05" w14:paraId="7AD8F5B0" w14:textId="77777777" w:rsidTr="00CE2CFE">
        <w:tc>
          <w:tcPr>
            <w:tcW w:w="3331" w:type="dxa"/>
          </w:tcPr>
          <w:p w14:paraId="2B084ED7" w14:textId="77777777" w:rsidR="006D3CAF" w:rsidRPr="006B6E05" w:rsidRDefault="006D3CAF" w:rsidP="00F25058">
            <w:pPr>
              <w:pStyle w:val="Tabell"/>
              <w:keepNext/>
              <w:keepLines/>
              <w:rPr>
                <w:color w:val="auto"/>
              </w:rPr>
            </w:pPr>
            <w:r w:rsidRPr="006B6E05">
              <w:rPr>
                <w:color w:val="auto"/>
              </w:rPr>
              <w:t>short_event_descriptor</w:t>
            </w:r>
          </w:p>
        </w:tc>
        <w:tc>
          <w:tcPr>
            <w:tcW w:w="1559" w:type="dxa"/>
          </w:tcPr>
          <w:p w14:paraId="78C56ADD" w14:textId="77777777" w:rsidR="006D3CAF" w:rsidRPr="006B6E05" w:rsidRDefault="006D3CAF" w:rsidP="00F25058">
            <w:pPr>
              <w:pStyle w:val="Tabell"/>
              <w:keepNext/>
              <w:keepLines/>
              <w:jc w:val="center"/>
              <w:rPr>
                <w:color w:val="auto"/>
              </w:rPr>
            </w:pPr>
            <w:r w:rsidRPr="006B6E05">
              <w:rPr>
                <w:color w:val="auto"/>
              </w:rPr>
              <w:t>M</w:t>
            </w:r>
          </w:p>
        </w:tc>
        <w:tc>
          <w:tcPr>
            <w:tcW w:w="1559" w:type="dxa"/>
          </w:tcPr>
          <w:p w14:paraId="48A19B8B" w14:textId="77777777" w:rsidR="006D3CAF" w:rsidRPr="006B6E05" w:rsidRDefault="006D3CAF" w:rsidP="00F25058">
            <w:pPr>
              <w:pStyle w:val="Tabell"/>
              <w:keepNext/>
              <w:keepLines/>
              <w:jc w:val="center"/>
              <w:rPr>
                <w:color w:val="auto"/>
              </w:rPr>
            </w:pPr>
            <w:r w:rsidRPr="006B6E05">
              <w:rPr>
                <w:color w:val="auto"/>
              </w:rPr>
              <w:t>M (1)</w:t>
            </w:r>
          </w:p>
        </w:tc>
      </w:tr>
      <w:tr w:rsidR="006D3CAF" w:rsidRPr="006B6E05" w14:paraId="7B15CC23" w14:textId="77777777" w:rsidTr="00CE2CFE">
        <w:tc>
          <w:tcPr>
            <w:tcW w:w="3331" w:type="dxa"/>
          </w:tcPr>
          <w:p w14:paraId="70566B1A" w14:textId="77777777" w:rsidR="006D3CAF" w:rsidRPr="006B6E05" w:rsidRDefault="006D3CAF" w:rsidP="00F25058">
            <w:pPr>
              <w:pStyle w:val="Tabell"/>
              <w:keepNext/>
              <w:keepLines/>
              <w:rPr>
                <w:color w:val="auto"/>
              </w:rPr>
            </w:pPr>
            <w:r w:rsidRPr="006B6E05">
              <w:rPr>
                <w:color w:val="auto"/>
              </w:rPr>
              <w:t>Component_descriptor</w:t>
            </w:r>
          </w:p>
        </w:tc>
        <w:tc>
          <w:tcPr>
            <w:tcW w:w="1559" w:type="dxa"/>
          </w:tcPr>
          <w:p w14:paraId="3E57C28D" w14:textId="77777777" w:rsidR="006D3CAF" w:rsidRPr="006B6E05" w:rsidRDefault="006D3CAF" w:rsidP="00F25058">
            <w:pPr>
              <w:pStyle w:val="Tabell"/>
              <w:keepNext/>
              <w:keepLines/>
              <w:jc w:val="center"/>
              <w:rPr>
                <w:color w:val="auto"/>
              </w:rPr>
            </w:pPr>
            <w:r w:rsidRPr="006B6E05">
              <w:rPr>
                <w:color w:val="auto"/>
              </w:rPr>
              <w:t>M</w:t>
            </w:r>
          </w:p>
        </w:tc>
        <w:tc>
          <w:tcPr>
            <w:tcW w:w="1559" w:type="dxa"/>
          </w:tcPr>
          <w:p w14:paraId="47CF69AC" w14:textId="77777777" w:rsidR="006D3CAF" w:rsidRPr="006B6E05" w:rsidRDefault="006D3CAF" w:rsidP="00F25058">
            <w:pPr>
              <w:pStyle w:val="Tabell"/>
              <w:keepNext/>
              <w:keepLines/>
              <w:jc w:val="center"/>
              <w:rPr>
                <w:color w:val="auto"/>
              </w:rPr>
            </w:pPr>
            <w:r w:rsidRPr="006B6E05">
              <w:rPr>
                <w:color w:val="auto"/>
              </w:rPr>
              <w:t>M (1)</w:t>
            </w:r>
          </w:p>
        </w:tc>
      </w:tr>
      <w:tr w:rsidR="006D3CAF" w:rsidRPr="006B6E05" w14:paraId="44D1C4EE" w14:textId="77777777" w:rsidTr="00CE2CFE">
        <w:tc>
          <w:tcPr>
            <w:tcW w:w="3331" w:type="dxa"/>
          </w:tcPr>
          <w:p w14:paraId="0E45670F" w14:textId="77777777" w:rsidR="006D3CAF" w:rsidRPr="006B6E05" w:rsidRDefault="006D3CAF" w:rsidP="00F25058">
            <w:pPr>
              <w:pStyle w:val="Tabell"/>
              <w:keepNext/>
              <w:keepLines/>
              <w:rPr>
                <w:color w:val="auto"/>
              </w:rPr>
            </w:pPr>
            <w:r w:rsidRPr="006B6E05">
              <w:rPr>
                <w:color w:val="auto"/>
              </w:rPr>
              <w:t>Extended_event_descriptor</w:t>
            </w:r>
          </w:p>
        </w:tc>
        <w:tc>
          <w:tcPr>
            <w:tcW w:w="1559" w:type="dxa"/>
          </w:tcPr>
          <w:p w14:paraId="178F662B" w14:textId="77777777" w:rsidR="006D3CAF" w:rsidRPr="006B6E05" w:rsidRDefault="006D3CAF" w:rsidP="00F25058">
            <w:pPr>
              <w:pStyle w:val="Tabell"/>
              <w:keepNext/>
              <w:keepLines/>
              <w:jc w:val="center"/>
              <w:rPr>
                <w:color w:val="auto"/>
              </w:rPr>
            </w:pPr>
            <w:r w:rsidRPr="006B6E05">
              <w:rPr>
                <w:color w:val="auto"/>
              </w:rPr>
              <w:t>M</w:t>
            </w:r>
          </w:p>
        </w:tc>
        <w:tc>
          <w:tcPr>
            <w:tcW w:w="1559" w:type="dxa"/>
          </w:tcPr>
          <w:p w14:paraId="734F508A" w14:textId="77777777" w:rsidR="006D3CAF" w:rsidRPr="006B6E05" w:rsidRDefault="006D3CAF" w:rsidP="00F25058">
            <w:pPr>
              <w:pStyle w:val="Tabell"/>
              <w:keepNext/>
              <w:keepLines/>
              <w:jc w:val="center"/>
              <w:rPr>
                <w:color w:val="auto"/>
              </w:rPr>
            </w:pPr>
            <w:r w:rsidRPr="006B6E05">
              <w:rPr>
                <w:color w:val="auto"/>
              </w:rPr>
              <w:t>O</w:t>
            </w:r>
          </w:p>
        </w:tc>
      </w:tr>
      <w:tr w:rsidR="006D3CAF" w:rsidRPr="006B6E05" w14:paraId="037BA596" w14:textId="77777777" w:rsidTr="00CE2CFE">
        <w:tc>
          <w:tcPr>
            <w:tcW w:w="3331" w:type="dxa"/>
          </w:tcPr>
          <w:p w14:paraId="3E7CAF9C" w14:textId="77777777" w:rsidR="006D3CAF" w:rsidRPr="006B6E05" w:rsidRDefault="006D3CAF" w:rsidP="00F25058">
            <w:pPr>
              <w:pStyle w:val="Tabell"/>
              <w:keepNext/>
              <w:keepLines/>
              <w:rPr>
                <w:color w:val="auto"/>
              </w:rPr>
            </w:pPr>
            <w:r w:rsidRPr="006B6E05">
              <w:rPr>
                <w:color w:val="auto"/>
              </w:rPr>
              <w:t>Content_descriptor</w:t>
            </w:r>
          </w:p>
        </w:tc>
        <w:tc>
          <w:tcPr>
            <w:tcW w:w="1559" w:type="dxa"/>
          </w:tcPr>
          <w:p w14:paraId="5069C2A5" w14:textId="77777777" w:rsidR="006D3CAF" w:rsidRPr="006B6E05" w:rsidRDefault="006D3CAF" w:rsidP="00F25058">
            <w:pPr>
              <w:pStyle w:val="Tabell"/>
              <w:keepNext/>
              <w:keepLines/>
              <w:jc w:val="center"/>
              <w:rPr>
                <w:color w:val="auto"/>
              </w:rPr>
            </w:pPr>
            <w:r w:rsidRPr="006B6E05">
              <w:rPr>
                <w:color w:val="auto"/>
              </w:rPr>
              <w:t>M</w:t>
            </w:r>
          </w:p>
        </w:tc>
        <w:tc>
          <w:tcPr>
            <w:tcW w:w="1559" w:type="dxa"/>
          </w:tcPr>
          <w:p w14:paraId="045D1F05" w14:textId="77777777" w:rsidR="006D3CAF" w:rsidRPr="006B6E05" w:rsidRDefault="006D3CAF" w:rsidP="00F25058">
            <w:pPr>
              <w:pStyle w:val="Tabell"/>
              <w:keepNext/>
              <w:keepLines/>
              <w:jc w:val="center"/>
              <w:rPr>
                <w:color w:val="auto"/>
              </w:rPr>
            </w:pPr>
            <w:r w:rsidRPr="006B6E05">
              <w:rPr>
                <w:color w:val="auto"/>
              </w:rPr>
              <w:t>M (1)</w:t>
            </w:r>
          </w:p>
        </w:tc>
      </w:tr>
      <w:tr w:rsidR="006D3CAF" w:rsidRPr="006B6E05" w14:paraId="6F70B3A4" w14:textId="77777777" w:rsidTr="00CE2CFE">
        <w:tc>
          <w:tcPr>
            <w:tcW w:w="3331" w:type="dxa"/>
          </w:tcPr>
          <w:p w14:paraId="398C29C2" w14:textId="77777777" w:rsidR="006D3CAF" w:rsidRPr="006B6E05" w:rsidRDefault="006D3CAF" w:rsidP="00F25058">
            <w:pPr>
              <w:pStyle w:val="Tabell"/>
              <w:keepNext/>
              <w:keepLines/>
              <w:rPr>
                <w:color w:val="auto"/>
              </w:rPr>
            </w:pPr>
            <w:r w:rsidRPr="006B6E05">
              <w:rPr>
                <w:color w:val="auto"/>
              </w:rPr>
              <w:t>Parental_rating_descriptor</w:t>
            </w:r>
          </w:p>
        </w:tc>
        <w:tc>
          <w:tcPr>
            <w:tcW w:w="1559" w:type="dxa"/>
          </w:tcPr>
          <w:p w14:paraId="512ACF24" w14:textId="77777777" w:rsidR="006D3CAF" w:rsidRPr="006B6E05" w:rsidRDefault="006D3CAF" w:rsidP="00F25058">
            <w:pPr>
              <w:pStyle w:val="Tabell"/>
              <w:keepNext/>
              <w:keepLines/>
              <w:jc w:val="center"/>
              <w:rPr>
                <w:color w:val="auto"/>
              </w:rPr>
            </w:pPr>
            <w:r w:rsidRPr="006B6E05">
              <w:rPr>
                <w:color w:val="auto"/>
              </w:rPr>
              <w:t>M</w:t>
            </w:r>
          </w:p>
        </w:tc>
        <w:tc>
          <w:tcPr>
            <w:tcW w:w="1559" w:type="dxa"/>
          </w:tcPr>
          <w:p w14:paraId="725985D8" w14:textId="77777777" w:rsidR="006D3CAF" w:rsidRPr="006B6E05" w:rsidRDefault="006D3CAF" w:rsidP="00F25058">
            <w:pPr>
              <w:pStyle w:val="Tabell"/>
              <w:keepNext/>
              <w:keepLines/>
              <w:jc w:val="center"/>
              <w:rPr>
                <w:color w:val="auto"/>
              </w:rPr>
            </w:pPr>
            <w:r w:rsidRPr="006B6E05">
              <w:rPr>
                <w:color w:val="auto"/>
              </w:rPr>
              <w:t>M (1)</w:t>
            </w:r>
          </w:p>
        </w:tc>
      </w:tr>
      <w:tr w:rsidR="006D3CAF" w:rsidRPr="006B6E05" w14:paraId="2B14EE92" w14:textId="77777777" w:rsidTr="00CE2CFE">
        <w:tc>
          <w:tcPr>
            <w:tcW w:w="3331" w:type="dxa"/>
          </w:tcPr>
          <w:p w14:paraId="51A8844D" w14:textId="77777777" w:rsidR="006D3CAF" w:rsidRPr="006B6E05" w:rsidRDefault="006D3CAF" w:rsidP="00F25058">
            <w:pPr>
              <w:pStyle w:val="Tabell"/>
              <w:keepNext/>
              <w:keepLines/>
              <w:rPr>
                <w:color w:val="auto"/>
              </w:rPr>
            </w:pPr>
            <w:r w:rsidRPr="006B6E05">
              <w:rPr>
                <w:color w:val="auto"/>
              </w:rPr>
              <w:t>CA_identifier_descriptor (optional)</w:t>
            </w:r>
          </w:p>
        </w:tc>
        <w:tc>
          <w:tcPr>
            <w:tcW w:w="1559" w:type="dxa"/>
          </w:tcPr>
          <w:p w14:paraId="48E86333" w14:textId="77777777" w:rsidR="006D3CAF" w:rsidRPr="006B6E05" w:rsidRDefault="006D3CAF" w:rsidP="00F25058">
            <w:pPr>
              <w:pStyle w:val="Tabell"/>
              <w:keepNext/>
              <w:keepLines/>
              <w:jc w:val="center"/>
              <w:rPr>
                <w:color w:val="auto"/>
              </w:rPr>
            </w:pPr>
            <w:r w:rsidRPr="006B6E05">
              <w:rPr>
                <w:color w:val="auto"/>
              </w:rPr>
              <w:t>O</w:t>
            </w:r>
          </w:p>
        </w:tc>
        <w:tc>
          <w:tcPr>
            <w:tcW w:w="1559" w:type="dxa"/>
          </w:tcPr>
          <w:p w14:paraId="16328494" w14:textId="77777777" w:rsidR="006D3CAF" w:rsidRPr="006B6E05" w:rsidRDefault="006D3CAF" w:rsidP="00F25058">
            <w:pPr>
              <w:pStyle w:val="Tabell"/>
              <w:keepNext/>
              <w:keepLines/>
              <w:jc w:val="center"/>
              <w:rPr>
                <w:color w:val="auto"/>
              </w:rPr>
            </w:pPr>
            <w:r w:rsidRPr="006B6E05">
              <w:rPr>
                <w:color w:val="auto"/>
              </w:rPr>
              <w:t>O</w:t>
            </w:r>
          </w:p>
        </w:tc>
      </w:tr>
      <w:tr w:rsidR="006D3CAF" w:rsidRPr="006B6E05" w14:paraId="053EB330" w14:textId="77777777" w:rsidTr="00CE2CFE">
        <w:tc>
          <w:tcPr>
            <w:tcW w:w="3331" w:type="dxa"/>
          </w:tcPr>
          <w:p w14:paraId="5D11117B" w14:textId="77777777" w:rsidR="006D3CAF" w:rsidRPr="006B6E05" w:rsidRDefault="006D3CAF" w:rsidP="00F25058">
            <w:pPr>
              <w:pStyle w:val="Tabell"/>
              <w:keepNext/>
              <w:keepLines/>
              <w:rPr>
                <w:color w:val="auto"/>
              </w:rPr>
            </w:pPr>
            <w:r w:rsidRPr="006B6E05">
              <w:rPr>
                <w:color w:val="auto"/>
              </w:rPr>
              <w:t xml:space="preserve">Content_identifier_descriptor </w:t>
            </w:r>
          </w:p>
        </w:tc>
        <w:tc>
          <w:tcPr>
            <w:tcW w:w="1559" w:type="dxa"/>
          </w:tcPr>
          <w:p w14:paraId="72D88F98" w14:textId="77777777" w:rsidR="006D3CAF" w:rsidRPr="006B6E05" w:rsidRDefault="006D3CAF" w:rsidP="00F25058">
            <w:pPr>
              <w:pStyle w:val="Tabell"/>
              <w:keepNext/>
              <w:keepLines/>
              <w:jc w:val="center"/>
              <w:rPr>
                <w:color w:val="auto"/>
              </w:rPr>
            </w:pPr>
            <w:r w:rsidRPr="006B6E05">
              <w:rPr>
                <w:color w:val="auto"/>
              </w:rPr>
              <w:t>M (2)</w:t>
            </w:r>
          </w:p>
        </w:tc>
        <w:tc>
          <w:tcPr>
            <w:tcW w:w="1559" w:type="dxa"/>
          </w:tcPr>
          <w:p w14:paraId="7909BA58" w14:textId="77777777" w:rsidR="006D3CAF" w:rsidRPr="006B6E05" w:rsidRDefault="006D3CAF" w:rsidP="00F25058">
            <w:pPr>
              <w:pStyle w:val="Tabell"/>
              <w:keepNext/>
              <w:keepLines/>
              <w:jc w:val="center"/>
              <w:rPr>
                <w:color w:val="auto"/>
              </w:rPr>
            </w:pPr>
            <w:r w:rsidRPr="006B6E05">
              <w:rPr>
                <w:color w:val="auto"/>
              </w:rPr>
              <w:t>M (2)</w:t>
            </w:r>
          </w:p>
        </w:tc>
      </w:tr>
    </w:tbl>
    <w:bookmarkEnd w:id="4552"/>
    <w:bookmarkEnd w:id="4553"/>
    <w:bookmarkEnd w:id="4554"/>
    <w:bookmarkEnd w:id="4555"/>
    <w:bookmarkEnd w:id="4556"/>
    <w:p w14:paraId="516CFD98" w14:textId="6D0EC2C7" w:rsidR="00EB4575" w:rsidRPr="006B6E05" w:rsidRDefault="00EB4575" w:rsidP="00F25058">
      <w:pPr>
        <w:pStyle w:val="Caption"/>
        <w:keepNext/>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20</w:t>
      </w:r>
      <w:r w:rsidR="00D93C40" w:rsidRPr="006B6E05">
        <w:rPr>
          <w:color w:val="auto"/>
        </w:rPr>
        <w:fldChar w:fldCharType="end"/>
      </w:r>
      <w:r w:rsidRPr="006B6E05">
        <w:rPr>
          <w:color w:val="auto"/>
        </w:rPr>
        <w:t xml:space="preserve"> EIT p/f descriptors</w:t>
      </w:r>
    </w:p>
    <w:p w14:paraId="5D49A328" w14:textId="4E11D32C" w:rsidR="006D3CAF" w:rsidRPr="006B6E05" w:rsidRDefault="006D3CAF" w:rsidP="006D3CAF">
      <w:pPr>
        <w:pBdr>
          <w:top w:val="single" w:sz="4" w:space="1" w:color="auto"/>
          <w:left w:val="single" w:sz="4" w:space="4" w:color="auto"/>
          <w:bottom w:val="single" w:sz="4" w:space="1" w:color="auto"/>
          <w:right w:val="single" w:sz="4" w:space="4" w:color="auto"/>
        </w:pBdr>
      </w:pPr>
      <w:r w:rsidRPr="006B6E05">
        <w:t>Note 1:</w:t>
      </w:r>
      <w:r w:rsidRPr="006B6E05">
        <w:tab/>
        <w:t>EIT schedule is recomm</w:t>
      </w:r>
      <w:r w:rsidR="005D63BB" w:rsidRPr="006B6E05">
        <w:t>ended (optional)</w:t>
      </w:r>
      <w:r w:rsidRPr="006B6E05">
        <w:t xml:space="preserve"> for NorDig IRDs with IP-based Front-end</w:t>
      </w:r>
      <w:r w:rsidR="00D774A0" w:rsidRPr="006B6E05">
        <w:t xml:space="preserve"> </w:t>
      </w:r>
    </w:p>
    <w:p w14:paraId="6D0527CB" w14:textId="77777777" w:rsidR="006D3CAF" w:rsidRPr="006B6E05" w:rsidRDefault="006D3CAF" w:rsidP="006D3CAF">
      <w:pPr>
        <w:pBdr>
          <w:top w:val="single" w:sz="4" w:space="1" w:color="auto"/>
          <w:left w:val="single" w:sz="4" w:space="4" w:color="auto"/>
          <w:bottom w:val="single" w:sz="4" w:space="1" w:color="auto"/>
          <w:right w:val="single" w:sz="4" w:space="4" w:color="auto"/>
        </w:pBdr>
      </w:pPr>
      <w:r w:rsidRPr="006B6E05">
        <w:t>Note 2:</w:t>
      </w:r>
      <w:r w:rsidRPr="006B6E05">
        <w:tab/>
      </w:r>
      <w:r w:rsidR="00D850A0" w:rsidRPr="006B6E05">
        <w:t xml:space="preserve">NorDig PVR only. </w:t>
      </w:r>
    </w:p>
    <w:p w14:paraId="79D49705" w14:textId="77777777" w:rsidR="00EB4575" w:rsidRPr="006B6E05" w:rsidRDefault="00EB4575" w:rsidP="00F81381">
      <w:pPr>
        <w:pStyle w:val="Heading3"/>
      </w:pPr>
      <w:bookmarkStart w:id="4574" w:name="_Toc130051454"/>
      <w:bookmarkStart w:id="4575" w:name="_Toc200727470"/>
      <w:bookmarkStart w:id="4576" w:name="_Toc200728261"/>
      <w:bookmarkStart w:id="4577" w:name="_Toc200729054"/>
      <w:bookmarkStart w:id="4578" w:name="_Toc201422920"/>
      <w:bookmarkStart w:id="4579" w:name="_Toc232171976"/>
      <w:bookmarkStart w:id="4580" w:name="_Toc232173036"/>
      <w:bookmarkStart w:id="4581" w:name="_Toc232177487"/>
      <w:bookmarkStart w:id="4582" w:name="_Toc256420021"/>
      <w:bookmarkStart w:id="4583" w:name="_Toc265440918"/>
      <w:bookmarkStart w:id="4584" w:name="_Toc338613875"/>
      <w:bookmarkStart w:id="4585" w:name="_Toc342658047"/>
      <w:bookmarkStart w:id="4586" w:name="_Toc342659625"/>
      <w:bookmarkStart w:id="4587" w:name="_Toc392073960"/>
      <w:bookmarkStart w:id="4588" w:name="_Toc392075604"/>
      <w:r w:rsidRPr="006B6E05">
        <w:t>CA Identifier Descriptor</w:t>
      </w:r>
      <w:bookmarkStart w:id="4589" w:name="_Toc185269664"/>
      <w:bookmarkStart w:id="4590" w:name="_Toc187741041"/>
      <w:bookmarkStart w:id="4591" w:name="_Toc187757529"/>
      <w:bookmarkStart w:id="4592" w:name="_Toc188295586"/>
      <w:bookmarkStart w:id="4593" w:name="_Toc190251742"/>
      <w:bookmarkStart w:id="4594" w:name="_Toc190708124"/>
      <w:bookmarkStart w:id="4595" w:name="_Toc191193533"/>
      <w:bookmarkStart w:id="4596" w:name="_Toc191318231"/>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p>
    <w:p w14:paraId="6BB299D1" w14:textId="184E7A06" w:rsidR="00EB4575" w:rsidRPr="006B6E05" w:rsidRDefault="00EB4575">
      <w:r w:rsidRPr="006B6E05">
        <w:t xml:space="preserve">This descriptor is optional, however, it may be present in the EIT whenever at least one service component is scrambled. The CA_system_id is allocated by ETSI and is given by ETSI ETR 162 </w:t>
      </w:r>
      <w:r w:rsidR="00876FEA" w:rsidRPr="006B6E05">
        <w:fldChar w:fldCharType="begin"/>
      </w:r>
      <w:r w:rsidR="00876FEA" w:rsidRPr="006B6E05">
        <w:instrText xml:space="preserve"> REF _Ref232170884 \n \h  \* MERGEFORMAT </w:instrText>
      </w:r>
      <w:r w:rsidR="00876FEA" w:rsidRPr="006B6E05">
        <w:fldChar w:fldCharType="separate"/>
      </w:r>
      <w:r w:rsidR="004525CD">
        <w:t>[23]</w:t>
      </w:r>
      <w:r w:rsidR="00876FEA" w:rsidRPr="006B6E05">
        <w:fldChar w:fldCharType="end"/>
      </w:r>
      <w:r w:rsidRPr="006B6E05">
        <w:t>. When used, it will be used dynamically, i.e. following the services scrambling status, mainly targeting the ESG/EPG applications.</w:t>
      </w:r>
    </w:p>
    <w:p w14:paraId="3DC3E2A2" w14:textId="77777777" w:rsidR="00EB4575" w:rsidRPr="006B6E05" w:rsidRDefault="00EB4575" w:rsidP="00F81381">
      <w:pPr>
        <w:pStyle w:val="Heading3"/>
      </w:pPr>
      <w:bookmarkStart w:id="4597" w:name="_Toc130051455"/>
      <w:bookmarkStart w:id="4598" w:name="_Toc200727471"/>
      <w:bookmarkStart w:id="4599" w:name="_Toc200728262"/>
      <w:bookmarkStart w:id="4600" w:name="_Toc200729055"/>
      <w:bookmarkStart w:id="4601" w:name="_Toc201422921"/>
      <w:bookmarkStart w:id="4602" w:name="_Toc232171977"/>
      <w:bookmarkStart w:id="4603" w:name="_Toc232173037"/>
      <w:bookmarkStart w:id="4604" w:name="_Toc232177488"/>
      <w:bookmarkStart w:id="4605" w:name="_Toc256420022"/>
      <w:bookmarkStart w:id="4606" w:name="_Toc265440919"/>
      <w:bookmarkStart w:id="4607" w:name="_Toc338613876"/>
      <w:bookmarkStart w:id="4608" w:name="_Toc342658048"/>
      <w:bookmarkStart w:id="4609" w:name="_Toc342659626"/>
      <w:bookmarkStart w:id="4610" w:name="_Toc392073961"/>
      <w:bookmarkStart w:id="4611" w:name="_Toc392075605"/>
      <w:r w:rsidRPr="006B6E05">
        <w:t>Content Descriptor</w:t>
      </w:r>
      <w:bookmarkStart w:id="4612" w:name="_Toc185269665"/>
      <w:bookmarkStart w:id="4613" w:name="_Toc187741042"/>
      <w:bookmarkStart w:id="4614" w:name="_Toc187757530"/>
      <w:bookmarkStart w:id="4615" w:name="_Toc188295587"/>
      <w:bookmarkStart w:id="4616" w:name="_Toc190251743"/>
      <w:bookmarkStart w:id="4617" w:name="_Toc190708125"/>
      <w:bookmarkStart w:id="4618" w:name="_Toc191193534"/>
      <w:bookmarkStart w:id="4619" w:name="_Toc191318232"/>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p>
    <w:p w14:paraId="1EDA367F" w14:textId="02FA557D" w:rsidR="00EB4575" w:rsidRPr="006B6E05" w:rsidRDefault="00EB4575">
      <w:r w:rsidRPr="006B6E05">
        <w:t xml:space="preserve">The NorDig IRD should handle all content nibbles listed in the DVB SI specification (ETSI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but shall at least be able to handle all content nibble level 1 classes. If there is no content coding in conformance with table present for an event, the default content description ”unclassified” shall be assumed by the receiver.</w:t>
      </w:r>
    </w:p>
    <w:p w14:paraId="34697137" w14:textId="77777777" w:rsidR="00E45F89" w:rsidRPr="006B6E05" w:rsidRDefault="00E45F89" w:rsidP="00F81381">
      <w:pPr>
        <w:pStyle w:val="Heading3"/>
        <w:rPr>
          <w:lang w:eastAsia="da-DK"/>
        </w:rPr>
      </w:pPr>
      <w:bookmarkStart w:id="4620" w:name="_Ref209498117"/>
      <w:bookmarkStart w:id="4621" w:name="_Toc226303958"/>
      <w:bookmarkStart w:id="4622" w:name="_Toc226305293"/>
      <w:bookmarkStart w:id="4623" w:name="_Toc227654916"/>
      <w:bookmarkStart w:id="4624" w:name="_Ref228635479"/>
      <w:bookmarkStart w:id="4625" w:name="_Toc232171978"/>
      <w:bookmarkStart w:id="4626" w:name="_Toc232173038"/>
      <w:bookmarkStart w:id="4627" w:name="_Toc232177489"/>
      <w:bookmarkStart w:id="4628" w:name="_Toc256420023"/>
      <w:bookmarkStart w:id="4629" w:name="_Toc265440920"/>
      <w:bookmarkStart w:id="4630" w:name="_Toc338613877"/>
      <w:bookmarkStart w:id="4631" w:name="_Toc342658049"/>
      <w:bookmarkStart w:id="4632" w:name="_Toc342659627"/>
      <w:bookmarkStart w:id="4633" w:name="_Toc392073962"/>
      <w:bookmarkStart w:id="4634" w:name="_Toc392075606"/>
      <w:r w:rsidRPr="006B6E05">
        <w:t>Content</w:t>
      </w:r>
      <w:r w:rsidRPr="006B6E05">
        <w:rPr>
          <w:lang w:eastAsia="da-DK"/>
        </w:rPr>
        <w:t xml:space="preserve"> Identifier Descriptor</w:t>
      </w:r>
      <w:bookmarkEnd w:id="4620"/>
      <w:bookmarkEnd w:id="4621"/>
      <w:bookmarkEnd w:id="4622"/>
      <w:bookmarkEnd w:id="4623"/>
      <w:r w:rsidR="00510C10" w:rsidRPr="006B6E05">
        <w:rPr>
          <w:lang w:eastAsia="da-DK"/>
        </w:rPr>
        <w:t xml:space="preserve"> (NorDig PVR only)</w:t>
      </w:r>
      <w:bookmarkEnd w:id="4624"/>
      <w:bookmarkEnd w:id="4625"/>
      <w:bookmarkEnd w:id="4626"/>
      <w:bookmarkEnd w:id="4627"/>
      <w:bookmarkEnd w:id="4628"/>
      <w:bookmarkEnd w:id="4629"/>
      <w:bookmarkEnd w:id="4630"/>
      <w:bookmarkEnd w:id="4631"/>
      <w:bookmarkEnd w:id="4632"/>
      <w:bookmarkEnd w:id="4633"/>
      <w:bookmarkEnd w:id="4634"/>
    </w:p>
    <w:p w14:paraId="4C2924F8" w14:textId="60E17D6F" w:rsidR="00E45F89" w:rsidRPr="006B6E05" w:rsidRDefault="00E45F89" w:rsidP="00E45F89">
      <w:pPr>
        <w:rPr>
          <w:lang w:eastAsia="da-DK"/>
        </w:rPr>
      </w:pPr>
      <w:r w:rsidRPr="006B6E05">
        <w:rPr>
          <w:lang w:eastAsia="da-DK"/>
        </w:rPr>
        <w:t xml:space="preserve">The Content Identifier Descriptor (CID), defined in DVB document Carriage and signalling of TV-Anytime (TVA) information ETSI TS 102 323 </w:t>
      </w:r>
      <w:r w:rsidR="00876FEA" w:rsidRPr="006B6E05">
        <w:fldChar w:fldCharType="begin"/>
      </w:r>
      <w:r w:rsidR="00876FEA" w:rsidRPr="006B6E05">
        <w:instrText xml:space="preserve"> REF _Ref232170934 \n \h  \* MERGEFORMAT </w:instrText>
      </w:r>
      <w:r w:rsidR="00876FEA" w:rsidRPr="006B6E05">
        <w:fldChar w:fldCharType="separate"/>
      </w:r>
      <w:ins w:id="4635" w:author="Anders Berglund 2144" w:date="2017-09-06T09:36:00Z">
        <w:r w:rsidR="004525CD">
          <w:rPr>
            <w:lang w:eastAsia="da-DK"/>
          </w:rPr>
          <w:t>[</w:t>
        </w:r>
        <w:r w:rsidR="004525CD">
          <w:t>34]</w:t>
        </w:r>
      </w:ins>
      <w:del w:id="4636" w:author="Anders Berglund 2144" w:date="2017-05-10T14:20:00Z">
        <w:r w:rsidR="00570264" w:rsidRPr="006B6E05" w:rsidDel="00A76D9E">
          <w:rPr>
            <w:lang w:eastAsia="da-DK"/>
          </w:rPr>
          <w:delText>[</w:delText>
        </w:r>
        <w:r w:rsidR="00570264" w:rsidRPr="006B6E05" w:rsidDel="00A76D9E">
          <w:delText>34]</w:delText>
        </w:r>
      </w:del>
      <w:r w:rsidR="00876FEA" w:rsidRPr="006B6E05">
        <w:fldChar w:fldCharType="end"/>
      </w:r>
      <w:r w:rsidRPr="006B6E05">
        <w:rPr>
          <w:lang w:eastAsia="da-DK"/>
        </w:rPr>
        <w:t>, section 12.1, is used to associate a CRID to an event and is placed within the event loop of EIT. One or more instances of the descriptor may be present in the EIT (schedule and p/f) and a single descriptor may contain multiple CRIDs. Usage shall be consistent between EIT schedule actual and other within a Network. If a Content Identifier Descriptor is present in EITp/f, a NorDig PVR should use this in preference to the Content Identifier Descriptor for the same event in EIT schedule.</w:t>
      </w:r>
    </w:p>
    <w:p w14:paraId="617C1DB3" w14:textId="77777777" w:rsidR="00E45F89" w:rsidRPr="006B6E05" w:rsidRDefault="00E45F89" w:rsidP="00E45F89">
      <w:r w:rsidRPr="006B6E05">
        <w:t>NorDig uses TV Anytime standard values for the crid_type, which are:</w:t>
      </w:r>
    </w:p>
    <w:p w14:paraId="718C5389" w14:textId="77777777" w:rsidR="00E45F89" w:rsidRPr="006B6E05" w:rsidRDefault="00E45F89" w:rsidP="00FB7BFF">
      <w:pPr>
        <w:numPr>
          <w:ilvl w:val="0"/>
          <w:numId w:val="22"/>
        </w:numPr>
      </w:pPr>
      <w:r w:rsidRPr="006B6E05">
        <w:t>0x01, TVA programme CRID</w:t>
      </w:r>
    </w:p>
    <w:p w14:paraId="2F6DA41C" w14:textId="77777777" w:rsidR="00E45F89" w:rsidRPr="006B6E05" w:rsidRDefault="00E45F89" w:rsidP="00FB7BFF">
      <w:pPr>
        <w:numPr>
          <w:ilvl w:val="0"/>
          <w:numId w:val="22"/>
        </w:numPr>
      </w:pPr>
      <w:r w:rsidRPr="006B6E05">
        <w:t>0x02, TVA series CRID</w:t>
      </w:r>
    </w:p>
    <w:p w14:paraId="1C3D8B09" w14:textId="77777777" w:rsidR="00E45F89" w:rsidRPr="006B6E05" w:rsidRDefault="00E45F89" w:rsidP="00FB7BFF">
      <w:pPr>
        <w:numPr>
          <w:ilvl w:val="0"/>
          <w:numId w:val="22"/>
        </w:numPr>
        <w:rPr>
          <w:i/>
        </w:rPr>
      </w:pPr>
      <w:r w:rsidRPr="006B6E05">
        <w:t>0x03, TVA recommendation CRID</w:t>
      </w:r>
      <w:r w:rsidRPr="006B6E05">
        <w:rPr>
          <w:i/>
        </w:rPr>
        <w:t xml:space="preserve"> </w:t>
      </w:r>
    </w:p>
    <w:p w14:paraId="000B88FA" w14:textId="77777777" w:rsidR="00E45F89" w:rsidRPr="006B6E05" w:rsidRDefault="00E45F89" w:rsidP="00E45F89">
      <w:r w:rsidRPr="006B6E05">
        <w:t>Only a single TVA programme CRID (crid_type 0x01) shall be associated with an EIT event.</w:t>
      </w:r>
    </w:p>
    <w:p w14:paraId="559294D8" w14:textId="77777777" w:rsidR="00E45F89" w:rsidRPr="006B6E05" w:rsidRDefault="00E45F89" w:rsidP="00E45F89">
      <w:r w:rsidRPr="006B6E05">
        <w:t>The Content Identifier Table is not used in NorDig networks, (i.e. only crid_location == ‘00’ is used).</w:t>
      </w:r>
    </w:p>
    <w:p w14:paraId="7364FAE2" w14:textId="240F1C37" w:rsidR="00E45F89" w:rsidRPr="006B6E05" w:rsidRDefault="00E45F89" w:rsidP="00E45F89">
      <w:pPr>
        <w:rPr>
          <w:rFonts w:eastAsia="Batang"/>
          <w:lang w:eastAsia="ko-KR"/>
        </w:rPr>
      </w:pPr>
      <w:r w:rsidRPr="006B6E05">
        <w:rPr>
          <w:rFonts w:eastAsia="Batang"/>
          <w:lang w:eastAsia="ko-KR"/>
        </w:rPr>
        <w:t xml:space="preserve">All events having the same programme CRID (type 0x01), regardless of IMI (see ETSI TS 102 822-4 </w:t>
      </w:r>
      <w:r w:rsidR="00876FEA" w:rsidRPr="006B6E05">
        <w:fldChar w:fldCharType="begin"/>
      </w:r>
      <w:r w:rsidR="00876FEA" w:rsidRPr="006B6E05">
        <w:instrText xml:space="preserve"> REF _Ref232171113 \n \h  \* MERGEFORMAT </w:instrText>
      </w:r>
      <w:r w:rsidR="00876FEA" w:rsidRPr="006B6E05">
        <w:fldChar w:fldCharType="separate"/>
      </w:r>
      <w:ins w:id="4637" w:author="Anders Berglund 2144" w:date="2017-09-06T09:36:00Z">
        <w:r w:rsidR="004525CD" w:rsidRPr="004525CD">
          <w:rPr>
            <w:rFonts w:eastAsia="Batang"/>
            <w:lang w:eastAsia="ko-KR"/>
          </w:rPr>
          <w:t>[</w:t>
        </w:r>
        <w:r w:rsidR="004525CD">
          <w:t>36]</w:t>
        </w:r>
      </w:ins>
      <w:del w:id="4638" w:author="Anders Berglund 2144" w:date="2017-05-10T14:20:00Z">
        <w:r w:rsidR="00570264" w:rsidRPr="006B6E05" w:rsidDel="00A76D9E">
          <w:rPr>
            <w:rFonts w:eastAsia="Batang"/>
            <w:lang w:eastAsia="ko-KR"/>
          </w:rPr>
          <w:delText>[</w:delText>
        </w:r>
        <w:r w:rsidR="00570264" w:rsidRPr="006B6E05" w:rsidDel="00A76D9E">
          <w:delText>36]</w:delText>
        </w:r>
      </w:del>
      <w:r w:rsidR="00876FEA" w:rsidRPr="006B6E05">
        <w:fldChar w:fldCharType="end"/>
      </w:r>
      <w:r w:rsidRPr="006B6E05">
        <w:rPr>
          <w:rFonts w:eastAsia="Batang"/>
          <w:lang w:eastAsia="ko-KR"/>
        </w:rPr>
        <w:t>, Section 10), refer to the same programme content.</w:t>
      </w:r>
    </w:p>
    <w:p w14:paraId="03F9A478" w14:textId="77777777" w:rsidR="00E45F89" w:rsidRPr="006B6E05" w:rsidRDefault="00E45F89" w:rsidP="00E45F89">
      <w:pPr>
        <w:rPr>
          <w:rFonts w:eastAsia="Batang"/>
          <w:lang w:eastAsia="ko-KR"/>
        </w:rPr>
      </w:pPr>
      <w:r w:rsidRPr="006B6E05">
        <w:rPr>
          <w:rFonts w:eastAsia="Batang"/>
          <w:lang w:eastAsia="ko-KR"/>
        </w:rPr>
        <w:t>All events having the same series CRID (type 0x02) belong to the same series.  An event may be associated with more than one series CRID. A CRID value may be reused after 91 days for other content.</w:t>
      </w:r>
    </w:p>
    <w:p w14:paraId="1B274685" w14:textId="77777777" w:rsidR="0028185B" w:rsidRPr="006B6E05" w:rsidRDefault="0028185B" w:rsidP="00E45F89">
      <w:pPr>
        <w:rPr>
          <w:rFonts w:eastAsia="Batang"/>
          <w:lang w:eastAsia="ko-KR"/>
        </w:rPr>
      </w:pPr>
    </w:p>
    <w:p w14:paraId="4CC91543" w14:textId="77777777" w:rsidR="00E45F89" w:rsidRPr="006B6E05" w:rsidRDefault="00E45F89" w:rsidP="00F81381">
      <w:pPr>
        <w:pStyle w:val="Heading3"/>
      </w:pPr>
      <w:bookmarkStart w:id="4639" w:name="_Ref209498135"/>
      <w:bookmarkStart w:id="4640" w:name="_Toc226303959"/>
      <w:bookmarkStart w:id="4641" w:name="_Toc226305294"/>
      <w:bookmarkStart w:id="4642" w:name="_Toc227654917"/>
      <w:bookmarkStart w:id="4643" w:name="_Toc232171979"/>
      <w:bookmarkStart w:id="4644" w:name="_Toc232173039"/>
      <w:bookmarkStart w:id="4645" w:name="_Toc232177490"/>
      <w:bookmarkStart w:id="4646" w:name="_Toc256420024"/>
      <w:bookmarkStart w:id="4647" w:name="_Toc265440921"/>
      <w:bookmarkStart w:id="4648" w:name="_Toc338613878"/>
      <w:bookmarkStart w:id="4649" w:name="_Toc342658050"/>
      <w:bookmarkStart w:id="4650" w:name="_Toc342659628"/>
      <w:bookmarkStart w:id="4651" w:name="_Toc392073963"/>
      <w:bookmarkStart w:id="4652" w:name="_Toc392075607"/>
      <w:r w:rsidRPr="006B6E05">
        <w:t>CRID encoding and reuse</w:t>
      </w:r>
      <w:bookmarkEnd w:id="4639"/>
      <w:bookmarkEnd w:id="4640"/>
      <w:bookmarkEnd w:id="4641"/>
      <w:bookmarkEnd w:id="4642"/>
      <w:r w:rsidR="00510C10" w:rsidRPr="006B6E05">
        <w:t xml:space="preserve"> </w:t>
      </w:r>
      <w:r w:rsidR="00510C10" w:rsidRPr="006B6E05">
        <w:rPr>
          <w:lang w:eastAsia="da-DK"/>
        </w:rPr>
        <w:t>(NorDig PVR only)</w:t>
      </w:r>
      <w:bookmarkEnd w:id="4643"/>
      <w:bookmarkEnd w:id="4644"/>
      <w:bookmarkEnd w:id="4645"/>
      <w:bookmarkEnd w:id="4646"/>
      <w:bookmarkEnd w:id="4647"/>
      <w:bookmarkEnd w:id="4648"/>
      <w:bookmarkEnd w:id="4649"/>
      <w:bookmarkEnd w:id="4650"/>
      <w:bookmarkEnd w:id="4651"/>
      <w:bookmarkEnd w:id="4652"/>
    </w:p>
    <w:p w14:paraId="594186FA" w14:textId="14131077" w:rsidR="00E45F89" w:rsidRPr="006B6E05" w:rsidRDefault="00E45F89" w:rsidP="00E45F89">
      <w:pPr>
        <w:rPr>
          <w:rFonts w:eastAsia="Batang"/>
          <w:lang w:eastAsia="ko-KR"/>
        </w:rPr>
      </w:pPr>
      <w:r w:rsidRPr="006B6E05">
        <w:rPr>
          <w:rFonts w:eastAsia="Batang"/>
          <w:lang w:eastAsia="ko-KR"/>
        </w:rPr>
        <w:t xml:space="preserve">The CRID shall be according to ETSI TS 102 822-4 </w:t>
      </w:r>
      <w:r w:rsidR="00876FEA" w:rsidRPr="006B6E05">
        <w:fldChar w:fldCharType="begin"/>
      </w:r>
      <w:r w:rsidR="00876FEA" w:rsidRPr="006B6E05">
        <w:instrText xml:space="preserve"> REF _Ref232171113 \n \h  \* MERGEFORMAT </w:instrText>
      </w:r>
      <w:r w:rsidR="00876FEA" w:rsidRPr="006B6E05">
        <w:fldChar w:fldCharType="separate"/>
      </w:r>
      <w:r w:rsidR="004525CD" w:rsidRPr="004525CD">
        <w:rPr>
          <w:rFonts w:eastAsia="Batang"/>
          <w:lang w:eastAsia="ko-KR"/>
        </w:rPr>
        <w:t>[36]</w:t>
      </w:r>
      <w:r w:rsidR="00876FEA" w:rsidRPr="006B6E05">
        <w:fldChar w:fldCharType="end"/>
      </w:r>
      <w:r w:rsidRPr="006B6E05">
        <w:rPr>
          <w:rFonts w:eastAsia="Batang"/>
          <w:lang w:eastAsia="ko-KR"/>
        </w:rPr>
        <w:t xml:space="preserve">, Section 8. The use of abbreviated CRIDs shall follow the rules set out in ETSI TS 102 323 </w:t>
      </w:r>
      <w:r w:rsidR="00876FEA" w:rsidRPr="006B6E05">
        <w:fldChar w:fldCharType="begin"/>
      </w:r>
      <w:r w:rsidR="00876FEA" w:rsidRPr="006B6E05">
        <w:instrText xml:space="preserve"> REF _Ref232170934 \n \h  \* MERGEFORMAT </w:instrText>
      </w:r>
      <w:r w:rsidR="00876FEA" w:rsidRPr="006B6E05">
        <w:fldChar w:fldCharType="separate"/>
      </w:r>
      <w:ins w:id="4653" w:author="Anders Berglund 2144" w:date="2017-09-06T09:36:00Z">
        <w:r w:rsidR="004525CD" w:rsidRPr="004525CD">
          <w:rPr>
            <w:rFonts w:eastAsia="Batang"/>
            <w:lang w:eastAsia="ko-KR"/>
          </w:rPr>
          <w:t>[</w:t>
        </w:r>
        <w:r w:rsidR="004525CD">
          <w:t>34]</w:t>
        </w:r>
      </w:ins>
      <w:del w:id="4654" w:author="Anders Berglund 2144" w:date="2017-05-30T09:35:00Z">
        <w:r w:rsidR="00570264" w:rsidRPr="006B6E05" w:rsidDel="005D081F">
          <w:rPr>
            <w:rFonts w:eastAsia="Batang"/>
            <w:lang w:eastAsia="ko-KR"/>
          </w:rPr>
          <w:delText>[</w:delText>
        </w:r>
        <w:r w:rsidR="00570264" w:rsidRPr="006B6E05" w:rsidDel="005D081F">
          <w:delText>34]</w:delText>
        </w:r>
      </w:del>
      <w:r w:rsidR="00876FEA" w:rsidRPr="006B6E05">
        <w:fldChar w:fldCharType="end"/>
      </w:r>
      <w:r w:rsidRPr="006B6E05">
        <w:rPr>
          <w:rFonts w:eastAsia="Batang"/>
          <w:lang w:eastAsia="ko-KR"/>
        </w:rPr>
        <w:t xml:space="preserve"> Section 6.3.1.</w:t>
      </w:r>
    </w:p>
    <w:p w14:paraId="41E40447" w14:textId="77777777" w:rsidR="00E45F89" w:rsidRPr="006B6E05" w:rsidRDefault="00E45F89" w:rsidP="00E45F89">
      <w:r w:rsidRPr="006B6E05">
        <w:t xml:space="preserve">The NorDig PVR shall support CRIDs that is encoded according to the following rules: </w:t>
      </w:r>
    </w:p>
    <w:p w14:paraId="6385015D" w14:textId="77777777" w:rsidR="00E45F89" w:rsidRPr="006B6E05" w:rsidRDefault="00E45F89" w:rsidP="00FB7BFF">
      <w:pPr>
        <w:numPr>
          <w:ilvl w:val="0"/>
          <w:numId w:val="23"/>
        </w:numPr>
      </w:pPr>
      <w:r w:rsidRPr="006B6E05">
        <w:t>The CRID is further restricted to only contain characters encoded over the range from ISO 6937 0x20 to 0x7F.</w:t>
      </w:r>
    </w:p>
    <w:p w14:paraId="00924A5F" w14:textId="77777777" w:rsidR="00E45F89" w:rsidRPr="006B6E05" w:rsidRDefault="00E45F89" w:rsidP="00E45F89">
      <w:pPr>
        <w:rPr>
          <w:strike/>
        </w:rPr>
      </w:pPr>
      <w:r w:rsidRPr="006B6E05">
        <w:t xml:space="preserve">The length of the CRID plus IMI (if any) shall not exceed 64 characters as a combined total for the crid’s authority, data and instance metadata identifier (including the separator ‘#’). </w:t>
      </w:r>
    </w:p>
    <w:p w14:paraId="073BBC1D" w14:textId="77777777" w:rsidR="00E45F89" w:rsidRPr="006B6E05" w:rsidRDefault="00E45F89" w:rsidP="00E45F89">
      <w:r w:rsidRPr="006B6E05">
        <w:t>The CRIDs are not intended to be human readable and shall not be displayed on-screen.  The CRID is simply an identifier.</w:t>
      </w:r>
    </w:p>
    <w:p w14:paraId="19AC4E59" w14:textId="77777777" w:rsidR="00E45F89" w:rsidRPr="006B6E05" w:rsidRDefault="00E45F89" w:rsidP="00E45F89">
      <w:r w:rsidRPr="006B6E05">
        <w:t xml:space="preserve">The authority part of a CRID shall be a registered internet domain name and therefore globally unique. The data part of a CRID is only unique within the scope of the associated CRID authority. An IMI is only unique within the scope of the complete CRID. </w:t>
      </w:r>
    </w:p>
    <w:p w14:paraId="024678F3" w14:textId="77777777" w:rsidR="00E45F89" w:rsidRPr="006B6E05" w:rsidRDefault="00E45F89" w:rsidP="00E45F89">
      <w:r w:rsidRPr="006B6E05">
        <w:t>Broadcasters shall endeavour to use the same CRID whenever a programme is repeated.  However, this cannot be guaranteed.  A repeat of any content by a different service provider may result in a different CRID being assigned.</w:t>
      </w:r>
    </w:p>
    <w:p w14:paraId="649ABE7B" w14:textId="77777777" w:rsidR="00E45F89" w:rsidRPr="006B6E05" w:rsidRDefault="00E45F89" w:rsidP="00E45F89">
      <w:r w:rsidRPr="006B6E05">
        <w:t xml:space="preserve">CRIDs and IMIs may be reused to refer to different programme concepts with the following restrictions: </w:t>
      </w:r>
    </w:p>
    <w:p w14:paraId="1F8A5FB9" w14:textId="77777777" w:rsidR="00E45F89" w:rsidRPr="006B6E05" w:rsidRDefault="00E45F89" w:rsidP="00E45F89">
      <w:r w:rsidRPr="006B6E05">
        <w:rPr>
          <w:b/>
        </w:rPr>
        <w:t>Series CRIDs</w:t>
      </w:r>
      <w:r w:rsidRPr="006B6E05">
        <w:t xml:space="preserve"> shall not be re-used for 91 days after the scheduled end-time of the last event that referenced this CRID</w:t>
      </w:r>
      <w:r w:rsidR="00DB5944" w:rsidRPr="006B6E05">
        <w:t>.</w:t>
      </w:r>
    </w:p>
    <w:p w14:paraId="1A8705A4" w14:textId="77777777" w:rsidR="00E45F89" w:rsidRPr="006B6E05" w:rsidRDefault="00E45F89" w:rsidP="00E45F89">
      <w:r w:rsidRPr="006B6E05">
        <w:rPr>
          <w:b/>
        </w:rPr>
        <w:t>Programme CRIDs</w:t>
      </w:r>
      <w:r w:rsidRPr="006B6E05">
        <w:t xml:space="preserve"> shall “never” be reused for different programme content, (i.e. </w:t>
      </w:r>
      <w:r w:rsidRPr="006B6E05">
        <w:rPr>
          <w:lang w:eastAsia="nb-NO"/>
        </w:rPr>
        <w:t>Broadcasters shall do their outmost to keep the CRID unique for all time).</w:t>
      </w:r>
    </w:p>
    <w:p w14:paraId="48F0185A" w14:textId="77777777" w:rsidR="00E45F89" w:rsidRPr="006B6E05" w:rsidRDefault="00E45F89" w:rsidP="00E45F89">
      <w:r w:rsidRPr="006B6E05">
        <w:rPr>
          <w:b/>
        </w:rPr>
        <w:t>IMI</w:t>
      </w:r>
      <w:r w:rsidRPr="006B6E05">
        <w:t xml:space="preserve"> shall not be reused for a different instance of the same CRID within 3 hours of the scheduled end time (start_time plus duration). Two events greater than or equal to 3 hours apart but with the same CRID &amp; IMI shall not be considered to be split parts of the same instance.</w:t>
      </w:r>
    </w:p>
    <w:p w14:paraId="3DE3223E" w14:textId="77777777" w:rsidR="00E45F89" w:rsidRPr="006B6E05" w:rsidRDefault="00E45F89" w:rsidP="00F81381">
      <w:pPr>
        <w:pStyle w:val="Heading4"/>
      </w:pPr>
      <w:bookmarkStart w:id="4655" w:name="_Toc232171980"/>
      <w:bookmarkStart w:id="4656" w:name="_Toc392073964"/>
      <w:r w:rsidRPr="006B6E05">
        <w:t>CRID type 0x01 – programme CRID</w:t>
      </w:r>
      <w:r w:rsidR="00510C10" w:rsidRPr="006B6E05">
        <w:t xml:space="preserve"> </w:t>
      </w:r>
      <w:r w:rsidR="00510C10" w:rsidRPr="006B6E05">
        <w:rPr>
          <w:lang w:eastAsia="da-DK"/>
        </w:rPr>
        <w:t>(NorDig PVR only)</w:t>
      </w:r>
      <w:bookmarkEnd w:id="4655"/>
      <w:bookmarkEnd w:id="4656"/>
    </w:p>
    <w:p w14:paraId="4DA56D6E" w14:textId="77777777" w:rsidR="00E45F89" w:rsidRPr="006B6E05" w:rsidRDefault="00E45F89" w:rsidP="00E45F89">
      <w:r w:rsidRPr="006B6E05">
        <w:t xml:space="preserve">Programme CRIDs are used to identify two or more EIT events as being the same programme. This prevents duplicate programmes being recorded from within the same series and also allows alternative programme instances to be recorded (or offered for recording) if a booking clash occurs. </w:t>
      </w:r>
    </w:p>
    <w:p w14:paraId="5E63E4AF" w14:textId="77777777" w:rsidR="00E45F89" w:rsidRPr="006B6E05" w:rsidRDefault="00E45F89" w:rsidP="00E45F89">
      <w:r w:rsidRPr="006B6E05">
        <w:t>It is not necessary for all EIT events to have a programme CRID. An event may only include a maximum of one programme CRID. In the current context they are only useful where alternative instances or split programmes are being identified.</w:t>
      </w:r>
    </w:p>
    <w:p w14:paraId="3948F19B" w14:textId="77777777" w:rsidR="00E45F89" w:rsidRPr="006B6E05" w:rsidRDefault="00E45F89" w:rsidP="00F81381">
      <w:pPr>
        <w:pStyle w:val="Heading4"/>
      </w:pPr>
      <w:bookmarkStart w:id="4657" w:name="_Ref215322809"/>
      <w:bookmarkStart w:id="4658" w:name="_Toc232171981"/>
      <w:bookmarkStart w:id="4659" w:name="_Toc392073965"/>
      <w:r w:rsidRPr="006B6E05">
        <w:t>CRID type 0x02 – series CRID</w:t>
      </w:r>
      <w:bookmarkEnd w:id="4657"/>
      <w:r w:rsidR="00510C10" w:rsidRPr="006B6E05">
        <w:t xml:space="preserve"> </w:t>
      </w:r>
      <w:r w:rsidR="00510C10" w:rsidRPr="006B6E05">
        <w:rPr>
          <w:lang w:eastAsia="da-DK"/>
        </w:rPr>
        <w:t>(NorDig PVR only)</w:t>
      </w:r>
      <w:bookmarkEnd w:id="4658"/>
      <w:bookmarkEnd w:id="4659"/>
      <w:r w:rsidRPr="006B6E05">
        <w:t xml:space="preserve">  </w:t>
      </w:r>
    </w:p>
    <w:p w14:paraId="3E698D97" w14:textId="77777777" w:rsidR="00E45F89" w:rsidRPr="006B6E05" w:rsidRDefault="00E45F89" w:rsidP="00E45F89">
      <w:r w:rsidRPr="006B6E05">
        <w:t xml:space="preserve">Where a series CRID is conveyed in a CID according to the signalling outlined, it is to be used to only refer to an editorial concept of a series.              </w:t>
      </w:r>
    </w:p>
    <w:p w14:paraId="7269C23A" w14:textId="4B827B02" w:rsidR="00E45F89" w:rsidRPr="006B6E05" w:rsidRDefault="00E45F89" w:rsidP="00E45F89">
      <w:r w:rsidRPr="006B6E05">
        <w:t xml:space="preserve">An event may be associated with more than one series, i.e. an event may include several series CRIDs. Where an event is associated with more than one series, an invitation to record ‘programmes in the same series as this event’ would book to record all events in all series associated with the selected event (see more section </w:t>
      </w:r>
      <w:r w:rsidR="00876FEA" w:rsidRPr="006B6E05">
        <w:fldChar w:fldCharType="begin"/>
      </w:r>
      <w:r w:rsidR="00876FEA" w:rsidRPr="006B6E05">
        <w:instrText xml:space="preserve"> REF _Ref224977925 \r \h  \* MERGEFORMAT </w:instrText>
      </w:r>
      <w:r w:rsidR="00876FEA" w:rsidRPr="006B6E05">
        <w:fldChar w:fldCharType="separate"/>
      </w:r>
      <w:r w:rsidR="004525CD">
        <w:t>14.3.3</w:t>
      </w:r>
      <w:r w:rsidR="00876FEA" w:rsidRPr="006B6E05">
        <w:fldChar w:fldCharType="end"/>
      </w:r>
      <w:r w:rsidRPr="006B6E05">
        <w:t>).</w:t>
      </w:r>
    </w:p>
    <w:p w14:paraId="5E4D2C3F" w14:textId="77777777" w:rsidR="00E45F89" w:rsidRPr="006B6E05" w:rsidRDefault="00E45F89" w:rsidP="00F81381">
      <w:pPr>
        <w:pStyle w:val="Heading4"/>
      </w:pPr>
      <w:bookmarkStart w:id="4660" w:name="_Toc232171982"/>
      <w:bookmarkStart w:id="4661" w:name="_Toc392073966"/>
      <w:r w:rsidRPr="006B6E05">
        <w:lastRenderedPageBreak/>
        <w:t>CRID type 0x03 – recommendation CRID</w:t>
      </w:r>
      <w:r w:rsidR="00510C10" w:rsidRPr="006B6E05">
        <w:t xml:space="preserve"> </w:t>
      </w:r>
      <w:r w:rsidR="00510C10" w:rsidRPr="006B6E05">
        <w:rPr>
          <w:lang w:eastAsia="da-DK"/>
        </w:rPr>
        <w:t>(NorDig PVR only)</w:t>
      </w:r>
      <w:bookmarkEnd w:id="4660"/>
      <w:bookmarkEnd w:id="4661"/>
    </w:p>
    <w:p w14:paraId="51A74C6B" w14:textId="77777777" w:rsidR="00E45F89" w:rsidRPr="006B6E05" w:rsidRDefault="00E45F89" w:rsidP="00E45F89">
      <w:r w:rsidRPr="006B6E05">
        <w:t xml:space="preserve">This identifies a looser linkage to another programme or series. A recommendation may point to a single event (programme CRID) or a series (series CRID). </w:t>
      </w:r>
    </w:p>
    <w:p w14:paraId="1A2B956B" w14:textId="77777777" w:rsidR="00E45F89" w:rsidRPr="006B6E05" w:rsidRDefault="00E45F89" w:rsidP="00E45F89">
      <w:r w:rsidRPr="006B6E05">
        <w:t xml:space="preserve">A CRID in the CID shall be marked as </w:t>
      </w:r>
      <w:hyperlink w:anchor="CRID0x33" w:history="1">
        <w:r w:rsidRPr="006B6E05">
          <w:rPr>
            <w:rStyle w:val="Hyperlink"/>
            <w:color w:val="auto"/>
            <w:szCs w:val="20"/>
            <w:u w:val="none"/>
          </w:rPr>
          <w:t>crid type 0x03</w:t>
        </w:r>
      </w:hyperlink>
      <w:r w:rsidRPr="006B6E05">
        <w:t xml:space="preserve"> (recommendation) and be a programme or series CRID.</w:t>
      </w:r>
    </w:p>
    <w:p w14:paraId="150FD69B" w14:textId="33BE8138" w:rsidR="00E45F89" w:rsidRPr="006B6E05" w:rsidRDefault="00E45F89" w:rsidP="00E45F89">
      <w:r w:rsidRPr="006B6E05">
        <w:t xml:space="preserve">It is not required that the recommendation CRID be present in the current scope of EIT. If the event referenced by the recommendation CRID is not present in the current scope of EIT, the recommendation may be presented to the user when it appears in EIT. If a recommendation CRID does not appear in EIT within 91 days of the referencing </w:t>
      </w:r>
      <w:r w:rsidR="00C95078" w:rsidRPr="006B6E05">
        <w:t>event,</w:t>
      </w:r>
      <w:r w:rsidRPr="006B6E05">
        <w:t xml:space="preserve"> it shall be discarded.</w:t>
      </w:r>
    </w:p>
    <w:p w14:paraId="1BA8BCA5" w14:textId="77777777" w:rsidR="00E45F89" w:rsidRPr="006B6E05" w:rsidRDefault="00E45F89" w:rsidP="00E45F89">
      <w:r w:rsidRPr="006B6E05">
        <w:t>A recommendation may reference an event earlier in the EIT schedule than the linked-from event, e.g. to link to a preview programme.</w:t>
      </w:r>
    </w:p>
    <w:p w14:paraId="3359D298" w14:textId="77777777" w:rsidR="00E45F89" w:rsidRPr="006B6E05" w:rsidRDefault="00E45F89" w:rsidP="00F81381">
      <w:pPr>
        <w:pStyle w:val="Heading4"/>
      </w:pPr>
      <w:bookmarkStart w:id="4662" w:name="_Toc232171983"/>
      <w:bookmarkStart w:id="4663" w:name="_Toc392073967"/>
      <w:r w:rsidRPr="006B6E05">
        <w:t>Split programme (split content)</w:t>
      </w:r>
      <w:r w:rsidR="00510C10" w:rsidRPr="006B6E05">
        <w:t xml:space="preserve"> </w:t>
      </w:r>
      <w:r w:rsidR="00510C10" w:rsidRPr="006B6E05">
        <w:rPr>
          <w:lang w:eastAsia="da-DK"/>
        </w:rPr>
        <w:t>(NorDig PVR only)</w:t>
      </w:r>
      <w:bookmarkEnd w:id="4662"/>
      <w:bookmarkEnd w:id="4663"/>
    </w:p>
    <w:p w14:paraId="17F0E418" w14:textId="77777777" w:rsidR="00E45F89" w:rsidRPr="006B6E05" w:rsidRDefault="00E45F89" w:rsidP="00E45F89">
      <w:r w:rsidRPr="006B6E05">
        <w:t>A programme may consist of multiple EIT events within the same service or over several services. For example, a film might be divided into two parts (blocks) interrupted by a news programme in the middle or a longer sport event might be split into several parts over several services.</w:t>
      </w:r>
    </w:p>
    <w:p w14:paraId="0F6B1C27" w14:textId="77777777" w:rsidR="00E45F89" w:rsidRPr="006B6E05" w:rsidRDefault="00E45F89" w:rsidP="00E45F89">
      <w:r w:rsidRPr="006B6E05">
        <w:t>To be able to signal a split content programme the events shall include a CRID in the Content Identifier Descriptor (CID) that includes a programme CRID (crid type 0x01) with an Instance Metadata Identifier (IMI) extension. A “split programme” is defined as several events which have the same programme CRID and IMI value and the gap between each event is less than 3 hours (measured from the end of the preceding event to the start of the next event). Such events shall be considered to be segments of a single item of content. An item of content may be split across more than two events as long as the gap between each event remains less than 3 hours.</w:t>
      </w:r>
    </w:p>
    <w:p w14:paraId="1B23B6D2" w14:textId="77777777" w:rsidR="00E45F89" w:rsidRPr="006B6E05" w:rsidRDefault="00E45F89">
      <w:r w:rsidRPr="006B6E05">
        <w:t>Where a broadcaster changes a single programme into a split programme (using IMIs) the broadcaster should ensure that one of the events of the new split programme maintains the event_id of the original single event. Failure to do this will result in lost or incomplete recordings.</w:t>
      </w:r>
    </w:p>
    <w:p w14:paraId="44296809" w14:textId="77777777" w:rsidR="00EB4575" w:rsidRPr="006B6E05" w:rsidRDefault="00EB4575" w:rsidP="00F81381">
      <w:pPr>
        <w:pStyle w:val="Heading3"/>
      </w:pPr>
      <w:bookmarkStart w:id="4664" w:name="_Toc130051456"/>
      <w:bookmarkStart w:id="4665" w:name="_Toc200727472"/>
      <w:bookmarkStart w:id="4666" w:name="_Toc200728263"/>
      <w:bookmarkStart w:id="4667" w:name="_Toc200729056"/>
      <w:bookmarkStart w:id="4668" w:name="_Toc201422922"/>
      <w:bookmarkStart w:id="4669" w:name="_Toc232171984"/>
      <w:bookmarkStart w:id="4670" w:name="_Toc232173040"/>
      <w:bookmarkStart w:id="4671" w:name="_Toc232177491"/>
      <w:bookmarkStart w:id="4672" w:name="_Toc256420025"/>
      <w:bookmarkStart w:id="4673" w:name="_Toc265440922"/>
      <w:bookmarkStart w:id="4674" w:name="_Toc338613879"/>
      <w:bookmarkStart w:id="4675" w:name="_Toc342658051"/>
      <w:bookmarkStart w:id="4676" w:name="_Toc342659629"/>
      <w:bookmarkStart w:id="4677" w:name="_Toc392073968"/>
      <w:bookmarkStart w:id="4678" w:name="_Toc392075608"/>
      <w:r w:rsidRPr="006B6E05">
        <w:t>Event Information Table Schedule</w:t>
      </w:r>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p>
    <w:p w14:paraId="038901A2" w14:textId="77777777" w:rsidR="00EB4575" w:rsidRPr="006B6E05" w:rsidRDefault="00EB4575">
      <w:r w:rsidRPr="006B6E05">
        <w:t>Upon user request for EIT schedule information, the IRD shall (1) look for the reference using linkage descriptor mechanism in the NIT and perform a frequency re-tuning if necessary. Linkage_type 0x04 (“Transport Stream containing complete network/bouquet SI”) shall be used to refer to EIT schedule information.</w:t>
      </w:r>
    </w:p>
    <w:p w14:paraId="3A104798" w14:textId="2F736801" w:rsidR="00EB4575" w:rsidRPr="006B6E05" w:rsidRDefault="00EB4575">
      <w:pPr>
        <w:pBdr>
          <w:top w:val="single" w:sz="4" w:space="1" w:color="auto"/>
          <w:left w:val="single" w:sz="4" w:space="4" w:color="auto"/>
          <w:bottom w:val="single" w:sz="4" w:space="1" w:color="auto"/>
          <w:right w:val="single" w:sz="4" w:space="4" w:color="auto"/>
        </w:pBdr>
      </w:pPr>
      <w:r w:rsidRPr="006B6E05">
        <w:t>Note 1:</w:t>
      </w:r>
      <w:r w:rsidRPr="006B6E05">
        <w:tab/>
        <w:t xml:space="preserve"> Recommended for NorDig Basic</w:t>
      </w:r>
      <w:r w:rsidR="00E82D3A" w:rsidRPr="006B6E05">
        <w:t xml:space="preserve"> </w:t>
      </w:r>
      <w:r w:rsidR="00E82D3A" w:rsidRPr="006B6E05">
        <w:rPr>
          <w:highlight w:val="yellow"/>
        </w:rPr>
        <w:t>IRD</w:t>
      </w:r>
    </w:p>
    <w:p w14:paraId="1D975E59" w14:textId="77777777" w:rsidR="00EB4575" w:rsidRPr="006B6E05" w:rsidRDefault="00EB4575" w:rsidP="00F81381">
      <w:pPr>
        <w:pStyle w:val="Heading2"/>
      </w:pPr>
      <w:bookmarkStart w:id="4679" w:name="_Toc45566526"/>
      <w:bookmarkStart w:id="4680" w:name="_Toc45572573"/>
      <w:bookmarkStart w:id="4681" w:name="_Toc45566527"/>
      <w:bookmarkStart w:id="4682" w:name="_Toc45572574"/>
      <w:bookmarkStart w:id="4683" w:name="_Toc45566528"/>
      <w:bookmarkStart w:id="4684" w:name="_Toc45572575"/>
      <w:bookmarkStart w:id="4685" w:name="_Ref116666331"/>
      <w:bookmarkStart w:id="4686" w:name="_Toc130051460"/>
      <w:bookmarkStart w:id="4687" w:name="_Toc200727476"/>
      <w:bookmarkStart w:id="4688" w:name="_Toc200728267"/>
      <w:bookmarkStart w:id="4689" w:name="_Toc200729060"/>
      <w:bookmarkStart w:id="4690" w:name="_Toc201422926"/>
      <w:bookmarkStart w:id="4691" w:name="_Toc232171985"/>
      <w:bookmarkStart w:id="4692" w:name="_Toc232173041"/>
      <w:bookmarkStart w:id="4693" w:name="_Toc232177492"/>
      <w:bookmarkStart w:id="4694" w:name="_Toc265440923"/>
      <w:bookmarkStart w:id="4695" w:name="_Toc342658052"/>
      <w:bookmarkStart w:id="4696" w:name="_Toc342659630"/>
      <w:bookmarkStart w:id="4697" w:name="_Toc392073969"/>
      <w:bookmarkStart w:id="4698" w:name="_Toc392075609"/>
      <w:bookmarkStart w:id="4699" w:name="_Toc472932134"/>
      <w:bookmarkEnd w:id="4679"/>
      <w:bookmarkEnd w:id="4680"/>
      <w:bookmarkEnd w:id="4681"/>
      <w:bookmarkEnd w:id="4682"/>
      <w:bookmarkEnd w:id="4683"/>
      <w:bookmarkEnd w:id="4684"/>
      <w:r w:rsidRPr="006B6E05">
        <w:t>Time and Date Table and Time Offset Table</w:t>
      </w:r>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p>
    <w:p w14:paraId="530B44C9" w14:textId="2E701B8F" w:rsidR="00EB4575" w:rsidRPr="006B6E05" w:rsidRDefault="00EB4575">
      <w:r w:rsidRPr="006B6E05">
        <w:t xml:space="preserve">The NorDig IRD shall have a </w:t>
      </w:r>
      <w:r w:rsidR="00C95078" w:rsidRPr="006B6E05">
        <w:t>real-time</w:t>
      </w:r>
      <w:r w:rsidRPr="006B6E05">
        <w:t xml:space="preserve"> clock and time/date (calendar) running continuously. The time/date (calendar) shall be updated by incoming TDT and TOT from SI. NorDig IRD shall display the correct time for each country based on TDT, TOT, and the country name selected by the user. </w:t>
      </w:r>
    </w:p>
    <w:p w14:paraId="725AC5A8" w14:textId="77777777" w:rsidR="00EB4575" w:rsidRPr="006B6E05" w:rsidRDefault="00EB4575">
      <w:pPr>
        <w:rPr>
          <w:szCs w:val="20"/>
          <w:lang w:eastAsia="nb-NO"/>
        </w:rPr>
      </w:pPr>
      <w:r w:rsidRPr="006B6E05">
        <w:rPr>
          <w:szCs w:val="20"/>
          <w:lang w:eastAsia="nb-NO"/>
        </w:rPr>
        <w:t>NorDig IRDs with an IP-based front-end shall be able to establish real time and date (calendar) by any of the following methods:</w:t>
      </w:r>
    </w:p>
    <w:p w14:paraId="1F5DBACA" w14:textId="77777777" w:rsidR="00EB4575" w:rsidRPr="006B6E05" w:rsidRDefault="00EB4575" w:rsidP="00FB7BFF">
      <w:pPr>
        <w:numPr>
          <w:ilvl w:val="0"/>
          <w:numId w:val="12"/>
        </w:numPr>
        <w:autoSpaceDE w:val="0"/>
        <w:autoSpaceDN w:val="0"/>
        <w:adjustRightInd w:val="0"/>
        <w:spacing w:after="0"/>
        <w:rPr>
          <w:szCs w:val="20"/>
          <w:lang w:eastAsia="nb-NO"/>
        </w:rPr>
      </w:pPr>
      <w:r w:rsidRPr="006B6E05">
        <w:rPr>
          <w:szCs w:val="20"/>
          <w:lang w:eastAsia="nb-NO"/>
        </w:rPr>
        <w:t>Updates by incoming TDT and TOT from the SI.</w:t>
      </w:r>
    </w:p>
    <w:p w14:paraId="69D39B7E" w14:textId="77777777" w:rsidR="00EB4575" w:rsidRPr="006B6E05" w:rsidRDefault="00EB4575" w:rsidP="00FB7BFF">
      <w:pPr>
        <w:numPr>
          <w:ilvl w:val="0"/>
          <w:numId w:val="12"/>
        </w:numPr>
        <w:autoSpaceDE w:val="0"/>
        <w:autoSpaceDN w:val="0"/>
        <w:adjustRightInd w:val="0"/>
        <w:spacing w:after="0"/>
        <w:rPr>
          <w:szCs w:val="20"/>
          <w:lang w:eastAsia="nb-NO"/>
        </w:rPr>
      </w:pPr>
      <w:r w:rsidRPr="006B6E05">
        <w:rPr>
          <w:szCs w:val="20"/>
          <w:lang w:eastAsia="nb-NO"/>
        </w:rPr>
        <w:t>Retrieval from the IP-network, based on RFC 1305 (Network Time Protocol (Version 3)). The address of the NTP server shall be retrieved from the Network Time Server DHCP option (42).</w:t>
      </w:r>
    </w:p>
    <w:p w14:paraId="76010EE1" w14:textId="77777777" w:rsidR="00EB4575" w:rsidRPr="006B6E05" w:rsidRDefault="00EB4575">
      <w:pPr>
        <w:pBdr>
          <w:top w:val="single" w:sz="6" w:space="1" w:color="auto"/>
          <w:left w:val="single" w:sz="6" w:space="4" w:color="auto"/>
          <w:bottom w:val="single" w:sz="6" w:space="1" w:color="auto"/>
          <w:right w:val="single" w:sz="6" w:space="4" w:color="auto"/>
        </w:pBdr>
        <w:ind w:left="720"/>
        <w:rPr>
          <w:lang w:eastAsia="nb-NO"/>
        </w:rPr>
      </w:pPr>
      <w:r w:rsidRPr="006B6E05">
        <w:rPr>
          <w:lang w:eastAsia="nb-NO"/>
        </w:rPr>
        <w:t xml:space="preserve">Note: </w:t>
      </w:r>
      <w:r w:rsidRPr="006B6E05">
        <w:rPr>
          <w:lang w:eastAsia="nb-NO"/>
        </w:rPr>
        <w:tab/>
        <w:t xml:space="preserve">This protocol may be used for Network time services for the transport stream with </w:t>
      </w:r>
      <w:r w:rsidRPr="006B6E05">
        <w:rPr>
          <w:lang w:eastAsia="nb-NO"/>
        </w:rPr>
        <w:br/>
      </w:r>
      <w:r w:rsidRPr="006B6E05">
        <w:rPr>
          <w:lang w:eastAsia="nb-NO"/>
        </w:rPr>
        <w:tab/>
        <w:t xml:space="preserve">accuracy better than 50 ms. </w:t>
      </w:r>
    </w:p>
    <w:p w14:paraId="21A4D356" w14:textId="77777777" w:rsidR="00EB4575" w:rsidRPr="006B6E05" w:rsidRDefault="00EB4575" w:rsidP="00FB7BFF">
      <w:pPr>
        <w:numPr>
          <w:ilvl w:val="0"/>
          <w:numId w:val="12"/>
        </w:numPr>
        <w:autoSpaceDE w:val="0"/>
        <w:autoSpaceDN w:val="0"/>
        <w:adjustRightInd w:val="0"/>
        <w:spacing w:after="0"/>
        <w:rPr>
          <w:szCs w:val="20"/>
          <w:lang w:eastAsia="nb-NO"/>
        </w:rPr>
      </w:pPr>
      <w:r w:rsidRPr="006B6E05">
        <w:rPr>
          <w:szCs w:val="20"/>
          <w:lang w:eastAsia="nb-NO"/>
        </w:rPr>
        <w:lastRenderedPageBreak/>
        <w:t>Retrieval from the IP-network, based on RFC 2030 (Simple Network Time Protocol (SNTP) Version 4 for IPv4, IPv6 and OSI). The address of the SNTP server shall be retrieved from the Time Server DHCP option (3).</w:t>
      </w:r>
    </w:p>
    <w:p w14:paraId="4B4C5EFC" w14:textId="77777777" w:rsidR="00EB4575" w:rsidRPr="006B6E05" w:rsidRDefault="00EB4575">
      <w:pPr>
        <w:pBdr>
          <w:top w:val="single" w:sz="6" w:space="1" w:color="auto"/>
          <w:left w:val="single" w:sz="6" w:space="4" w:color="auto"/>
          <w:bottom w:val="single" w:sz="6" w:space="1" w:color="auto"/>
          <w:right w:val="single" w:sz="6" w:space="4" w:color="auto"/>
        </w:pBdr>
        <w:ind w:left="720"/>
        <w:rPr>
          <w:lang w:eastAsia="nb-NO"/>
        </w:rPr>
      </w:pPr>
      <w:r w:rsidRPr="006B6E05">
        <w:rPr>
          <w:lang w:eastAsia="nb-NO"/>
        </w:rPr>
        <w:t xml:space="preserve">Note: </w:t>
      </w:r>
      <w:r w:rsidRPr="006B6E05">
        <w:rPr>
          <w:lang w:eastAsia="nb-NO"/>
        </w:rPr>
        <w:tab/>
        <w:t xml:space="preserve">This protocol may be used for Network time services for applications with an accuracy </w:t>
      </w:r>
      <w:r w:rsidRPr="006B6E05">
        <w:rPr>
          <w:lang w:eastAsia="nb-NO"/>
        </w:rPr>
        <w:tab/>
        <w:t>of 100 ms.</w:t>
      </w:r>
    </w:p>
    <w:p w14:paraId="4BE4D418" w14:textId="77777777" w:rsidR="00EB4575" w:rsidRPr="006B6E05" w:rsidRDefault="00EB4575">
      <w:pPr>
        <w:autoSpaceDE w:val="0"/>
        <w:autoSpaceDN w:val="0"/>
        <w:adjustRightInd w:val="0"/>
        <w:spacing w:after="0"/>
        <w:rPr>
          <w:szCs w:val="20"/>
          <w:lang w:eastAsia="nb-NO"/>
        </w:rPr>
      </w:pPr>
    </w:p>
    <w:p w14:paraId="24A981CD" w14:textId="77777777" w:rsidR="00EB4575" w:rsidRPr="006B6E05" w:rsidRDefault="00EB4575">
      <w:pPr>
        <w:autoSpaceDE w:val="0"/>
        <w:autoSpaceDN w:val="0"/>
        <w:adjustRightInd w:val="0"/>
        <w:spacing w:after="0"/>
        <w:rPr>
          <w:szCs w:val="20"/>
          <w:lang w:eastAsia="nb-NO"/>
        </w:rPr>
      </w:pPr>
      <w:r w:rsidRPr="006B6E05">
        <w:rPr>
          <w:szCs w:val="20"/>
          <w:lang w:eastAsia="nb-NO"/>
        </w:rPr>
        <w:t>The NorDig IP IRD shall prefer the TDT/TOT, followed by the NTP protocol, in case no TDT/TOT is available in the stream. In case neither TDT/TOT nor a NTP server is available, the IRD shall retrieve time and date from the SNTP server.</w:t>
      </w:r>
    </w:p>
    <w:p w14:paraId="15E54A3A" w14:textId="77777777" w:rsidR="0004310D" w:rsidRPr="006B6E05" w:rsidRDefault="0004310D">
      <w:pPr>
        <w:autoSpaceDE w:val="0"/>
        <w:autoSpaceDN w:val="0"/>
        <w:adjustRightInd w:val="0"/>
        <w:spacing w:after="0"/>
        <w:rPr>
          <w:szCs w:val="20"/>
          <w:lang w:eastAsia="nb-NO"/>
        </w:rPr>
      </w:pPr>
    </w:p>
    <w:p w14:paraId="185D41C1" w14:textId="489AAD25" w:rsidR="00EB4575" w:rsidRPr="006B6E05" w:rsidRDefault="00EB4575" w:rsidP="0004310D">
      <w:pPr>
        <w:autoSpaceDE w:val="0"/>
        <w:autoSpaceDN w:val="0"/>
        <w:adjustRightInd w:val="0"/>
        <w:spacing w:after="0"/>
        <w:rPr>
          <w:szCs w:val="20"/>
          <w:lang w:eastAsia="nb-NO"/>
        </w:rPr>
      </w:pPr>
      <w:r w:rsidRPr="006B6E05">
        <w:rPr>
          <w:szCs w:val="20"/>
          <w:lang w:eastAsia="nb-NO"/>
        </w:rPr>
        <w:t xml:space="preserve">In order to support offset from UTC time when using NTP or SNTP servers, the IRD shall support the DHCP Time Offset option (option number 2), specified in RFC 2132, IETF RFC 2132 </w:t>
      </w:r>
      <w:r w:rsidR="00876FEA" w:rsidRPr="006B6E05">
        <w:fldChar w:fldCharType="begin"/>
      </w:r>
      <w:r w:rsidR="00876FEA" w:rsidRPr="006B6E05">
        <w:instrText xml:space="preserve"> REF _Ref111526072 \r \h  \* MERGEFORMAT </w:instrText>
      </w:r>
      <w:r w:rsidR="00876FEA" w:rsidRPr="006B6E05">
        <w:fldChar w:fldCharType="separate"/>
      </w:r>
      <w:r w:rsidR="004525CD" w:rsidRPr="004525CD">
        <w:rPr>
          <w:szCs w:val="20"/>
          <w:lang w:eastAsia="nb-NO"/>
        </w:rPr>
        <w:t>[47]</w:t>
      </w:r>
      <w:r w:rsidR="00876FEA" w:rsidRPr="006B6E05">
        <w:fldChar w:fldCharType="end"/>
      </w:r>
      <w:r w:rsidRPr="006B6E05">
        <w:rPr>
          <w:szCs w:val="20"/>
          <w:lang w:eastAsia="nb-NO"/>
        </w:rPr>
        <w:t>.</w:t>
      </w:r>
    </w:p>
    <w:p w14:paraId="4CB042CF" w14:textId="77777777" w:rsidR="0004310D" w:rsidRPr="006B6E05" w:rsidRDefault="0004310D" w:rsidP="0004310D">
      <w:pPr>
        <w:autoSpaceDE w:val="0"/>
        <w:autoSpaceDN w:val="0"/>
        <w:adjustRightInd w:val="0"/>
        <w:spacing w:after="0"/>
        <w:rPr>
          <w:szCs w:val="20"/>
          <w:lang w:eastAsia="nb-NO"/>
        </w:rPr>
      </w:pPr>
    </w:p>
    <w:p w14:paraId="20FFD3CC" w14:textId="77777777" w:rsidR="00EB4575" w:rsidRPr="006B6E05" w:rsidRDefault="00EB4575" w:rsidP="0004310D">
      <w:pPr>
        <w:autoSpaceDE w:val="0"/>
        <w:autoSpaceDN w:val="0"/>
        <w:adjustRightInd w:val="0"/>
        <w:spacing w:after="0"/>
        <w:rPr>
          <w:szCs w:val="20"/>
          <w:lang w:eastAsia="nb-NO"/>
        </w:rPr>
      </w:pPr>
      <w:r w:rsidRPr="006B6E05">
        <w:rPr>
          <w:szCs w:val="20"/>
          <w:lang w:eastAsia="nb-NO"/>
        </w:rPr>
        <w:t xml:space="preserve">The NorDig IRD should have an internal timer for the possibility to automatically switch from stand by mode to the operational mode. This timer shall (1) be initiated locally (accepted by the end user). </w:t>
      </w:r>
    </w:p>
    <w:p w14:paraId="116CEF5C" w14:textId="77777777" w:rsidR="0004310D" w:rsidRPr="006B6E05" w:rsidRDefault="0004310D" w:rsidP="0004310D">
      <w:pPr>
        <w:autoSpaceDE w:val="0"/>
        <w:autoSpaceDN w:val="0"/>
        <w:adjustRightInd w:val="0"/>
        <w:spacing w:after="0"/>
        <w:rPr>
          <w:szCs w:val="20"/>
          <w:lang w:eastAsia="nb-NO"/>
        </w:rPr>
      </w:pPr>
    </w:p>
    <w:p w14:paraId="1B276362" w14:textId="77777777" w:rsidR="00EB4575" w:rsidRPr="006B6E05" w:rsidRDefault="00EB4575">
      <w:pPr>
        <w:pBdr>
          <w:top w:val="single" w:sz="4" w:space="1" w:color="auto"/>
          <w:left w:val="single" w:sz="4" w:space="4" w:color="auto"/>
          <w:bottom w:val="single" w:sz="4" w:space="1" w:color="auto"/>
          <w:right w:val="single" w:sz="4" w:space="4" w:color="auto"/>
        </w:pBdr>
        <w:ind w:left="567" w:hanging="567"/>
      </w:pPr>
      <w:r w:rsidRPr="006B6E05">
        <w:t>Note 1:</w:t>
      </w:r>
      <w:r w:rsidRPr="006B6E05">
        <w:tab/>
        <w:t xml:space="preserve">During this kind of start up or during any pre-programmed zapping, it is advisable that the </w:t>
      </w:r>
      <w:r w:rsidRPr="006B6E05">
        <w:tab/>
        <w:t xml:space="preserve">NorDig IRD does not try to start anything that requires user acknowledgement or similar, for </w:t>
      </w:r>
      <w:r w:rsidRPr="006B6E05">
        <w:tab/>
        <w:t>example updating of service list data or bootloader software.</w:t>
      </w:r>
    </w:p>
    <w:p w14:paraId="511C5A9A" w14:textId="198BD4BB" w:rsidR="00EB4575" w:rsidRPr="006B6E05" w:rsidRDefault="00EB4575" w:rsidP="00F81381">
      <w:pPr>
        <w:pStyle w:val="Heading3"/>
      </w:pPr>
      <w:bookmarkStart w:id="4700" w:name="_Toc116656892"/>
      <w:bookmarkStart w:id="4701" w:name="_Toc116662886"/>
      <w:bookmarkStart w:id="4702" w:name="_Toc116663976"/>
      <w:bookmarkStart w:id="4703" w:name="_Toc116667881"/>
      <w:bookmarkStart w:id="4704" w:name="_Toc116922268"/>
      <w:bookmarkStart w:id="4705" w:name="_Toc127380694"/>
      <w:bookmarkStart w:id="4706" w:name="_Toc130050420"/>
      <w:bookmarkStart w:id="4707" w:name="_Toc130051461"/>
      <w:bookmarkStart w:id="4708" w:name="_Toc130052495"/>
      <w:bookmarkStart w:id="4709" w:name="_Ref116666324"/>
      <w:bookmarkStart w:id="4710" w:name="_Toc130051462"/>
      <w:bookmarkStart w:id="4711" w:name="_Toc200727477"/>
      <w:bookmarkStart w:id="4712" w:name="_Toc200728268"/>
      <w:bookmarkStart w:id="4713" w:name="_Toc200729061"/>
      <w:bookmarkStart w:id="4714" w:name="_Toc201422927"/>
      <w:bookmarkStart w:id="4715" w:name="_Toc232171986"/>
      <w:bookmarkStart w:id="4716" w:name="_Toc232173042"/>
      <w:bookmarkStart w:id="4717" w:name="_Toc232177493"/>
      <w:bookmarkStart w:id="4718" w:name="_Toc256420026"/>
      <w:bookmarkStart w:id="4719" w:name="_Toc265440924"/>
      <w:bookmarkStart w:id="4720" w:name="_Toc338613880"/>
      <w:bookmarkStart w:id="4721" w:name="_Toc342658053"/>
      <w:bookmarkStart w:id="4722" w:name="_Toc342659631"/>
      <w:bookmarkStart w:id="4723" w:name="_Toc392073970"/>
      <w:bookmarkStart w:id="4724" w:name="_Toc392075610"/>
      <w:bookmarkEnd w:id="4700"/>
      <w:bookmarkEnd w:id="4701"/>
      <w:bookmarkEnd w:id="4702"/>
      <w:bookmarkEnd w:id="4703"/>
      <w:bookmarkEnd w:id="4704"/>
      <w:bookmarkEnd w:id="4705"/>
      <w:bookmarkEnd w:id="4706"/>
      <w:bookmarkEnd w:id="4707"/>
      <w:bookmarkEnd w:id="4708"/>
      <w:r w:rsidRPr="006B6E05">
        <w:t xml:space="preserve">Time Offset Table </w:t>
      </w:r>
      <w:bookmarkStart w:id="4725" w:name="_Toc185269671"/>
      <w:bookmarkStart w:id="4726" w:name="_Toc187741048"/>
      <w:bookmarkStart w:id="4727" w:name="_Toc187757536"/>
      <w:bookmarkStart w:id="4728" w:name="_Toc188295593"/>
      <w:bookmarkStart w:id="4729" w:name="_Toc190251749"/>
      <w:bookmarkStart w:id="4730" w:name="_Toc190708131"/>
      <w:bookmarkStart w:id="4731" w:name="_Toc191193540"/>
      <w:bookmarkStart w:id="4732" w:name="_Toc19131823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r w:rsidR="00A12166" w:rsidRPr="006B6E05">
        <w:t>Descriptor</w:t>
      </w:r>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6B6E05" w14:paraId="1070EFD1" w14:textId="77777777" w:rsidTr="004728C3">
        <w:tc>
          <w:tcPr>
            <w:tcW w:w="3898" w:type="dxa"/>
            <w:shd w:val="clear" w:color="auto" w:fill="D9D9D9" w:themeFill="background1" w:themeFillShade="D9"/>
          </w:tcPr>
          <w:p w14:paraId="47CCA208" w14:textId="77777777" w:rsidR="00EB4575" w:rsidRPr="006B6E05" w:rsidRDefault="00EB4575">
            <w:pPr>
              <w:pStyle w:val="Tabell"/>
              <w:jc w:val="center"/>
              <w:rPr>
                <w:b/>
                <w:bCs/>
                <w:color w:val="auto"/>
              </w:rPr>
            </w:pPr>
            <w:r w:rsidRPr="006B6E05">
              <w:rPr>
                <w:b/>
                <w:bCs/>
                <w:color w:val="auto"/>
              </w:rPr>
              <w:t>Time  Offset Table</w:t>
            </w:r>
          </w:p>
        </w:tc>
      </w:tr>
      <w:tr w:rsidR="00EB4575" w:rsidRPr="006B6E05" w14:paraId="1B9DC89D" w14:textId="77777777">
        <w:tc>
          <w:tcPr>
            <w:tcW w:w="3898" w:type="dxa"/>
          </w:tcPr>
          <w:p w14:paraId="57ACCF69" w14:textId="77777777" w:rsidR="00EB4575" w:rsidRPr="006B6E05" w:rsidRDefault="00EB4575">
            <w:pPr>
              <w:pStyle w:val="Tabell"/>
              <w:rPr>
                <w:bCs/>
                <w:color w:val="auto"/>
              </w:rPr>
            </w:pPr>
            <w:r w:rsidRPr="006B6E05">
              <w:rPr>
                <w:bCs/>
                <w:color w:val="auto"/>
              </w:rPr>
              <w:t>local_time_offset_descriptor</w:t>
            </w:r>
          </w:p>
        </w:tc>
      </w:tr>
    </w:tbl>
    <w:p w14:paraId="0F25DDDE" w14:textId="6E173D1D" w:rsidR="00EB4575" w:rsidRPr="006B6E05" w:rsidRDefault="00EB4575">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21</w:t>
      </w:r>
      <w:r w:rsidR="00D93C40" w:rsidRPr="006B6E05">
        <w:rPr>
          <w:color w:val="auto"/>
        </w:rPr>
        <w:fldChar w:fldCharType="end"/>
      </w:r>
      <w:r w:rsidRPr="006B6E05">
        <w:rPr>
          <w:color w:val="auto"/>
        </w:rPr>
        <w:t xml:space="preserve"> TOT descriptors</w:t>
      </w:r>
    </w:p>
    <w:p w14:paraId="3ABD5548" w14:textId="77777777" w:rsidR="00EB4575" w:rsidRPr="006B6E05" w:rsidRDefault="00906909" w:rsidP="00F81381">
      <w:pPr>
        <w:pStyle w:val="Heading2"/>
      </w:pPr>
      <w:bookmarkStart w:id="4733" w:name="_Toc265440925"/>
      <w:bookmarkStart w:id="4734" w:name="_Toc342658054"/>
      <w:bookmarkStart w:id="4735" w:name="_Toc342659632"/>
      <w:bookmarkStart w:id="4736" w:name="_Toc392073971"/>
      <w:bookmarkStart w:id="4737" w:name="_Toc392075611"/>
      <w:bookmarkStart w:id="4738" w:name="_Toc472932135"/>
      <w:bookmarkStart w:id="4739" w:name="_Ref479998252"/>
      <w:bookmarkStart w:id="4740" w:name="_Toc130051463"/>
      <w:bookmarkStart w:id="4741" w:name="_Ref191055974"/>
      <w:bookmarkStart w:id="4742" w:name="_Toc200727478"/>
      <w:bookmarkStart w:id="4743" w:name="_Toc200728269"/>
      <w:bookmarkStart w:id="4744" w:name="_Toc200729062"/>
      <w:bookmarkStart w:id="4745" w:name="_Toc201422928"/>
      <w:bookmarkStart w:id="4746" w:name="_Toc232171987"/>
      <w:bookmarkStart w:id="4747" w:name="_Toc232173043"/>
      <w:bookmarkStart w:id="4748" w:name="_Toc232177494"/>
      <w:r w:rsidRPr="006B6E05">
        <w:t>Conditional Access and Program Map Tables</w:t>
      </w:r>
      <w:bookmarkEnd w:id="4733"/>
      <w:bookmarkEnd w:id="4734"/>
      <w:bookmarkEnd w:id="4735"/>
      <w:bookmarkEnd w:id="4736"/>
      <w:bookmarkEnd w:id="4737"/>
      <w:bookmarkEnd w:id="4738"/>
      <w:r w:rsidRPr="006B6E05">
        <w:t xml:space="preserve"> </w:t>
      </w:r>
      <w:bookmarkEnd w:id="4739"/>
      <w:bookmarkEnd w:id="4740"/>
      <w:bookmarkEnd w:id="4741"/>
      <w:bookmarkEnd w:id="4742"/>
      <w:bookmarkEnd w:id="4743"/>
      <w:bookmarkEnd w:id="4744"/>
      <w:bookmarkEnd w:id="4745"/>
      <w:bookmarkEnd w:id="4746"/>
      <w:bookmarkEnd w:id="4747"/>
      <w:bookmarkEnd w:id="4748"/>
    </w:p>
    <w:p w14:paraId="0C7D7783" w14:textId="77777777" w:rsidR="00620965" w:rsidRPr="006B6E05" w:rsidRDefault="00620965" w:rsidP="00F81381">
      <w:pPr>
        <w:pStyle w:val="Heading3"/>
      </w:pPr>
      <w:bookmarkStart w:id="4749" w:name="_Toc265440926"/>
      <w:bookmarkStart w:id="4750" w:name="_Toc338613881"/>
      <w:bookmarkStart w:id="4751" w:name="_Toc342658055"/>
      <w:bookmarkStart w:id="4752" w:name="_Toc342659633"/>
      <w:bookmarkStart w:id="4753" w:name="_Toc392073972"/>
      <w:bookmarkStart w:id="4754" w:name="_Toc392075612"/>
      <w:bookmarkStart w:id="4755" w:name="_Toc130051464"/>
      <w:bookmarkStart w:id="4756" w:name="_Toc200727479"/>
      <w:bookmarkStart w:id="4757" w:name="_Toc200728270"/>
      <w:bookmarkStart w:id="4758" w:name="_Toc200729063"/>
      <w:bookmarkStart w:id="4759" w:name="_Toc201422929"/>
      <w:bookmarkStart w:id="4760" w:name="_Toc232171988"/>
      <w:bookmarkStart w:id="4761" w:name="_Toc232173044"/>
      <w:bookmarkStart w:id="4762" w:name="_Toc232177495"/>
      <w:bookmarkStart w:id="4763" w:name="_Toc256420027"/>
      <w:r w:rsidRPr="006B6E05">
        <w:t>Conditional Access Table Descriptors</w:t>
      </w:r>
      <w:bookmarkEnd w:id="4749"/>
      <w:bookmarkEnd w:id="4750"/>
      <w:bookmarkEnd w:id="4751"/>
      <w:bookmarkEnd w:id="4752"/>
      <w:bookmarkEnd w:id="4753"/>
      <w:bookmarkEnd w:id="4754"/>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620965" w:rsidRPr="006B6E05" w14:paraId="7B50C7C4" w14:textId="77777777" w:rsidTr="004728C3">
        <w:tc>
          <w:tcPr>
            <w:tcW w:w="3898" w:type="dxa"/>
            <w:shd w:val="clear" w:color="auto" w:fill="D9D9D9" w:themeFill="background1" w:themeFillShade="D9"/>
          </w:tcPr>
          <w:p w14:paraId="445E9396" w14:textId="77777777" w:rsidR="00620965" w:rsidRPr="006B6E05" w:rsidRDefault="00620965" w:rsidP="00620965">
            <w:pPr>
              <w:pStyle w:val="Tabell"/>
              <w:jc w:val="center"/>
              <w:rPr>
                <w:b/>
                <w:bCs/>
                <w:color w:val="auto"/>
              </w:rPr>
            </w:pPr>
            <w:r w:rsidRPr="006B6E05">
              <w:rPr>
                <w:b/>
                <w:bCs/>
                <w:color w:val="auto"/>
              </w:rPr>
              <w:t>Conditional Access Table</w:t>
            </w:r>
          </w:p>
        </w:tc>
      </w:tr>
      <w:tr w:rsidR="00620965" w:rsidRPr="006B6E05" w14:paraId="31990D77" w14:textId="77777777" w:rsidTr="00620965">
        <w:tc>
          <w:tcPr>
            <w:tcW w:w="3898" w:type="dxa"/>
          </w:tcPr>
          <w:p w14:paraId="650CA815" w14:textId="77777777" w:rsidR="00620965" w:rsidRPr="006B6E05" w:rsidRDefault="00620965" w:rsidP="00173DF0">
            <w:pPr>
              <w:pStyle w:val="Tabell"/>
              <w:keepNext/>
              <w:rPr>
                <w:bCs/>
                <w:color w:val="auto"/>
              </w:rPr>
            </w:pPr>
            <w:r w:rsidRPr="006B6E05">
              <w:rPr>
                <w:bCs/>
                <w:color w:val="auto"/>
              </w:rPr>
              <w:t>CA_descriptor</w:t>
            </w:r>
          </w:p>
        </w:tc>
      </w:tr>
    </w:tbl>
    <w:p w14:paraId="57A64DEB" w14:textId="5081B458" w:rsidR="00173DF0" w:rsidRPr="006B6E05" w:rsidRDefault="00173DF0">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22</w:t>
      </w:r>
      <w:r w:rsidR="00D93C40" w:rsidRPr="006B6E05">
        <w:rPr>
          <w:color w:val="auto"/>
        </w:rPr>
        <w:fldChar w:fldCharType="end"/>
      </w:r>
      <w:r w:rsidRPr="006B6E05">
        <w:rPr>
          <w:color w:val="auto"/>
        </w:rPr>
        <w:t xml:space="preserve"> CAT descriptors</w:t>
      </w:r>
    </w:p>
    <w:p w14:paraId="22081959" w14:textId="77777777" w:rsidR="00EB4575" w:rsidRPr="006B6E05" w:rsidRDefault="00EB4575" w:rsidP="00F81381">
      <w:pPr>
        <w:pStyle w:val="Heading3"/>
      </w:pPr>
      <w:bookmarkStart w:id="4764" w:name="_Toc265201727"/>
      <w:bookmarkStart w:id="4765" w:name="_Toc265202010"/>
      <w:bookmarkStart w:id="4766" w:name="_Toc265202357"/>
      <w:bookmarkStart w:id="4767" w:name="_Toc265202640"/>
      <w:bookmarkStart w:id="4768" w:name="_Toc265440927"/>
      <w:bookmarkStart w:id="4769" w:name="_Toc338613882"/>
      <w:bookmarkStart w:id="4770" w:name="_Toc342658056"/>
      <w:bookmarkStart w:id="4771" w:name="_Toc342659634"/>
      <w:bookmarkStart w:id="4772" w:name="_Toc392073973"/>
      <w:bookmarkStart w:id="4773" w:name="_Toc392075613"/>
      <w:bookmarkEnd w:id="4764"/>
      <w:bookmarkEnd w:id="4765"/>
      <w:bookmarkEnd w:id="4766"/>
      <w:bookmarkEnd w:id="4767"/>
      <w:r w:rsidRPr="006B6E05">
        <w:t>Program Map Table Descriptors</w:t>
      </w:r>
      <w:bookmarkEnd w:id="4755"/>
      <w:bookmarkEnd w:id="4756"/>
      <w:bookmarkEnd w:id="4757"/>
      <w:bookmarkEnd w:id="4758"/>
      <w:bookmarkEnd w:id="4759"/>
      <w:bookmarkEnd w:id="4760"/>
      <w:bookmarkEnd w:id="4761"/>
      <w:bookmarkEnd w:id="4762"/>
      <w:bookmarkEnd w:id="4763"/>
      <w:bookmarkEnd w:id="4768"/>
      <w:bookmarkEnd w:id="4769"/>
      <w:bookmarkEnd w:id="4770"/>
      <w:bookmarkEnd w:id="4771"/>
      <w:bookmarkEnd w:id="4772"/>
      <w:bookmarkEnd w:id="4773"/>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6B6E05" w14:paraId="2D87FD30" w14:textId="77777777" w:rsidTr="004728C3">
        <w:tc>
          <w:tcPr>
            <w:tcW w:w="3898" w:type="dxa"/>
            <w:shd w:val="clear" w:color="auto" w:fill="D9D9D9" w:themeFill="background1" w:themeFillShade="D9"/>
          </w:tcPr>
          <w:p w14:paraId="2BC1312B" w14:textId="77777777" w:rsidR="00EB4575" w:rsidRPr="006B6E05" w:rsidRDefault="00EB4575">
            <w:pPr>
              <w:pStyle w:val="Tabell"/>
              <w:jc w:val="center"/>
              <w:rPr>
                <w:b/>
                <w:bCs/>
                <w:color w:val="auto"/>
              </w:rPr>
            </w:pPr>
            <w:r w:rsidRPr="006B6E05">
              <w:rPr>
                <w:b/>
                <w:bCs/>
                <w:color w:val="auto"/>
              </w:rPr>
              <w:t>Program map Table</w:t>
            </w:r>
          </w:p>
        </w:tc>
      </w:tr>
      <w:tr w:rsidR="00632170" w:rsidRPr="006B6E05" w14:paraId="51AA4F52" w14:textId="77777777" w:rsidTr="00853629">
        <w:tc>
          <w:tcPr>
            <w:tcW w:w="3898" w:type="dxa"/>
          </w:tcPr>
          <w:p w14:paraId="5508E79D" w14:textId="77777777" w:rsidR="00632170" w:rsidRPr="006B6E05" w:rsidRDefault="00632170" w:rsidP="00853629">
            <w:pPr>
              <w:pStyle w:val="Tabell"/>
              <w:rPr>
                <w:bCs/>
                <w:color w:val="auto"/>
              </w:rPr>
            </w:pPr>
            <w:r w:rsidRPr="006B6E05">
              <w:rPr>
                <w:bCs/>
                <w:color w:val="auto"/>
              </w:rPr>
              <w:t>metadata_descriptor (3)</w:t>
            </w:r>
          </w:p>
        </w:tc>
      </w:tr>
      <w:tr w:rsidR="00632170" w:rsidRPr="006B6E05" w14:paraId="7B5586B7" w14:textId="77777777">
        <w:tc>
          <w:tcPr>
            <w:tcW w:w="3898" w:type="dxa"/>
          </w:tcPr>
          <w:p w14:paraId="0DB1DC1A" w14:textId="77777777" w:rsidR="00632170" w:rsidRPr="006B6E05" w:rsidRDefault="00632170">
            <w:pPr>
              <w:pStyle w:val="Tabell"/>
              <w:rPr>
                <w:bCs/>
                <w:color w:val="auto"/>
              </w:rPr>
            </w:pPr>
            <w:r w:rsidRPr="006B6E05">
              <w:rPr>
                <w:bCs/>
                <w:color w:val="auto"/>
              </w:rPr>
              <w:t>teletext_descriptor</w:t>
            </w:r>
          </w:p>
        </w:tc>
      </w:tr>
      <w:tr w:rsidR="00632170" w:rsidRPr="006B6E05" w14:paraId="6DCA13B2" w14:textId="77777777">
        <w:tc>
          <w:tcPr>
            <w:tcW w:w="3898" w:type="dxa"/>
          </w:tcPr>
          <w:p w14:paraId="1B1E204E" w14:textId="77777777" w:rsidR="00632170" w:rsidRPr="006B6E05" w:rsidRDefault="00632170">
            <w:pPr>
              <w:pStyle w:val="Tabell"/>
              <w:rPr>
                <w:bCs/>
                <w:color w:val="auto"/>
              </w:rPr>
            </w:pPr>
            <w:r w:rsidRPr="006B6E05">
              <w:rPr>
                <w:bCs/>
                <w:color w:val="auto"/>
              </w:rPr>
              <w:t>Subtitling_descriptor</w:t>
            </w:r>
          </w:p>
        </w:tc>
      </w:tr>
      <w:tr w:rsidR="00632170" w:rsidRPr="006B6E05" w14:paraId="68C1CC28" w14:textId="77777777">
        <w:tc>
          <w:tcPr>
            <w:tcW w:w="3898" w:type="dxa"/>
          </w:tcPr>
          <w:p w14:paraId="7C6278D0" w14:textId="77777777" w:rsidR="00632170" w:rsidRPr="006B6E05" w:rsidRDefault="00632170">
            <w:pPr>
              <w:pStyle w:val="Tabell"/>
              <w:rPr>
                <w:bCs/>
                <w:color w:val="auto"/>
              </w:rPr>
            </w:pPr>
            <w:r w:rsidRPr="006B6E05">
              <w:rPr>
                <w:bCs/>
                <w:color w:val="auto"/>
              </w:rPr>
              <w:t>stream_identifier_descriptor</w:t>
            </w:r>
          </w:p>
        </w:tc>
      </w:tr>
      <w:tr w:rsidR="00632170" w:rsidRPr="006B6E05" w14:paraId="458C2964" w14:textId="77777777">
        <w:tc>
          <w:tcPr>
            <w:tcW w:w="3898" w:type="dxa"/>
          </w:tcPr>
          <w:p w14:paraId="6DC1F977" w14:textId="77777777" w:rsidR="00632170" w:rsidRPr="006B6E05" w:rsidRDefault="00632170">
            <w:pPr>
              <w:pStyle w:val="Tabell"/>
              <w:rPr>
                <w:bCs/>
                <w:color w:val="auto"/>
              </w:rPr>
            </w:pPr>
            <w:r w:rsidRPr="006B6E05">
              <w:rPr>
                <w:bCs/>
                <w:color w:val="auto"/>
              </w:rPr>
              <w:t>video_stream_descriptor</w:t>
            </w:r>
          </w:p>
        </w:tc>
      </w:tr>
      <w:tr w:rsidR="00632170" w:rsidRPr="006B6E05" w14:paraId="407946FC" w14:textId="77777777">
        <w:tc>
          <w:tcPr>
            <w:tcW w:w="3898" w:type="dxa"/>
          </w:tcPr>
          <w:p w14:paraId="2D1CAF2E" w14:textId="77777777" w:rsidR="00632170" w:rsidRPr="006B6E05" w:rsidRDefault="00632170">
            <w:pPr>
              <w:pStyle w:val="Tabell"/>
              <w:rPr>
                <w:bCs/>
                <w:color w:val="auto"/>
              </w:rPr>
            </w:pPr>
            <w:r w:rsidRPr="006B6E05">
              <w:rPr>
                <w:bCs/>
                <w:color w:val="auto"/>
              </w:rPr>
              <w:t>CA_descriptor</w:t>
            </w:r>
          </w:p>
        </w:tc>
      </w:tr>
      <w:tr w:rsidR="00632170" w:rsidRPr="006B6E05" w14:paraId="62B55AFF" w14:textId="77777777">
        <w:tc>
          <w:tcPr>
            <w:tcW w:w="3898" w:type="dxa"/>
          </w:tcPr>
          <w:p w14:paraId="07A51222" w14:textId="77777777" w:rsidR="00632170" w:rsidRPr="006B6E05" w:rsidRDefault="00632170">
            <w:pPr>
              <w:pStyle w:val="Tabell"/>
              <w:rPr>
                <w:bCs/>
                <w:color w:val="auto"/>
              </w:rPr>
            </w:pPr>
            <w:r w:rsidRPr="006B6E05">
              <w:rPr>
                <w:bCs/>
                <w:color w:val="auto"/>
              </w:rPr>
              <w:t>ISO_639_language_descriptor</w:t>
            </w:r>
          </w:p>
        </w:tc>
      </w:tr>
      <w:tr w:rsidR="00632170" w:rsidRPr="006B6E05" w14:paraId="1CB8FEC9" w14:textId="77777777">
        <w:tc>
          <w:tcPr>
            <w:tcW w:w="3898" w:type="dxa"/>
          </w:tcPr>
          <w:p w14:paraId="6270CEC3" w14:textId="77777777" w:rsidR="00632170" w:rsidRPr="006B6E05" w:rsidRDefault="00632170">
            <w:pPr>
              <w:pStyle w:val="Tabell"/>
              <w:rPr>
                <w:bCs/>
                <w:color w:val="auto"/>
              </w:rPr>
            </w:pPr>
            <w:r w:rsidRPr="006B6E05">
              <w:rPr>
                <w:color w:val="auto"/>
                <w:szCs w:val="22"/>
              </w:rPr>
              <w:t>AC-3 descriptor</w:t>
            </w:r>
          </w:p>
        </w:tc>
      </w:tr>
      <w:tr w:rsidR="00632170" w:rsidRPr="006B6E05" w14:paraId="79C1B93C" w14:textId="77777777">
        <w:trPr>
          <w:trHeight w:val="286"/>
        </w:trPr>
        <w:tc>
          <w:tcPr>
            <w:tcW w:w="3898" w:type="dxa"/>
          </w:tcPr>
          <w:p w14:paraId="001326BC" w14:textId="77777777" w:rsidR="00632170" w:rsidRPr="006B6E05" w:rsidRDefault="00632170">
            <w:pPr>
              <w:pStyle w:val="Tabell"/>
              <w:rPr>
                <w:bCs/>
                <w:color w:val="auto"/>
              </w:rPr>
            </w:pPr>
            <w:r w:rsidRPr="006B6E05">
              <w:rPr>
                <w:color w:val="auto"/>
                <w:szCs w:val="22"/>
              </w:rPr>
              <w:t>Enhanced_AC-3_descriptor</w:t>
            </w:r>
          </w:p>
        </w:tc>
      </w:tr>
      <w:tr w:rsidR="00632170" w:rsidRPr="006B6E05" w14:paraId="59008251" w14:textId="77777777">
        <w:tc>
          <w:tcPr>
            <w:tcW w:w="3898" w:type="dxa"/>
          </w:tcPr>
          <w:p w14:paraId="17EC22D2" w14:textId="77777777" w:rsidR="00632170" w:rsidRPr="006B6E05" w:rsidRDefault="00632170">
            <w:pPr>
              <w:pStyle w:val="Tabell"/>
              <w:rPr>
                <w:bCs/>
                <w:color w:val="auto"/>
              </w:rPr>
            </w:pPr>
            <w:r w:rsidRPr="006B6E05">
              <w:rPr>
                <w:bCs/>
                <w:color w:val="auto"/>
                <w:szCs w:val="22"/>
              </w:rPr>
              <w:t>AAC_descriptor</w:t>
            </w:r>
          </w:p>
        </w:tc>
      </w:tr>
      <w:tr w:rsidR="00632170" w:rsidRPr="006B6E05" w14:paraId="6A9440CB" w14:textId="77777777">
        <w:tc>
          <w:tcPr>
            <w:tcW w:w="3898" w:type="dxa"/>
          </w:tcPr>
          <w:p w14:paraId="039447D4" w14:textId="77777777" w:rsidR="00632170" w:rsidRPr="006B6E05" w:rsidRDefault="00632170">
            <w:pPr>
              <w:pStyle w:val="Tabell"/>
              <w:rPr>
                <w:bCs/>
                <w:color w:val="auto"/>
              </w:rPr>
            </w:pPr>
            <w:r w:rsidRPr="006B6E05">
              <w:rPr>
                <w:bCs/>
                <w:color w:val="auto"/>
                <w:szCs w:val="22"/>
              </w:rPr>
              <w:t>Supplementary_audio_descriptor</w:t>
            </w:r>
          </w:p>
        </w:tc>
      </w:tr>
      <w:tr w:rsidR="00632170" w:rsidRPr="006B6E05" w14:paraId="492CACBD" w14:textId="77777777">
        <w:tc>
          <w:tcPr>
            <w:tcW w:w="3898" w:type="dxa"/>
          </w:tcPr>
          <w:p w14:paraId="54868F1A" w14:textId="77777777" w:rsidR="00632170" w:rsidRPr="006B6E05" w:rsidRDefault="00632170">
            <w:pPr>
              <w:pStyle w:val="Tabell"/>
              <w:rPr>
                <w:bCs/>
                <w:color w:val="auto"/>
              </w:rPr>
            </w:pPr>
            <w:r w:rsidRPr="006B6E05">
              <w:rPr>
                <w:bCs/>
                <w:color w:val="auto"/>
              </w:rPr>
              <w:t>Private_data_specifier_descriptor</w:t>
            </w:r>
          </w:p>
        </w:tc>
      </w:tr>
      <w:tr w:rsidR="00632170" w:rsidRPr="006B6E05" w14:paraId="5AA8D148" w14:textId="77777777" w:rsidTr="004D6E4F">
        <w:tc>
          <w:tcPr>
            <w:tcW w:w="3898" w:type="dxa"/>
            <w:shd w:val="clear" w:color="auto" w:fill="auto"/>
          </w:tcPr>
          <w:p w14:paraId="51EBB5C3" w14:textId="77777777" w:rsidR="00632170" w:rsidRPr="006B6E05" w:rsidRDefault="00632170">
            <w:pPr>
              <w:pStyle w:val="Tabell"/>
              <w:rPr>
                <w:bCs/>
                <w:color w:val="auto"/>
              </w:rPr>
            </w:pPr>
            <w:r w:rsidRPr="006B6E05">
              <w:rPr>
                <w:bCs/>
                <w:color w:val="auto"/>
              </w:rPr>
              <w:t>data_broadcast_id_descriptor (1)</w:t>
            </w:r>
          </w:p>
        </w:tc>
      </w:tr>
      <w:tr w:rsidR="00632170" w:rsidRPr="006B6E05" w14:paraId="34AEF9FE" w14:textId="77777777" w:rsidTr="004D6E4F">
        <w:tc>
          <w:tcPr>
            <w:tcW w:w="3898" w:type="dxa"/>
            <w:shd w:val="clear" w:color="auto" w:fill="auto"/>
          </w:tcPr>
          <w:p w14:paraId="19719006" w14:textId="77777777" w:rsidR="00632170" w:rsidRPr="006B6E05" w:rsidRDefault="00632170">
            <w:pPr>
              <w:pStyle w:val="Tabell"/>
              <w:rPr>
                <w:bCs/>
                <w:color w:val="auto"/>
              </w:rPr>
            </w:pPr>
            <w:r w:rsidRPr="006B6E05">
              <w:rPr>
                <w:bCs/>
                <w:color w:val="auto"/>
              </w:rPr>
              <w:t>application_signalling_descriptor (2)</w:t>
            </w:r>
          </w:p>
        </w:tc>
      </w:tr>
      <w:tr w:rsidR="00632170" w:rsidRPr="006B6E05" w14:paraId="59F935F2" w14:textId="77777777" w:rsidTr="004D6E4F">
        <w:tc>
          <w:tcPr>
            <w:tcW w:w="3898" w:type="dxa"/>
            <w:shd w:val="clear" w:color="auto" w:fill="auto"/>
          </w:tcPr>
          <w:p w14:paraId="37B94783" w14:textId="77777777" w:rsidR="00632170" w:rsidRPr="006B6E05" w:rsidRDefault="00632170">
            <w:pPr>
              <w:pStyle w:val="Tabell"/>
              <w:rPr>
                <w:bCs/>
                <w:color w:val="auto"/>
              </w:rPr>
            </w:pPr>
            <w:r w:rsidRPr="006B6E05">
              <w:rPr>
                <w:bCs/>
                <w:color w:val="auto"/>
              </w:rPr>
              <w:t>carousel_id_descriptor (1)</w:t>
            </w:r>
          </w:p>
        </w:tc>
      </w:tr>
      <w:tr w:rsidR="00632170" w:rsidRPr="006B6E05" w14:paraId="711B0F4B" w14:textId="77777777" w:rsidTr="004D6E4F">
        <w:tc>
          <w:tcPr>
            <w:tcW w:w="3898" w:type="dxa"/>
            <w:shd w:val="clear" w:color="auto" w:fill="auto"/>
          </w:tcPr>
          <w:p w14:paraId="48975816" w14:textId="77777777" w:rsidR="00632170" w:rsidRPr="006B6E05" w:rsidRDefault="00632170">
            <w:pPr>
              <w:pStyle w:val="Tabell"/>
              <w:rPr>
                <w:bCs/>
                <w:color w:val="auto"/>
              </w:rPr>
            </w:pPr>
            <w:r w:rsidRPr="006B6E05">
              <w:rPr>
                <w:bCs/>
                <w:color w:val="auto"/>
              </w:rPr>
              <w:t xml:space="preserve">(NorDig) Content_Protection_descriptor </w:t>
            </w:r>
          </w:p>
        </w:tc>
      </w:tr>
      <w:tr w:rsidR="00632170" w:rsidRPr="006B6E05" w14:paraId="02B3FB54" w14:textId="77777777" w:rsidTr="004D6E4F">
        <w:tc>
          <w:tcPr>
            <w:tcW w:w="3898" w:type="dxa"/>
            <w:shd w:val="clear" w:color="auto" w:fill="auto"/>
          </w:tcPr>
          <w:p w14:paraId="36269F24" w14:textId="77777777" w:rsidR="00632170" w:rsidRPr="006B6E05" w:rsidRDefault="00632170">
            <w:pPr>
              <w:pStyle w:val="Tabell"/>
              <w:rPr>
                <w:bCs/>
                <w:color w:val="auto"/>
              </w:rPr>
            </w:pPr>
            <w:r w:rsidRPr="006B6E05">
              <w:rPr>
                <w:bCs/>
                <w:color w:val="auto"/>
              </w:rPr>
              <w:t>related_content_descriptor (3)</w:t>
            </w:r>
          </w:p>
        </w:tc>
      </w:tr>
    </w:tbl>
    <w:p w14:paraId="4DBD716C" w14:textId="2C8023AD" w:rsidR="00EB4575" w:rsidRPr="006B6E05" w:rsidRDefault="00EB4575">
      <w:pPr>
        <w:pStyle w:val="Caption"/>
        <w:rPr>
          <w:color w:val="auto"/>
        </w:rPr>
      </w:pPr>
      <w:r w:rsidRPr="006B6E05">
        <w:rPr>
          <w:color w:val="auto"/>
        </w:rPr>
        <w:lastRenderedPageBreak/>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23</w:t>
      </w:r>
      <w:r w:rsidR="00D93C40" w:rsidRPr="006B6E05">
        <w:rPr>
          <w:color w:val="auto"/>
        </w:rPr>
        <w:fldChar w:fldCharType="end"/>
      </w:r>
      <w:r w:rsidRPr="006B6E05">
        <w:rPr>
          <w:color w:val="auto"/>
        </w:rPr>
        <w:t xml:space="preserve"> PMT descriptors</w:t>
      </w:r>
    </w:p>
    <w:p w14:paraId="77B52702" w14:textId="370E4DBC" w:rsidR="00AC66F5" w:rsidRPr="006B6E05" w:rsidRDefault="00EB4575" w:rsidP="00C002F2">
      <w:pPr>
        <w:pBdr>
          <w:top w:val="single" w:sz="4" w:space="1" w:color="auto"/>
          <w:left w:val="single" w:sz="4" w:space="4" w:color="auto"/>
          <w:bottom w:val="single" w:sz="4" w:space="1" w:color="auto"/>
          <w:right w:val="single" w:sz="4" w:space="4" w:color="auto"/>
        </w:pBdr>
        <w:ind w:left="709" w:hanging="709"/>
      </w:pPr>
      <w:r w:rsidRPr="006B6E05">
        <w:t>Note 1:</w:t>
      </w:r>
      <w:r w:rsidR="00AC66F5" w:rsidRPr="006B6E05">
        <w:t xml:space="preserve"> Use of the </w:t>
      </w:r>
      <w:r w:rsidR="00AC66F5" w:rsidRPr="006B6E05">
        <w:rPr>
          <w:bCs/>
        </w:rPr>
        <w:t>data_broadcast_id_descriptor and the carousel_id</w:t>
      </w:r>
      <w:r w:rsidR="00534B0E" w:rsidRPr="006B6E05">
        <w:rPr>
          <w:bCs/>
        </w:rPr>
        <w:t>entifier</w:t>
      </w:r>
      <w:r w:rsidR="00AC66F5" w:rsidRPr="006B6E05">
        <w:rPr>
          <w:bCs/>
        </w:rPr>
        <w:t xml:space="preserve">_descriptor </w:t>
      </w:r>
      <w:r w:rsidR="00AC66F5" w:rsidRPr="006B6E05">
        <w:t xml:space="preserve">for </w:t>
      </w:r>
      <w:r w:rsidR="00F27C53" w:rsidRPr="006B6E05">
        <w:t>signalling</w:t>
      </w:r>
      <w:r w:rsidR="00AC66F5" w:rsidRPr="006B6E05">
        <w:t xml:space="preserve"> relevant for the SSU is specified in ref </w:t>
      </w:r>
      <w:r w:rsidR="006F4219" w:rsidRPr="006B6E05">
        <w:t>ETSI TS 102 006 [</w:t>
      </w:r>
      <w:r w:rsidR="00B766F4" w:rsidRPr="006B6E05">
        <w:t>30</w:t>
      </w:r>
      <w:r w:rsidR="006F4219" w:rsidRPr="006B6E05">
        <w:t>]</w:t>
      </w:r>
      <w:r w:rsidR="00AC66F5" w:rsidRPr="006B6E05">
        <w:t>, see also section 12.7</w:t>
      </w:r>
    </w:p>
    <w:p w14:paraId="7BA66259" w14:textId="30C6712E" w:rsidR="00EB4575" w:rsidRPr="006B6E05" w:rsidRDefault="00AC66F5" w:rsidP="00C002F2">
      <w:pPr>
        <w:pBdr>
          <w:top w:val="single" w:sz="4" w:space="1" w:color="auto"/>
          <w:left w:val="single" w:sz="4" w:space="4" w:color="auto"/>
          <w:bottom w:val="single" w:sz="4" w:space="1" w:color="auto"/>
          <w:right w:val="single" w:sz="4" w:space="4" w:color="auto"/>
        </w:pBdr>
        <w:ind w:left="709" w:hanging="709"/>
      </w:pPr>
      <w:r w:rsidRPr="006B6E05">
        <w:t xml:space="preserve">Note 2: </w:t>
      </w:r>
      <w:r w:rsidR="00EB4575" w:rsidRPr="006B6E05">
        <w:tab/>
        <w:t xml:space="preserve">This descriptor is only mandatory for the </w:t>
      </w:r>
      <w:r w:rsidR="00D122F4" w:rsidRPr="006B6E05">
        <w:rPr>
          <w:highlight w:val="yellow"/>
        </w:rPr>
        <w:t>NorDig</w:t>
      </w:r>
      <w:r w:rsidR="00D122F4" w:rsidRPr="006B6E05">
        <w:t xml:space="preserve"> </w:t>
      </w:r>
      <w:r w:rsidR="00534B0E" w:rsidRPr="006B6E05">
        <w:t>HbbTV</w:t>
      </w:r>
      <w:r w:rsidR="00D122F4" w:rsidRPr="006B6E05">
        <w:t xml:space="preserve"> </w:t>
      </w:r>
      <w:r w:rsidR="00D122F4" w:rsidRPr="006B6E05">
        <w:rPr>
          <w:highlight w:val="yellow"/>
        </w:rPr>
        <w:t>IRDs</w:t>
      </w:r>
      <w:r w:rsidR="00DE79E5" w:rsidRPr="006B6E05">
        <w:rPr>
          <w:strike/>
          <w:highlight w:val="yellow"/>
        </w:rPr>
        <w:t>-based</w:t>
      </w:r>
      <w:r w:rsidR="00EB4575" w:rsidRPr="006B6E05">
        <w:rPr>
          <w:strike/>
          <w:highlight w:val="yellow"/>
        </w:rPr>
        <w:t xml:space="preserve"> receivers (i.e. </w:t>
      </w:r>
      <w:r w:rsidR="00534B0E" w:rsidRPr="006B6E05">
        <w:rPr>
          <w:strike/>
          <w:highlight w:val="yellow"/>
        </w:rPr>
        <w:t>Hybrid</w:t>
      </w:r>
      <w:r w:rsidR="00EB4575" w:rsidRPr="006B6E05">
        <w:rPr>
          <w:strike/>
          <w:highlight w:val="yellow"/>
        </w:rPr>
        <w:t xml:space="preserve"> Profile)</w:t>
      </w:r>
    </w:p>
    <w:p w14:paraId="3917DC74" w14:textId="77777777" w:rsidR="00632170" w:rsidRPr="006B6E05" w:rsidRDefault="00D774A0" w:rsidP="00C002F2">
      <w:pPr>
        <w:pBdr>
          <w:top w:val="single" w:sz="4" w:space="1" w:color="auto"/>
          <w:left w:val="single" w:sz="4" w:space="4" w:color="auto"/>
          <w:bottom w:val="single" w:sz="4" w:space="1" w:color="auto"/>
          <w:right w:val="single" w:sz="4" w:space="4" w:color="auto"/>
        </w:pBdr>
      </w:pPr>
      <w:r w:rsidRPr="006B6E05">
        <w:t xml:space="preserve">Note 3: </w:t>
      </w:r>
      <w:r w:rsidRPr="006B6E05">
        <w:tab/>
        <w:t xml:space="preserve"> NorDig PVR only.</w:t>
      </w:r>
    </w:p>
    <w:p w14:paraId="63712C2C" w14:textId="77777777" w:rsidR="00EB4575" w:rsidRPr="006B6E05" w:rsidRDefault="00EB4575" w:rsidP="00F81381">
      <w:pPr>
        <w:pStyle w:val="Heading3"/>
      </w:pPr>
      <w:bookmarkStart w:id="4774" w:name="_Toc184615072"/>
      <w:bookmarkStart w:id="4775" w:name="_Toc200727480"/>
      <w:bookmarkStart w:id="4776" w:name="_Toc200728271"/>
      <w:bookmarkStart w:id="4777" w:name="_Toc200729064"/>
      <w:bookmarkStart w:id="4778" w:name="_Toc201422930"/>
      <w:bookmarkStart w:id="4779" w:name="_Ref206411445"/>
      <w:bookmarkStart w:id="4780" w:name="_Toc232171990"/>
      <w:bookmarkStart w:id="4781" w:name="_Toc232173046"/>
      <w:bookmarkStart w:id="4782" w:name="_Toc232177497"/>
      <w:bookmarkStart w:id="4783" w:name="_Ref235251422"/>
      <w:bookmarkStart w:id="4784" w:name="_Ref235251492"/>
      <w:bookmarkStart w:id="4785" w:name="_Toc256420029"/>
      <w:bookmarkStart w:id="4786" w:name="_Toc265440928"/>
      <w:bookmarkStart w:id="4787" w:name="_Toc338613883"/>
      <w:bookmarkStart w:id="4788" w:name="_Toc342658057"/>
      <w:bookmarkStart w:id="4789" w:name="_Toc342659635"/>
      <w:bookmarkStart w:id="4790" w:name="_Toc392073974"/>
      <w:bookmarkStart w:id="4791" w:name="_Toc392075614"/>
      <w:bookmarkStart w:id="4792" w:name="_Ref479996977"/>
      <w:bookmarkStart w:id="4793" w:name="_Toc130051465"/>
      <w:r w:rsidRPr="006B6E05">
        <w:t>Component priority multiple video or audio streams</w:t>
      </w:r>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p>
    <w:p w14:paraId="07B8929E" w14:textId="77777777" w:rsidR="00C01A9E" w:rsidRPr="006B6E05" w:rsidRDefault="00C01A9E">
      <w:r w:rsidRPr="006B6E05">
        <w:t xml:space="preserve">Component priority when multiple video or audio streams are </w:t>
      </w:r>
      <w:r w:rsidR="00DD78F2" w:rsidRPr="006B6E05">
        <w:t>received</w:t>
      </w:r>
    </w:p>
    <w:p w14:paraId="4EDD69D3" w14:textId="77777777" w:rsidR="00C01A9E" w:rsidRPr="006B6E05" w:rsidRDefault="00C01A9E" w:rsidP="00C01A9E">
      <w:r w:rsidRPr="006B6E05">
        <w:t xml:space="preserve">The following applies for services that transmit in parallel more than one type of video/audio stream under the same </w:t>
      </w:r>
      <w:r w:rsidR="0067180D" w:rsidRPr="006B6E05">
        <w:t>service_id</w:t>
      </w:r>
      <w:r w:rsidRPr="006B6E05">
        <w:t xml:space="preserve"> (e.g.</w:t>
      </w:r>
      <w:r w:rsidR="0067180D" w:rsidRPr="006B6E05">
        <w:t xml:space="preserve"> </w:t>
      </w:r>
      <w:r w:rsidRPr="006B6E05">
        <w:t>simulcasting within the same service):</w:t>
      </w:r>
    </w:p>
    <w:p w14:paraId="1F31A6DC" w14:textId="4EA3CA85" w:rsidR="001505E8" w:rsidRPr="006B6E05" w:rsidRDefault="004A6C0C" w:rsidP="00C01A9E">
      <w:r w:rsidRPr="006B6E05">
        <w:t xml:space="preserve">For video decoding, NorDig IRDs shall select the service’s video component, and set the default setting in accordance with the priority list in </w:t>
      </w:r>
      <w:r w:rsidR="00876FEA" w:rsidRPr="006B6E05">
        <w:fldChar w:fldCharType="begin"/>
      </w:r>
      <w:r w:rsidR="00876FEA" w:rsidRPr="006B6E05">
        <w:instrText xml:space="preserve"> REF _Ref228634220 \h  \* MERGEFORMAT </w:instrText>
      </w:r>
      <w:r w:rsidR="00876FEA" w:rsidRPr="006B6E05">
        <w:fldChar w:fldCharType="separate"/>
      </w:r>
      <w:ins w:id="4794" w:author="Anders Berglund 2144" w:date="2017-09-06T09:36:00Z">
        <w:r w:rsidR="004525CD" w:rsidRPr="006B6E05">
          <w:t xml:space="preserve">Table </w:t>
        </w:r>
        <w:r w:rsidR="004525CD">
          <w:t>12</w:t>
        </w:r>
        <w:r w:rsidR="004525CD" w:rsidRPr="006B6E05">
          <w:t>.</w:t>
        </w:r>
        <w:r w:rsidR="004525CD">
          <w:t>24</w:t>
        </w:r>
      </w:ins>
      <w:del w:id="4795" w:author="Anders Berglund 2144" w:date="2017-05-10T14:20:00Z">
        <w:r w:rsidR="00570264" w:rsidRPr="006B6E05" w:rsidDel="00A76D9E">
          <w:delText>Table 12.24</w:delText>
        </w:r>
      </w:del>
      <w:r w:rsidR="00876FEA" w:rsidRPr="006B6E05">
        <w:fldChar w:fldCharType="end"/>
      </w:r>
      <w:r w:rsidRPr="006B6E05">
        <w:t>.</w:t>
      </w:r>
    </w:p>
    <w:tbl>
      <w:tblPr>
        <w:tblW w:w="770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1447"/>
        <w:gridCol w:w="1177"/>
      </w:tblGrid>
      <w:tr w:rsidR="00EB4575" w:rsidRPr="006B6E05" w14:paraId="097CBDB1" w14:textId="77777777" w:rsidTr="004728C3">
        <w:tc>
          <w:tcPr>
            <w:tcW w:w="5078" w:type="dxa"/>
            <w:shd w:val="clear" w:color="auto" w:fill="D9D9D9" w:themeFill="background1" w:themeFillShade="D9"/>
          </w:tcPr>
          <w:p w14:paraId="4EDB0C47" w14:textId="77777777" w:rsidR="00EB4575" w:rsidRPr="006B6E05" w:rsidRDefault="00EB4575">
            <w:pPr>
              <w:pStyle w:val="Tabelltext"/>
              <w:rPr>
                <w:b/>
                <w:sz w:val="20"/>
                <w:lang w:val="en-GB"/>
              </w:rPr>
            </w:pPr>
            <w:r w:rsidRPr="006B6E05">
              <w:rPr>
                <w:b/>
                <w:sz w:val="20"/>
                <w:lang w:val="en-GB"/>
              </w:rPr>
              <w:t>Video codec</w:t>
            </w:r>
          </w:p>
        </w:tc>
        <w:tc>
          <w:tcPr>
            <w:tcW w:w="1447" w:type="dxa"/>
            <w:shd w:val="clear" w:color="auto" w:fill="D9D9D9" w:themeFill="background1" w:themeFillShade="D9"/>
          </w:tcPr>
          <w:p w14:paraId="4472EF23" w14:textId="77777777" w:rsidR="00EB4575" w:rsidRPr="006B6E05" w:rsidRDefault="00EB4575">
            <w:pPr>
              <w:pStyle w:val="Tabelltext"/>
              <w:jc w:val="center"/>
              <w:rPr>
                <w:rFonts w:ascii="Verdana" w:hAnsi="Verdana"/>
                <w:b/>
                <w:sz w:val="20"/>
                <w:lang w:val="en-GB"/>
              </w:rPr>
            </w:pPr>
            <w:r w:rsidRPr="006B6E05">
              <w:rPr>
                <w:b/>
                <w:sz w:val="20"/>
                <w:lang w:val="en-GB"/>
              </w:rPr>
              <w:t>Stream_type</w:t>
            </w:r>
          </w:p>
        </w:tc>
        <w:tc>
          <w:tcPr>
            <w:tcW w:w="1177" w:type="dxa"/>
            <w:shd w:val="clear" w:color="auto" w:fill="D9D9D9" w:themeFill="background1" w:themeFillShade="D9"/>
          </w:tcPr>
          <w:p w14:paraId="084CE869" w14:textId="77777777" w:rsidR="00EB4575" w:rsidRPr="006B6E05" w:rsidRDefault="00EB4575">
            <w:pPr>
              <w:pStyle w:val="Tabelltext"/>
              <w:jc w:val="center"/>
              <w:rPr>
                <w:b/>
                <w:sz w:val="20"/>
                <w:lang w:val="en-GB"/>
              </w:rPr>
            </w:pPr>
            <w:r w:rsidRPr="006B6E05">
              <w:rPr>
                <w:b/>
                <w:sz w:val="20"/>
                <w:lang w:val="en-GB"/>
              </w:rPr>
              <w:t>Priority</w:t>
            </w:r>
          </w:p>
        </w:tc>
      </w:tr>
      <w:tr w:rsidR="00EB4575" w:rsidRPr="006B6E05" w14:paraId="514B5565" w14:textId="77777777">
        <w:tc>
          <w:tcPr>
            <w:tcW w:w="5078" w:type="dxa"/>
          </w:tcPr>
          <w:p w14:paraId="1185F5F6" w14:textId="77777777" w:rsidR="00EB4575" w:rsidRPr="006B6E05" w:rsidRDefault="00EB4575">
            <w:pPr>
              <w:pStyle w:val="Tabelltext"/>
              <w:rPr>
                <w:sz w:val="20"/>
                <w:lang w:val="en-GB"/>
              </w:rPr>
            </w:pPr>
            <w:r w:rsidRPr="006B6E05">
              <w:rPr>
                <w:sz w:val="20"/>
                <w:lang w:val="en-GB"/>
              </w:rPr>
              <w:t>MPEG-4 AVC HP@L4 HD video stream</w:t>
            </w:r>
          </w:p>
        </w:tc>
        <w:tc>
          <w:tcPr>
            <w:tcW w:w="1447" w:type="dxa"/>
          </w:tcPr>
          <w:p w14:paraId="5B399CDB" w14:textId="77777777" w:rsidR="00EB4575" w:rsidRPr="006B6E05" w:rsidRDefault="00EB4575">
            <w:pPr>
              <w:pStyle w:val="Tabelltext"/>
              <w:jc w:val="center"/>
              <w:rPr>
                <w:sz w:val="20"/>
                <w:lang w:val="en-GB"/>
              </w:rPr>
            </w:pPr>
            <w:r w:rsidRPr="006B6E05">
              <w:rPr>
                <w:sz w:val="20"/>
                <w:lang w:val="en-GB"/>
              </w:rPr>
              <w:t>0x1B</w:t>
            </w:r>
          </w:p>
        </w:tc>
        <w:tc>
          <w:tcPr>
            <w:tcW w:w="1177" w:type="dxa"/>
          </w:tcPr>
          <w:p w14:paraId="4C436A21" w14:textId="77777777" w:rsidR="00EB4575" w:rsidRPr="006B6E05" w:rsidRDefault="00EB4575">
            <w:pPr>
              <w:pStyle w:val="Tabelltext"/>
              <w:jc w:val="center"/>
              <w:rPr>
                <w:sz w:val="20"/>
                <w:lang w:val="en-GB"/>
              </w:rPr>
            </w:pPr>
            <w:r w:rsidRPr="006B6E05">
              <w:rPr>
                <w:sz w:val="20"/>
                <w:lang w:val="en-GB"/>
              </w:rPr>
              <w:t>1 (highest)</w:t>
            </w:r>
          </w:p>
        </w:tc>
      </w:tr>
      <w:tr w:rsidR="00EB4575" w:rsidRPr="006B6E05" w14:paraId="6D141D1E" w14:textId="77777777" w:rsidTr="000B3D24">
        <w:trPr>
          <w:trHeight w:val="356"/>
        </w:trPr>
        <w:tc>
          <w:tcPr>
            <w:tcW w:w="5078" w:type="dxa"/>
          </w:tcPr>
          <w:p w14:paraId="5217E2A0" w14:textId="77777777" w:rsidR="00EB4575" w:rsidRPr="006B6E05" w:rsidRDefault="00EB4575">
            <w:pPr>
              <w:pStyle w:val="Tabelltext"/>
              <w:rPr>
                <w:sz w:val="20"/>
                <w:lang w:val="en-GB"/>
              </w:rPr>
            </w:pPr>
            <w:r w:rsidRPr="006B6E05">
              <w:rPr>
                <w:sz w:val="20"/>
                <w:lang w:val="en-GB"/>
              </w:rPr>
              <w:t>MPEG-4 AVC HP@L4 / L3 SD video stream</w:t>
            </w:r>
          </w:p>
        </w:tc>
        <w:tc>
          <w:tcPr>
            <w:tcW w:w="1447" w:type="dxa"/>
          </w:tcPr>
          <w:p w14:paraId="795DF348" w14:textId="77777777" w:rsidR="00EB4575" w:rsidRPr="006B6E05" w:rsidRDefault="00EB4575">
            <w:pPr>
              <w:pStyle w:val="Tabelltext"/>
              <w:jc w:val="center"/>
              <w:rPr>
                <w:sz w:val="20"/>
                <w:lang w:val="en-GB"/>
              </w:rPr>
            </w:pPr>
            <w:r w:rsidRPr="006B6E05">
              <w:rPr>
                <w:sz w:val="20"/>
                <w:lang w:val="en-GB"/>
              </w:rPr>
              <w:t>0x1B</w:t>
            </w:r>
          </w:p>
        </w:tc>
        <w:tc>
          <w:tcPr>
            <w:tcW w:w="1177" w:type="dxa"/>
          </w:tcPr>
          <w:p w14:paraId="244B0539" w14:textId="77777777" w:rsidR="00EB4575" w:rsidRPr="006B6E05" w:rsidRDefault="00EB4575">
            <w:pPr>
              <w:pStyle w:val="Tabelltext"/>
              <w:jc w:val="center"/>
              <w:rPr>
                <w:sz w:val="20"/>
                <w:lang w:val="en-GB"/>
              </w:rPr>
            </w:pPr>
            <w:r w:rsidRPr="006B6E05">
              <w:rPr>
                <w:sz w:val="20"/>
                <w:lang w:val="en-GB"/>
              </w:rPr>
              <w:t>2</w:t>
            </w:r>
          </w:p>
        </w:tc>
      </w:tr>
      <w:tr w:rsidR="00EB4575" w:rsidRPr="006B6E05" w14:paraId="760D17B3" w14:textId="77777777">
        <w:tc>
          <w:tcPr>
            <w:tcW w:w="5078" w:type="dxa"/>
          </w:tcPr>
          <w:p w14:paraId="37ADF7B1" w14:textId="77777777" w:rsidR="00EB4575" w:rsidRPr="006B6E05" w:rsidRDefault="00EB4575">
            <w:pPr>
              <w:pStyle w:val="Tabelltext"/>
              <w:rPr>
                <w:sz w:val="20"/>
                <w:lang w:val="en-GB"/>
              </w:rPr>
            </w:pPr>
            <w:r w:rsidRPr="006B6E05">
              <w:rPr>
                <w:sz w:val="20"/>
                <w:lang w:val="en-GB"/>
              </w:rPr>
              <w:t>Basic, MPEG-2 MP@ML video stream (or MPEG1)</w:t>
            </w:r>
          </w:p>
        </w:tc>
        <w:tc>
          <w:tcPr>
            <w:tcW w:w="1447" w:type="dxa"/>
          </w:tcPr>
          <w:p w14:paraId="28041B71" w14:textId="77777777" w:rsidR="00EB4575" w:rsidRPr="006B6E05" w:rsidRDefault="00EB4575">
            <w:pPr>
              <w:pStyle w:val="Tabelltext"/>
              <w:jc w:val="center"/>
              <w:rPr>
                <w:sz w:val="20"/>
                <w:lang w:val="en-GB"/>
              </w:rPr>
            </w:pPr>
            <w:r w:rsidRPr="006B6E05">
              <w:rPr>
                <w:sz w:val="20"/>
                <w:lang w:val="en-GB"/>
              </w:rPr>
              <w:t>0x02 (0x01)</w:t>
            </w:r>
          </w:p>
        </w:tc>
        <w:tc>
          <w:tcPr>
            <w:tcW w:w="1177" w:type="dxa"/>
          </w:tcPr>
          <w:p w14:paraId="409D853C" w14:textId="77777777" w:rsidR="00EB4575" w:rsidRPr="006B6E05" w:rsidRDefault="00EB4575">
            <w:pPr>
              <w:pStyle w:val="Tabelltext"/>
              <w:keepNext/>
              <w:jc w:val="center"/>
              <w:rPr>
                <w:sz w:val="20"/>
                <w:lang w:val="en-GB"/>
              </w:rPr>
            </w:pPr>
            <w:r w:rsidRPr="006B6E05">
              <w:rPr>
                <w:sz w:val="20"/>
                <w:lang w:val="en-GB"/>
              </w:rPr>
              <w:t>3 (lowest)</w:t>
            </w:r>
          </w:p>
        </w:tc>
      </w:tr>
    </w:tbl>
    <w:p w14:paraId="6F53241D" w14:textId="64534630" w:rsidR="00EB4575" w:rsidRPr="006B6E05" w:rsidRDefault="00EB4575">
      <w:pPr>
        <w:pStyle w:val="Caption"/>
        <w:rPr>
          <w:color w:val="auto"/>
        </w:rPr>
      </w:pPr>
      <w:bookmarkStart w:id="4796" w:name="_Ref228634220"/>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24</w:t>
      </w:r>
      <w:r w:rsidR="00D93C40" w:rsidRPr="006B6E05">
        <w:rPr>
          <w:color w:val="auto"/>
        </w:rPr>
        <w:fldChar w:fldCharType="end"/>
      </w:r>
      <w:bookmarkEnd w:id="4796"/>
      <w:r w:rsidRPr="006B6E05">
        <w:rPr>
          <w:color w:val="auto"/>
        </w:rPr>
        <w:t xml:space="preserve"> Default priority order for the IRD between different video streams</w:t>
      </w:r>
    </w:p>
    <w:p w14:paraId="639D5090" w14:textId="10268955" w:rsidR="004A6C0C" w:rsidRPr="006B6E05" w:rsidRDefault="004A6C0C" w:rsidP="004A6C0C">
      <w:r w:rsidRPr="006B6E05">
        <w:t xml:space="preserve">For Audio decoding, NorDig IRDs shall prioritise the service´s components according to chapter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Pr="006B6E05">
        <w:t xml:space="preserve">, Audio prioritising. </w:t>
      </w:r>
    </w:p>
    <w:p w14:paraId="25289109" w14:textId="11B23D7E" w:rsidR="004A6C0C" w:rsidRPr="006B6E05" w:rsidRDefault="004A6C0C" w:rsidP="004A6C0C">
      <w:r w:rsidRPr="006B6E05">
        <w:t xml:space="preserve">NorDig IRDs shall ignore advanced audio streams when it does not support such decoding those streams. For example, an IRD that do not include any AC-3 (down-mix) decoder, (maybe only supports pass-through of AC-3 to the digital audio output), shall not choose the AC-3 audio stream as default. Instead it shall choose among the IRDs supported audio stream types according to chapter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Pr="006B6E05">
        <w:t>, Audio prioritising.</w:t>
      </w:r>
    </w:p>
    <w:p w14:paraId="2050CF40" w14:textId="625A1B7C" w:rsidR="00DD78F2" w:rsidRPr="006B6E05" w:rsidRDefault="00DD78F2" w:rsidP="001505E8">
      <w:r w:rsidRPr="006B6E05">
        <w:t>When several streams of the same type are received, the primary stream shall be selected in accordance with the</w:t>
      </w:r>
      <w:r w:rsidR="002B2B49" w:rsidRPr="006B6E05">
        <w:t xml:space="preserve"> </w:t>
      </w:r>
      <w:r w:rsidR="00AC2B7F" w:rsidRPr="006B6E05">
        <w:t xml:space="preserve">definitions in </w:t>
      </w:r>
      <w:r w:rsidR="002B2B49" w:rsidRPr="006B6E05">
        <w:t>section</w:t>
      </w:r>
      <w:r w:rsidRPr="006B6E05">
        <w:t xml:space="preserve">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00CA40FA" w:rsidRPr="006B6E05">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00CA40FA" w:rsidRPr="006B6E05">
        <w:t>)</w:t>
      </w:r>
      <w:r w:rsidR="002B2B49" w:rsidRPr="006B6E05">
        <w:t>.</w:t>
      </w:r>
    </w:p>
    <w:p w14:paraId="572BA0F1" w14:textId="03BE7D97" w:rsidR="00FE1F7F" w:rsidRPr="006B6E05" w:rsidRDefault="00FE1F7F" w:rsidP="00FE1F7F">
      <w:pPr>
        <w:pBdr>
          <w:top w:val="single" w:sz="4" w:space="1" w:color="auto"/>
          <w:left w:val="single" w:sz="4" w:space="4" w:color="auto"/>
          <w:bottom w:val="single" w:sz="4" w:space="1" w:color="auto"/>
          <w:right w:val="single" w:sz="4" w:space="4" w:color="auto"/>
        </w:pBdr>
        <w:ind w:left="709" w:hanging="709"/>
      </w:pPr>
      <w:r w:rsidRPr="006B6E05">
        <w:t xml:space="preserve">Note 1: Some typical dynamic changes in audio streams are listed in section </w:t>
      </w:r>
      <w:r w:rsidR="00AE5837" w:rsidRPr="006B6E05">
        <w:fldChar w:fldCharType="begin"/>
      </w:r>
      <w:r w:rsidR="00AE5837" w:rsidRPr="006B6E05">
        <w:instrText xml:space="preserve"> REF _Ref314661168 \r \h </w:instrText>
      </w:r>
      <w:r w:rsidR="00E50A97" w:rsidRPr="006B6E05">
        <w:instrText xml:space="preserve"> \* MERGEFORMAT </w:instrText>
      </w:r>
      <w:r w:rsidR="00AE5837" w:rsidRPr="006B6E05">
        <w:fldChar w:fldCharType="separate"/>
      </w:r>
      <w:r w:rsidR="004525CD">
        <w:t>6.9</w:t>
      </w:r>
      <w:r w:rsidR="00AE5837" w:rsidRPr="006B6E05">
        <w:fldChar w:fldCharType="end"/>
      </w:r>
      <w:r w:rsidRPr="006B6E05">
        <w:t>.</w:t>
      </w:r>
    </w:p>
    <w:p w14:paraId="3FCA1D76" w14:textId="1DDE0B1A" w:rsidR="00FE1F7F" w:rsidRPr="006B6E05" w:rsidRDefault="00FE1F7F" w:rsidP="00FE1F7F">
      <w:pPr>
        <w:pBdr>
          <w:top w:val="single" w:sz="4" w:space="1" w:color="auto"/>
          <w:left w:val="single" w:sz="4" w:space="4" w:color="auto"/>
          <w:bottom w:val="single" w:sz="4" w:space="1" w:color="auto"/>
          <w:right w:val="single" w:sz="4" w:space="4" w:color="auto"/>
        </w:pBdr>
        <w:ind w:left="709" w:hanging="709"/>
      </w:pPr>
      <w:r w:rsidRPr="006B6E05">
        <w:t xml:space="preserve">Note 2: Hard of hearing audio stream </w:t>
      </w:r>
      <w:r w:rsidR="00BA2EC9" w:rsidRPr="006B6E05">
        <w:t>is</w:t>
      </w:r>
      <w:r w:rsidRPr="006B6E05">
        <w:t xml:space="preserve"> defined in ISO</w:t>
      </w:r>
      <w:r w:rsidR="00C95078" w:rsidRPr="006B6E05">
        <w:t xml:space="preserve"> </w:t>
      </w:r>
      <w:r w:rsidRPr="006B6E05">
        <w:t>639_language</w:t>
      </w:r>
      <w:r w:rsidR="004E3BC7" w:rsidRPr="006B6E05">
        <w:t>_descriptor</w:t>
      </w:r>
      <w:r w:rsidR="00BA2EC9" w:rsidRPr="006B6E05">
        <w:t xml:space="preserve"> in [</w:t>
      </w:r>
      <w:hyperlink w:anchor="bu_ISOLanguages" w:history="1">
        <w:r w:rsidR="00C95078" w:rsidRPr="006B6E05">
          <w:rPr>
            <w:rStyle w:val="Hyperlink"/>
          </w:rPr>
          <w:t>70</w:t>
        </w:r>
      </w:hyperlink>
      <w:r w:rsidR="00BA2EC9" w:rsidRPr="006B6E05">
        <w:t>]</w:t>
      </w:r>
      <w:r w:rsidR="004E3BC7" w:rsidRPr="006B6E05">
        <w:t>.</w:t>
      </w:r>
    </w:p>
    <w:p w14:paraId="47D8FE86" w14:textId="77777777" w:rsidR="00632170" w:rsidRPr="006B6E05" w:rsidRDefault="00632170" w:rsidP="00632170">
      <w:bookmarkStart w:id="4797" w:name="_Toc214763008"/>
      <w:bookmarkStart w:id="4798" w:name="_Toc214983045"/>
      <w:bookmarkStart w:id="4799" w:name="_Toc316464382"/>
      <w:bookmarkStart w:id="4800" w:name="_Toc338613884"/>
      <w:bookmarkStart w:id="4801" w:name="_Toc180763975"/>
      <w:bookmarkStart w:id="4802" w:name="_Toc200727481"/>
      <w:bookmarkStart w:id="4803" w:name="_Toc200728272"/>
      <w:bookmarkStart w:id="4804" w:name="_Toc200729065"/>
      <w:bookmarkStart w:id="4805" w:name="_Ref200733533"/>
      <w:bookmarkStart w:id="4806" w:name="_Toc201422931"/>
      <w:bookmarkStart w:id="4807" w:name="_Toc232171991"/>
      <w:bookmarkStart w:id="4808" w:name="_Toc232173047"/>
      <w:bookmarkStart w:id="4809" w:name="_Toc232177498"/>
      <w:bookmarkStart w:id="4810" w:name="_Toc256420030"/>
      <w:bookmarkStart w:id="4811" w:name="_Toc265440929"/>
      <w:bookmarkEnd w:id="4797"/>
      <w:bookmarkEnd w:id="4798"/>
    </w:p>
    <w:p w14:paraId="6AA93F88" w14:textId="77777777" w:rsidR="00632170" w:rsidRPr="006B6E05" w:rsidRDefault="00632170" w:rsidP="00F81381">
      <w:pPr>
        <w:pStyle w:val="Heading3"/>
      </w:pPr>
      <w:bookmarkStart w:id="4812" w:name="_Toc342658058"/>
      <w:bookmarkStart w:id="4813" w:name="_Toc342659636"/>
      <w:bookmarkStart w:id="4814" w:name="_Toc392073975"/>
      <w:bookmarkStart w:id="4815" w:name="_Toc392075615"/>
      <w:r w:rsidRPr="006B6E05">
        <w:t>ISO 639 language descriptor</w:t>
      </w:r>
      <w:bookmarkEnd w:id="4812"/>
      <w:bookmarkEnd w:id="4813"/>
      <w:bookmarkEnd w:id="4814"/>
      <w:bookmarkEnd w:id="4815"/>
    </w:p>
    <w:p w14:paraId="79F730F9" w14:textId="5393C4B5" w:rsidR="00632170" w:rsidRPr="006B6E05" w:rsidRDefault="00632170" w:rsidP="00632170">
      <w:r w:rsidRPr="006B6E05">
        <w:t xml:space="preserve">The NorDig IRD shall use the ISO 639 descriptor to select the </w:t>
      </w:r>
      <w:r w:rsidR="00A12166" w:rsidRPr="006B6E05">
        <w:t>preferred</w:t>
      </w:r>
      <w:r w:rsidRPr="006B6E05">
        <w:t xml:space="preserve"> audio stream according to user preference settings, see section </w:t>
      </w:r>
      <w:r w:rsidR="00876FEA" w:rsidRPr="006B6E05">
        <w:fldChar w:fldCharType="begin"/>
      </w:r>
      <w:r w:rsidR="00876FEA" w:rsidRPr="006B6E05">
        <w:instrText xml:space="preserve"> REF _Ref303873128 \r \h  \* MERGEFORMAT </w:instrText>
      </w:r>
      <w:r w:rsidR="00876FEA" w:rsidRPr="006B6E05">
        <w:fldChar w:fldCharType="separate"/>
      </w:r>
      <w:r w:rsidR="004525CD">
        <w:t>6.5</w:t>
      </w:r>
      <w:r w:rsidR="00876FEA" w:rsidRPr="006B6E05">
        <w:fldChar w:fldCharType="end"/>
      </w:r>
      <w:r w:rsidR="003B49FD" w:rsidRPr="006B6E05">
        <w:t xml:space="preserve"> </w:t>
      </w:r>
      <w:r w:rsidR="00876FEA" w:rsidRPr="006B6E05">
        <w:fldChar w:fldCharType="begin"/>
      </w:r>
      <w:r w:rsidR="00876FEA" w:rsidRPr="006B6E05">
        <w:instrText xml:space="preserve"> REF _Ref303873128 \h  \* MERGEFORMAT </w:instrText>
      </w:r>
      <w:r w:rsidR="00876FEA" w:rsidRPr="006B6E05">
        <w:fldChar w:fldCharType="separate"/>
      </w:r>
      <w:r w:rsidR="004525CD" w:rsidRPr="006B6E05">
        <w:t>Audio Prioritising</w:t>
      </w:r>
      <w:r w:rsidR="00876FEA" w:rsidRPr="006B6E05">
        <w:fldChar w:fldCharType="end"/>
      </w:r>
      <w:r w:rsidRPr="006B6E05">
        <w:t>. Observe that other audio descriptors have priority compared to this as stated in section</w:t>
      </w:r>
      <w:r w:rsidR="003B49FD" w:rsidRPr="006B6E05">
        <w:t xml:space="preserve"> </w:t>
      </w:r>
      <w:r w:rsidR="00876FEA" w:rsidRPr="006B6E05">
        <w:fldChar w:fldCharType="begin"/>
      </w:r>
      <w:r w:rsidR="00876FEA" w:rsidRPr="006B6E05">
        <w:instrText xml:space="preserve"> REF _Ref342472665 \r \h  \* MERGEFORMAT </w:instrText>
      </w:r>
      <w:r w:rsidR="00876FEA" w:rsidRPr="006B6E05">
        <w:fldChar w:fldCharType="separate"/>
      </w:r>
      <w:r w:rsidR="004525CD">
        <w:t>6.5.4</w:t>
      </w:r>
      <w:r w:rsidR="00876FEA" w:rsidRPr="006B6E05">
        <w:fldChar w:fldCharType="end"/>
      </w:r>
      <w:r w:rsidRPr="006B6E05">
        <w:t xml:space="preserve">. The descriptor will at least be used when </w:t>
      </w:r>
      <w:r w:rsidR="00C95078" w:rsidRPr="006B6E05">
        <w:t>a service</w:t>
      </w:r>
      <w:r w:rsidRPr="006B6E05">
        <w:t xml:space="preserve"> contains more than one audio stream of same codec. (Used for all NorDig audio codecs streams, ie MPEG-1 Layer II, HE-AAC, AC-3 and E-AC-3 audio streams).</w:t>
      </w:r>
    </w:p>
    <w:p w14:paraId="1B1EC83B" w14:textId="77777777" w:rsidR="00632170" w:rsidRPr="006B6E05" w:rsidRDefault="00632170" w:rsidP="00632170">
      <w:r w:rsidRPr="006B6E05">
        <w:t xml:space="preserve">The NorDig IRD shall use the field ‘audio type’ to select the preferred audio stream. The NorDig IRD shall minimum support audio types: 0x00 ‘undefined’ (referred here to as “normal”) and 0x03 ‘visual impaired’ (note 1) audio.  </w:t>
      </w:r>
    </w:p>
    <w:p w14:paraId="06F43802" w14:textId="5A46B2AA" w:rsidR="00632170" w:rsidRPr="006B6E05" w:rsidRDefault="00632170" w:rsidP="00632170">
      <w:r w:rsidRPr="006B6E05">
        <w:t>To avoid issues in legacy IRDs, language code ‘nar’ may be used for some supplementary audio streams (audio description etc), (‘nar’ is a non-allocated code in ISO</w:t>
      </w:r>
      <w:r w:rsidR="00C95078" w:rsidRPr="006B6E05">
        <w:t xml:space="preserve"> </w:t>
      </w:r>
      <w:r w:rsidRPr="006B6E05">
        <w:t xml:space="preserve">639 Part 2, intended here to represent “narrative”). Some networks may even use European language that is not used in that country, e.g. in </w:t>
      </w:r>
      <w:r w:rsidRPr="006B6E05">
        <w:lastRenderedPageBreak/>
        <w:t xml:space="preserve">Finland the language Dutch may be used for the supplementary audio streams in some networks. Due to legacy IRDs, audio type 0x00 ‘undefined’ may be used for some Supplementary Audio streams. See section </w:t>
      </w:r>
      <w:r w:rsidR="00876FEA" w:rsidRPr="006B6E05">
        <w:fldChar w:fldCharType="begin"/>
      </w:r>
      <w:r w:rsidR="00876FEA" w:rsidRPr="006B6E05">
        <w:instrText xml:space="preserve"> REF _Ref342478430 \r \h  \* MERGEFORMAT </w:instrText>
      </w:r>
      <w:r w:rsidR="00876FEA" w:rsidRPr="006B6E05">
        <w:fldChar w:fldCharType="separate"/>
      </w:r>
      <w:r w:rsidR="004525CD">
        <w:t>6.11</w:t>
      </w:r>
      <w:r w:rsidR="00876FEA" w:rsidRPr="006B6E05">
        <w:fldChar w:fldCharType="end"/>
      </w:r>
      <w:r w:rsidRPr="006B6E05">
        <w:t xml:space="preserve"> for further information about Supplementary Audio.</w:t>
      </w:r>
    </w:p>
    <w:p w14:paraId="62155D85" w14:textId="0CF0FE5B" w:rsidR="00632170" w:rsidRPr="006B6E05" w:rsidRDefault="00632170" w:rsidP="00632170">
      <w:r w:rsidRPr="006B6E05">
        <w:t xml:space="preserve">The NorDig IRD shall minimum support language codes as stated in section </w:t>
      </w:r>
      <w:r w:rsidR="00876FEA" w:rsidRPr="006B6E05">
        <w:fldChar w:fldCharType="begin"/>
      </w:r>
      <w:r w:rsidR="00876FEA" w:rsidRPr="006B6E05">
        <w:instrText xml:space="preserve"> REF _Ref342478459 \r \h  \* MERGEFORMAT </w:instrText>
      </w:r>
      <w:r w:rsidR="00876FEA" w:rsidRPr="006B6E05">
        <w:fldChar w:fldCharType="separate"/>
      </w:r>
      <w:r w:rsidR="004525CD">
        <w:t>12.1.8</w:t>
      </w:r>
      <w:r w:rsidR="00876FEA" w:rsidRPr="006B6E05">
        <w:fldChar w:fldCharType="end"/>
      </w:r>
      <w:r w:rsidRPr="006B6E05">
        <w:t xml:space="preserve">. </w:t>
      </w:r>
    </w:p>
    <w:p w14:paraId="68B1AB61" w14:textId="77777777" w:rsidR="00632170" w:rsidRPr="006B6E05" w:rsidRDefault="00632170" w:rsidP="00F81381">
      <w:pPr>
        <w:pStyle w:val="Heading3"/>
      </w:pPr>
      <w:bookmarkStart w:id="4816" w:name="_Toc342658059"/>
      <w:bookmarkStart w:id="4817" w:name="_Toc342659637"/>
      <w:bookmarkStart w:id="4818" w:name="_Toc392073976"/>
      <w:bookmarkStart w:id="4819" w:name="_Toc392075616"/>
      <w:r w:rsidRPr="006B6E05">
        <w:t>AC-3 descriptor</w:t>
      </w:r>
      <w:bookmarkEnd w:id="4816"/>
      <w:bookmarkEnd w:id="4817"/>
      <w:bookmarkEnd w:id="4818"/>
      <w:bookmarkEnd w:id="4819"/>
    </w:p>
    <w:p w14:paraId="03088FF1" w14:textId="74423948" w:rsidR="00632170" w:rsidRPr="006B6E05" w:rsidRDefault="00632170" w:rsidP="00632170">
      <w:r w:rsidRPr="006B6E05">
        <w:t xml:space="preserve">The NorDig IRD supporting AC-3 shall use the AC-3 descriptor (‘Number of channels flags’ value) when selecting appropriate audio format (stereo or multichannel), when several audio streams is available for the service, as described in section </w:t>
      </w:r>
      <w:r w:rsidR="00876FEA" w:rsidRPr="006B6E05">
        <w:fldChar w:fldCharType="begin"/>
      </w:r>
      <w:r w:rsidR="00876FEA" w:rsidRPr="006B6E05">
        <w:instrText xml:space="preserve"> REF _Ref342472665 \r \h  \* MERGEFORMAT </w:instrText>
      </w:r>
      <w:r w:rsidR="00876FEA" w:rsidRPr="006B6E05">
        <w:fldChar w:fldCharType="separate"/>
      </w:r>
      <w:r w:rsidR="004525CD">
        <w:t>6.5.4</w:t>
      </w:r>
      <w:r w:rsidR="00876FEA" w:rsidRPr="006B6E05">
        <w:fldChar w:fldCharType="end"/>
      </w:r>
      <w:r w:rsidRPr="006B6E05">
        <w:t xml:space="preserve"> Signalling to be used for audio property.</w:t>
      </w:r>
    </w:p>
    <w:p w14:paraId="7A86D302" w14:textId="77777777" w:rsidR="00632170" w:rsidRPr="006B6E05" w:rsidRDefault="00632170" w:rsidP="00632170">
      <w:r w:rsidRPr="006B6E05">
        <w:t>For AC-3 audio streams with no supplementary audio descriptor but the ‘service type flags’ set to Visually Impaired (VI) in the AC-3 descriptor, this shall be the trigger for the NorDig IRD that the audio stream is a broadcast mixed Supplementary Audio.</w:t>
      </w:r>
    </w:p>
    <w:p w14:paraId="2159F85B" w14:textId="77777777" w:rsidR="00632170" w:rsidRPr="006B6E05" w:rsidRDefault="00632170" w:rsidP="00632170">
      <w:pPr>
        <w:pBdr>
          <w:top w:val="single" w:sz="4" w:space="1" w:color="auto"/>
          <w:left w:val="single" w:sz="4" w:space="4" w:color="auto"/>
          <w:bottom w:val="single" w:sz="4" w:space="1" w:color="auto"/>
          <w:right w:val="single" w:sz="4" w:space="4" w:color="auto"/>
        </w:pBdr>
      </w:pPr>
      <w:r w:rsidRPr="006B6E05">
        <w:t>Note: AC-3 is not suitable for receiver mixed Supplementary Audio and NorDig IRDs are not required to support this.</w:t>
      </w:r>
    </w:p>
    <w:p w14:paraId="13997295" w14:textId="77777777" w:rsidR="00632170" w:rsidRPr="006B6E05" w:rsidRDefault="00632170" w:rsidP="00F81381">
      <w:pPr>
        <w:pStyle w:val="Heading3"/>
      </w:pPr>
      <w:bookmarkStart w:id="4820" w:name="_Toc342658060"/>
      <w:bookmarkStart w:id="4821" w:name="_Toc342659638"/>
      <w:bookmarkStart w:id="4822" w:name="_Toc392073977"/>
      <w:bookmarkStart w:id="4823" w:name="_Toc392075617"/>
      <w:r w:rsidRPr="006B6E05">
        <w:t>Enhanced AC-3 descriptor</w:t>
      </w:r>
      <w:bookmarkEnd w:id="4820"/>
      <w:bookmarkEnd w:id="4821"/>
      <w:bookmarkEnd w:id="4822"/>
      <w:bookmarkEnd w:id="4823"/>
    </w:p>
    <w:p w14:paraId="00CD8876" w14:textId="478FA1C9" w:rsidR="00632170" w:rsidRPr="006B6E05" w:rsidRDefault="00632170" w:rsidP="00632170">
      <w:r w:rsidRPr="006B6E05">
        <w:t>The NorDig IRD supporting E-AC-3 shall use the Enhanced AC-3 descriptor (‘Number of channels flags’ value) when selecting appropriate audio format (stereo or multichannel), when several audio streams is available for the service, as described in section</w:t>
      </w:r>
      <w:r w:rsidR="003B49FD" w:rsidRPr="006B6E05">
        <w:t xml:space="preserve"> </w:t>
      </w:r>
      <w:r w:rsidR="00876FEA" w:rsidRPr="006B6E05">
        <w:fldChar w:fldCharType="begin"/>
      </w:r>
      <w:r w:rsidR="00876FEA" w:rsidRPr="006B6E05">
        <w:instrText xml:space="preserve"> REF _Ref342472665 \n \h  \* MERGEFORMAT </w:instrText>
      </w:r>
      <w:r w:rsidR="00876FEA" w:rsidRPr="006B6E05">
        <w:fldChar w:fldCharType="separate"/>
      </w:r>
      <w:r w:rsidR="004525CD">
        <w:t>6.5.4</w:t>
      </w:r>
      <w:r w:rsidR="00876FEA" w:rsidRPr="006B6E05">
        <w:fldChar w:fldCharType="end"/>
      </w:r>
      <w:r w:rsidR="003B49FD" w:rsidRPr="006B6E05">
        <w:t xml:space="preserve"> </w:t>
      </w:r>
      <w:r w:rsidR="00876FEA" w:rsidRPr="006B6E05">
        <w:fldChar w:fldCharType="begin"/>
      </w:r>
      <w:r w:rsidR="00876FEA" w:rsidRPr="006B6E05">
        <w:instrText xml:space="preserve"> REF _Ref342472665 \h  \* MERGEFORMAT </w:instrText>
      </w:r>
      <w:r w:rsidR="00876FEA" w:rsidRPr="006B6E05">
        <w:fldChar w:fldCharType="separate"/>
      </w:r>
      <w:r w:rsidR="004525CD" w:rsidRPr="006B6E05">
        <w:t>Signalling to be used for audio property</w:t>
      </w:r>
      <w:r w:rsidR="00876FEA" w:rsidRPr="006B6E05">
        <w:fldChar w:fldCharType="end"/>
      </w:r>
      <w:r w:rsidRPr="006B6E05">
        <w:t>.</w:t>
      </w:r>
    </w:p>
    <w:p w14:paraId="67F8D189" w14:textId="77777777" w:rsidR="00632170" w:rsidRPr="006B6E05" w:rsidRDefault="00632170" w:rsidP="00632170">
      <w:r w:rsidRPr="006B6E05">
        <w:t xml:space="preserve">For E-AC-3 audio streams with no supplementary audio descriptor but the ‘service type flags’ set to Visually Impaired (VI) in the Enhanced AC-3 descriptor, this shall be the trigger for the NorDig IRD that the audio stream is a Supplementary Audio. In this case the NorDig IRD shall use the ‘full service flag’ to determine whether the stream is broadcast mixed audio (value ‘1’) or if it is a receiver mixed audio (value ‘0’). </w:t>
      </w:r>
    </w:p>
    <w:p w14:paraId="4F8B573A" w14:textId="77777777" w:rsidR="00632170" w:rsidRPr="006B6E05" w:rsidRDefault="00632170" w:rsidP="00F81381">
      <w:pPr>
        <w:pStyle w:val="Heading3"/>
      </w:pPr>
      <w:bookmarkStart w:id="4824" w:name="_Toc342658061"/>
      <w:bookmarkStart w:id="4825" w:name="_Toc342659639"/>
      <w:bookmarkStart w:id="4826" w:name="_Toc392073978"/>
      <w:bookmarkStart w:id="4827" w:name="_Toc392075618"/>
      <w:r w:rsidRPr="006B6E05">
        <w:t>AAC descriptor</w:t>
      </w:r>
      <w:bookmarkEnd w:id="4824"/>
      <w:bookmarkEnd w:id="4825"/>
      <w:bookmarkEnd w:id="4826"/>
      <w:bookmarkEnd w:id="4827"/>
    </w:p>
    <w:p w14:paraId="2F9E24F0" w14:textId="32BDD049" w:rsidR="00632170" w:rsidRPr="006B6E05" w:rsidRDefault="00632170" w:rsidP="00632170">
      <w:r w:rsidRPr="006B6E05">
        <w:t xml:space="preserve">The NorDig IRD supporting HE-AAC shall use the AAC descriptor (‘audio type’ value) when selecting appropriate audio format (stereo or multichannel), when several audio streams is available for the service, as described in section </w:t>
      </w:r>
      <w:r w:rsidR="00876FEA" w:rsidRPr="006B6E05">
        <w:fldChar w:fldCharType="begin"/>
      </w:r>
      <w:r w:rsidR="00876FEA" w:rsidRPr="006B6E05">
        <w:instrText xml:space="preserve"> REF _Ref342472665 \n \h  \* MERGEFORMAT </w:instrText>
      </w:r>
      <w:r w:rsidR="00876FEA" w:rsidRPr="006B6E05">
        <w:fldChar w:fldCharType="separate"/>
      </w:r>
      <w:r w:rsidR="004525CD">
        <w:t>6.5.4</w:t>
      </w:r>
      <w:r w:rsidR="00876FEA" w:rsidRPr="006B6E05">
        <w:fldChar w:fldCharType="end"/>
      </w:r>
      <w:r w:rsidR="003B49FD" w:rsidRPr="006B6E05">
        <w:t xml:space="preserve"> Signalling</w:t>
      </w:r>
      <w:r w:rsidRPr="006B6E05">
        <w:t xml:space="preserve"> to be used for audio property. </w:t>
      </w:r>
    </w:p>
    <w:p w14:paraId="60FBCEFF" w14:textId="77777777" w:rsidR="00632170" w:rsidRPr="006B6E05" w:rsidRDefault="00632170" w:rsidP="00632170">
      <w:r w:rsidRPr="006B6E05">
        <w:t xml:space="preserve">The broadcaster may typically signalize the maximum ‘profile and level’ and ‘AAC type’ that the audio stream may have in transmission. An audio stream that is signalized as multichannel may for certain periods only be a stereo channel audio stream.  </w:t>
      </w:r>
    </w:p>
    <w:p w14:paraId="3740F53D" w14:textId="60AAE1CF" w:rsidR="00632170" w:rsidRPr="006B6E05" w:rsidRDefault="00632170" w:rsidP="00632170">
      <w:r w:rsidRPr="006B6E05">
        <w:t xml:space="preserve">The NorDig IRD supporting HE-AAC shall support profile and level values stated in </w:t>
      </w:r>
      <w:r w:rsidR="00876FEA" w:rsidRPr="006B6E05">
        <w:fldChar w:fldCharType="begin"/>
      </w:r>
      <w:r w:rsidR="00876FEA" w:rsidRPr="006B6E05">
        <w:instrText xml:space="preserve"> REF _Ref342478658 \h  \* MERGEFORMAT </w:instrText>
      </w:r>
      <w:r w:rsidR="00876FEA" w:rsidRPr="006B6E05">
        <w:fldChar w:fldCharType="separate"/>
      </w:r>
      <w:ins w:id="4828" w:author="Anders Berglund 2144" w:date="2017-09-06T09:36:00Z">
        <w:r w:rsidR="004525CD" w:rsidRPr="006B6E05">
          <w:t xml:space="preserve">Table </w:t>
        </w:r>
        <w:r w:rsidR="004525CD">
          <w:t>12</w:t>
        </w:r>
        <w:r w:rsidR="004525CD" w:rsidRPr="006B6E05">
          <w:t>.</w:t>
        </w:r>
        <w:r w:rsidR="004525CD">
          <w:t>25</w:t>
        </w:r>
      </w:ins>
      <w:del w:id="4829" w:author="Anders Berglund 2144" w:date="2017-05-10T14:20:00Z">
        <w:r w:rsidR="00570264" w:rsidRPr="006B6E05" w:rsidDel="00A76D9E">
          <w:delText>Table 12.25</w:delText>
        </w:r>
      </w:del>
      <w:r w:rsidR="00876FEA" w:rsidRPr="006B6E05">
        <w:fldChar w:fldCharType="end"/>
      </w:r>
      <w:r w:rsidRPr="006B6E05">
        <w:t xml:space="preserve"> below</w:t>
      </w:r>
    </w:p>
    <w:tbl>
      <w:tblPr>
        <w:tblW w:w="8768"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632170" w:rsidRPr="006B6E05" w14:paraId="05506886" w14:textId="77777777" w:rsidTr="004728C3">
        <w:tc>
          <w:tcPr>
            <w:tcW w:w="1702" w:type="dxa"/>
            <w:shd w:val="clear" w:color="auto" w:fill="D9D9D9" w:themeFill="background1" w:themeFillShade="D9"/>
          </w:tcPr>
          <w:p w14:paraId="520CEE84" w14:textId="77777777" w:rsidR="00632170" w:rsidRPr="006B6E05" w:rsidRDefault="00632170" w:rsidP="00632170">
            <w:pPr>
              <w:pStyle w:val="Tabelltext"/>
              <w:rPr>
                <w:b/>
                <w:sz w:val="20"/>
                <w:lang w:val="en-GB"/>
              </w:rPr>
            </w:pPr>
            <w:r w:rsidRPr="006B6E05">
              <w:rPr>
                <w:b/>
                <w:sz w:val="20"/>
                <w:lang w:val="en-GB"/>
              </w:rPr>
              <w:t>profile and level</w:t>
            </w:r>
          </w:p>
          <w:p w14:paraId="5527111F" w14:textId="77777777" w:rsidR="00632170" w:rsidRPr="006B6E05" w:rsidRDefault="00632170" w:rsidP="00632170">
            <w:pPr>
              <w:pStyle w:val="Tabelltext"/>
              <w:rPr>
                <w:b/>
                <w:sz w:val="20"/>
                <w:lang w:val="en-GB"/>
              </w:rPr>
            </w:pPr>
            <w:r w:rsidRPr="006B6E05">
              <w:rPr>
                <w:b/>
                <w:sz w:val="20"/>
                <w:lang w:val="en-GB"/>
              </w:rPr>
              <w:t>value</w:t>
            </w:r>
          </w:p>
        </w:tc>
        <w:tc>
          <w:tcPr>
            <w:tcW w:w="1711" w:type="dxa"/>
            <w:shd w:val="clear" w:color="auto" w:fill="D9D9D9" w:themeFill="background1" w:themeFillShade="D9"/>
          </w:tcPr>
          <w:p w14:paraId="56C8C3ED" w14:textId="77777777" w:rsidR="00632170" w:rsidRPr="006B6E05" w:rsidRDefault="00632170" w:rsidP="00632170">
            <w:pPr>
              <w:pStyle w:val="Tabelltext"/>
              <w:rPr>
                <w:rFonts w:ascii="Verdana" w:hAnsi="Verdana"/>
                <w:b/>
                <w:sz w:val="20"/>
                <w:lang w:val="en-GB"/>
              </w:rPr>
            </w:pPr>
            <w:r w:rsidRPr="006B6E05">
              <w:rPr>
                <w:b/>
                <w:sz w:val="20"/>
                <w:lang w:val="en-GB"/>
              </w:rPr>
              <w:t>Description</w:t>
            </w:r>
          </w:p>
        </w:tc>
        <w:tc>
          <w:tcPr>
            <w:tcW w:w="5355" w:type="dxa"/>
            <w:shd w:val="clear" w:color="auto" w:fill="D9D9D9" w:themeFill="background1" w:themeFillShade="D9"/>
          </w:tcPr>
          <w:p w14:paraId="6F1149FD" w14:textId="77777777" w:rsidR="00632170" w:rsidRPr="006B6E05" w:rsidRDefault="00632170" w:rsidP="00632170">
            <w:pPr>
              <w:pStyle w:val="Tabelltext"/>
              <w:rPr>
                <w:b/>
                <w:sz w:val="20"/>
                <w:lang w:val="en-GB"/>
              </w:rPr>
            </w:pPr>
            <w:r w:rsidRPr="006B6E05">
              <w:rPr>
                <w:b/>
                <w:sz w:val="20"/>
                <w:lang w:val="en-GB"/>
              </w:rPr>
              <w:t>NorDig comment</w:t>
            </w:r>
          </w:p>
        </w:tc>
      </w:tr>
      <w:tr w:rsidR="00632170" w:rsidRPr="006B6E05" w14:paraId="39DBB7EC" w14:textId="77777777" w:rsidTr="00632170">
        <w:tc>
          <w:tcPr>
            <w:tcW w:w="1702" w:type="dxa"/>
          </w:tcPr>
          <w:p w14:paraId="78C688A9" w14:textId="77777777" w:rsidR="00632170" w:rsidRPr="006B6E05" w:rsidRDefault="00632170" w:rsidP="00632170">
            <w:pPr>
              <w:pStyle w:val="Tabelltext"/>
              <w:rPr>
                <w:sz w:val="20"/>
                <w:lang w:val="en-GB"/>
              </w:rPr>
            </w:pPr>
            <w:r w:rsidRPr="006B6E05">
              <w:rPr>
                <w:sz w:val="20"/>
                <w:lang w:val="en-GB"/>
              </w:rPr>
              <w:t>0x51</w:t>
            </w:r>
          </w:p>
        </w:tc>
        <w:tc>
          <w:tcPr>
            <w:tcW w:w="1711" w:type="dxa"/>
          </w:tcPr>
          <w:p w14:paraId="7375AD22" w14:textId="77777777" w:rsidR="00632170" w:rsidRPr="006B6E05" w:rsidRDefault="00632170" w:rsidP="00632170">
            <w:pPr>
              <w:pStyle w:val="Tabelltext"/>
              <w:rPr>
                <w:sz w:val="20"/>
                <w:lang w:val="en-GB"/>
              </w:rPr>
            </w:pPr>
            <w:r w:rsidRPr="006B6E05">
              <w:rPr>
                <w:sz w:val="20"/>
                <w:lang w:val="en-GB"/>
              </w:rPr>
              <w:t>LC-AAC Level 2</w:t>
            </w:r>
          </w:p>
        </w:tc>
        <w:tc>
          <w:tcPr>
            <w:tcW w:w="5355" w:type="dxa"/>
          </w:tcPr>
          <w:p w14:paraId="047FE75E" w14:textId="77777777" w:rsidR="00632170" w:rsidRPr="006B6E05" w:rsidRDefault="00632170" w:rsidP="00632170">
            <w:pPr>
              <w:pStyle w:val="Tabelltext"/>
              <w:rPr>
                <w:sz w:val="20"/>
                <w:lang w:val="en-GB"/>
              </w:rPr>
            </w:pPr>
            <w:r w:rsidRPr="006B6E05">
              <w:rPr>
                <w:sz w:val="20"/>
                <w:lang w:val="en-GB"/>
              </w:rPr>
              <w:t>no SBR used, up to stereo (mono or stereo)</w:t>
            </w:r>
          </w:p>
        </w:tc>
      </w:tr>
      <w:tr w:rsidR="00632170" w:rsidRPr="006B6E05" w14:paraId="4A04298F" w14:textId="77777777" w:rsidTr="00632170">
        <w:trPr>
          <w:trHeight w:val="356"/>
        </w:trPr>
        <w:tc>
          <w:tcPr>
            <w:tcW w:w="1702" w:type="dxa"/>
          </w:tcPr>
          <w:p w14:paraId="3D2BAA1B" w14:textId="77777777" w:rsidR="00632170" w:rsidRPr="006B6E05" w:rsidRDefault="00632170" w:rsidP="00632170">
            <w:pPr>
              <w:pStyle w:val="Tabelltext"/>
              <w:rPr>
                <w:sz w:val="20"/>
                <w:lang w:val="en-GB"/>
              </w:rPr>
            </w:pPr>
            <w:r w:rsidRPr="006B6E05">
              <w:rPr>
                <w:sz w:val="20"/>
                <w:lang w:val="en-GB"/>
              </w:rPr>
              <w:t>0x52</w:t>
            </w:r>
          </w:p>
        </w:tc>
        <w:tc>
          <w:tcPr>
            <w:tcW w:w="1711" w:type="dxa"/>
          </w:tcPr>
          <w:p w14:paraId="4F29B1B0" w14:textId="77777777" w:rsidR="00632170" w:rsidRPr="006B6E05" w:rsidRDefault="00632170" w:rsidP="00632170">
            <w:pPr>
              <w:pStyle w:val="Tabelltext"/>
              <w:rPr>
                <w:sz w:val="20"/>
                <w:lang w:val="en-GB"/>
              </w:rPr>
            </w:pPr>
            <w:r w:rsidRPr="006B6E05">
              <w:rPr>
                <w:sz w:val="20"/>
                <w:lang w:val="en-GB"/>
              </w:rPr>
              <w:t>LC-AAC Level 4</w:t>
            </w:r>
          </w:p>
        </w:tc>
        <w:tc>
          <w:tcPr>
            <w:tcW w:w="5355" w:type="dxa"/>
          </w:tcPr>
          <w:p w14:paraId="0D928BA6" w14:textId="77777777" w:rsidR="00632170" w:rsidRPr="006B6E05" w:rsidRDefault="00632170" w:rsidP="00632170">
            <w:pPr>
              <w:pStyle w:val="Tabelltext"/>
              <w:rPr>
                <w:sz w:val="20"/>
                <w:lang w:val="en-GB"/>
              </w:rPr>
            </w:pPr>
            <w:r w:rsidRPr="006B6E05">
              <w:rPr>
                <w:sz w:val="20"/>
                <w:lang w:val="en-GB"/>
              </w:rPr>
              <w:t>no SBR used, up to 5.1 (e.g. mono, stereo, 5.1)</w:t>
            </w:r>
          </w:p>
        </w:tc>
      </w:tr>
      <w:tr w:rsidR="00632170" w:rsidRPr="006B6E05" w14:paraId="0D35DC28" w14:textId="77777777" w:rsidTr="00632170">
        <w:tc>
          <w:tcPr>
            <w:tcW w:w="1702" w:type="dxa"/>
          </w:tcPr>
          <w:p w14:paraId="1CBB2D04" w14:textId="77777777" w:rsidR="00632170" w:rsidRPr="006B6E05" w:rsidRDefault="00632170" w:rsidP="00632170">
            <w:pPr>
              <w:pStyle w:val="Tabelltext"/>
              <w:rPr>
                <w:sz w:val="20"/>
                <w:lang w:val="en-GB"/>
              </w:rPr>
            </w:pPr>
            <w:r w:rsidRPr="006B6E05">
              <w:rPr>
                <w:sz w:val="20"/>
                <w:lang w:val="en-GB"/>
              </w:rPr>
              <w:t>0x58</w:t>
            </w:r>
          </w:p>
        </w:tc>
        <w:tc>
          <w:tcPr>
            <w:tcW w:w="1711" w:type="dxa"/>
          </w:tcPr>
          <w:p w14:paraId="53BAB2AA" w14:textId="77777777" w:rsidR="00632170" w:rsidRPr="006B6E05" w:rsidRDefault="00632170" w:rsidP="00632170">
            <w:pPr>
              <w:pStyle w:val="Tabelltext"/>
              <w:rPr>
                <w:sz w:val="20"/>
                <w:lang w:val="en-GB"/>
              </w:rPr>
            </w:pPr>
            <w:r w:rsidRPr="006B6E05">
              <w:rPr>
                <w:sz w:val="20"/>
                <w:lang w:val="en-GB"/>
              </w:rPr>
              <w:t>HE-AAC Level 2</w:t>
            </w:r>
          </w:p>
        </w:tc>
        <w:tc>
          <w:tcPr>
            <w:tcW w:w="5355" w:type="dxa"/>
          </w:tcPr>
          <w:p w14:paraId="3C651726" w14:textId="77777777" w:rsidR="00632170" w:rsidRPr="006B6E05" w:rsidRDefault="00632170" w:rsidP="00632170">
            <w:pPr>
              <w:pStyle w:val="Tabelltext"/>
              <w:keepNext/>
              <w:rPr>
                <w:sz w:val="20"/>
                <w:lang w:val="en-GB"/>
              </w:rPr>
            </w:pPr>
            <w:r w:rsidRPr="006B6E05">
              <w:rPr>
                <w:sz w:val="20"/>
                <w:lang w:val="en-GB"/>
              </w:rPr>
              <w:t>SBR may be used,  up to stereo</w:t>
            </w:r>
          </w:p>
        </w:tc>
      </w:tr>
      <w:tr w:rsidR="00632170" w:rsidRPr="006B6E05" w14:paraId="184C36C0" w14:textId="77777777" w:rsidTr="00632170">
        <w:tc>
          <w:tcPr>
            <w:tcW w:w="1702" w:type="dxa"/>
          </w:tcPr>
          <w:p w14:paraId="664BABB8" w14:textId="77777777" w:rsidR="00632170" w:rsidRPr="006B6E05" w:rsidRDefault="00632170" w:rsidP="00632170">
            <w:pPr>
              <w:pStyle w:val="Tabelltext"/>
              <w:rPr>
                <w:sz w:val="20"/>
                <w:lang w:val="en-GB"/>
              </w:rPr>
            </w:pPr>
            <w:r w:rsidRPr="006B6E05">
              <w:rPr>
                <w:sz w:val="20"/>
                <w:lang w:val="en-GB"/>
              </w:rPr>
              <w:t>0x5A</w:t>
            </w:r>
          </w:p>
        </w:tc>
        <w:tc>
          <w:tcPr>
            <w:tcW w:w="1711" w:type="dxa"/>
          </w:tcPr>
          <w:p w14:paraId="00078CBC" w14:textId="77777777" w:rsidR="00632170" w:rsidRPr="006B6E05" w:rsidRDefault="00632170" w:rsidP="00632170">
            <w:pPr>
              <w:pStyle w:val="Tabelltext"/>
              <w:rPr>
                <w:sz w:val="20"/>
                <w:lang w:val="en-GB"/>
              </w:rPr>
            </w:pPr>
            <w:r w:rsidRPr="006B6E05">
              <w:rPr>
                <w:sz w:val="20"/>
                <w:lang w:val="en-GB"/>
              </w:rPr>
              <w:t>HE-AAC Level 4</w:t>
            </w:r>
          </w:p>
        </w:tc>
        <w:tc>
          <w:tcPr>
            <w:tcW w:w="5355" w:type="dxa"/>
          </w:tcPr>
          <w:p w14:paraId="3CAEC870" w14:textId="77777777" w:rsidR="00632170" w:rsidRPr="006B6E05" w:rsidRDefault="00632170" w:rsidP="003B49FD">
            <w:pPr>
              <w:pStyle w:val="Tabelltext"/>
              <w:keepNext/>
              <w:rPr>
                <w:sz w:val="20"/>
                <w:lang w:val="en-GB"/>
              </w:rPr>
            </w:pPr>
            <w:r w:rsidRPr="006B6E05">
              <w:rPr>
                <w:sz w:val="20"/>
                <w:lang w:val="en-GB"/>
              </w:rPr>
              <w:t>SBR may be used , up to 5.1(e.g. mono, stereo, 5.1)</w:t>
            </w:r>
          </w:p>
        </w:tc>
      </w:tr>
    </w:tbl>
    <w:p w14:paraId="3EDD1E7F" w14:textId="558989B9" w:rsidR="003B49FD" w:rsidRPr="006B6E05" w:rsidRDefault="003B49FD">
      <w:pPr>
        <w:pStyle w:val="Caption"/>
        <w:rPr>
          <w:color w:val="auto"/>
        </w:rPr>
      </w:pPr>
      <w:bookmarkStart w:id="4830" w:name="_Ref342478658"/>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25</w:t>
      </w:r>
      <w:r w:rsidR="00D93C40" w:rsidRPr="006B6E05">
        <w:rPr>
          <w:color w:val="auto"/>
        </w:rPr>
        <w:fldChar w:fldCharType="end"/>
      </w:r>
      <w:bookmarkEnd w:id="4830"/>
      <w:r w:rsidRPr="006B6E05">
        <w:rPr>
          <w:color w:val="auto"/>
        </w:rPr>
        <w:t xml:space="preserve"> AAC descriptor’s Profile and level values for NorDig IRDs</w:t>
      </w:r>
    </w:p>
    <w:p w14:paraId="43E7B133" w14:textId="610B1987" w:rsidR="00632170" w:rsidRPr="006B6E05" w:rsidRDefault="00632170" w:rsidP="00632170">
      <w:r w:rsidRPr="006B6E05">
        <w:t xml:space="preserve">The NorDig IRD supporting HE-AAC shall minimum support AAC types stated in </w:t>
      </w:r>
      <w:r w:rsidR="00876FEA" w:rsidRPr="006B6E05">
        <w:fldChar w:fldCharType="begin"/>
      </w:r>
      <w:r w:rsidR="00876FEA" w:rsidRPr="006B6E05">
        <w:instrText xml:space="preserve"> REF _Ref342478720 \h  \* MERGEFORMAT </w:instrText>
      </w:r>
      <w:r w:rsidR="00876FEA" w:rsidRPr="006B6E05">
        <w:fldChar w:fldCharType="separate"/>
      </w:r>
      <w:ins w:id="4831" w:author="Anders Berglund 2144" w:date="2017-09-06T09:36:00Z">
        <w:r w:rsidR="004525CD" w:rsidRPr="006B6E05">
          <w:t xml:space="preserve">Table </w:t>
        </w:r>
        <w:r w:rsidR="004525CD">
          <w:t>12</w:t>
        </w:r>
        <w:r w:rsidR="004525CD" w:rsidRPr="006B6E05">
          <w:t>.</w:t>
        </w:r>
        <w:r w:rsidR="004525CD">
          <w:t>26</w:t>
        </w:r>
      </w:ins>
      <w:del w:id="4832" w:author="Anders Berglund 2144" w:date="2017-05-10T14:20:00Z">
        <w:r w:rsidR="00570264" w:rsidRPr="006B6E05" w:rsidDel="00A76D9E">
          <w:delText>Table 12.26</w:delText>
        </w:r>
      </w:del>
      <w:r w:rsidR="00876FEA" w:rsidRPr="006B6E05">
        <w:fldChar w:fldCharType="end"/>
      </w:r>
      <w:r w:rsidRPr="006B6E05">
        <w:t xml:space="preserve"> below.</w:t>
      </w:r>
    </w:p>
    <w:tbl>
      <w:tblPr>
        <w:tblW w:w="900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632170" w:rsidRPr="006B6E05" w14:paraId="5E483BE4" w14:textId="77777777" w:rsidTr="004728C3">
        <w:trPr>
          <w:cantSplit/>
          <w:trHeight w:val="635"/>
        </w:trPr>
        <w:tc>
          <w:tcPr>
            <w:tcW w:w="1394" w:type="dxa"/>
            <w:shd w:val="clear" w:color="auto" w:fill="D9D9D9" w:themeFill="background1" w:themeFillShade="D9"/>
          </w:tcPr>
          <w:p w14:paraId="2A85BACF" w14:textId="77777777" w:rsidR="00632170" w:rsidRPr="006B6E05" w:rsidRDefault="00632170" w:rsidP="00632170">
            <w:pPr>
              <w:pStyle w:val="Tabelltext"/>
              <w:rPr>
                <w:b/>
                <w:sz w:val="20"/>
                <w:lang w:val="en-GB"/>
              </w:rPr>
            </w:pPr>
            <w:r w:rsidRPr="006B6E05">
              <w:rPr>
                <w:b/>
                <w:sz w:val="20"/>
                <w:lang w:val="en-GB"/>
              </w:rPr>
              <w:t>AAC type</w:t>
            </w:r>
          </w:p>
          <w:p w14:paraId="675C6366" w14:textId="77777777" w:rsidR="00632170" w:rsidRPr="006B6E05" w:rsidRDefault="00632170" w:rsidP="00632170">
            <w:pPr>
              <w:pStyle w:val="Tabelltext"/>
              <w:rPr>
                <w:b/>
                <w:sz w:val="20"/>
                <w:lang w:val="en-GB"/>
              </w:rPr>
            </w:pPr>
            <w:r w:rsidRPr="006B6E05">
              <w:rPr>
                <w:b/>
                <w:sz w:val="20"/>
                <w:lang w:val="en-GB"/>
              </w:rPr>
              <w:t>value</w:t>
            </w:r>
          </w:p>
        </w:tc>
        <w:tc>
          <w:tcPr>
            <w:tcW w:w="2705" w:type="dxa"/>
            <w:shd w:val="clear" w:color="auto" w:fill="D9D9D9" w:themeFill="background1" w:themeFillShade="D9"/>
          </w:tcPr>
          <w:p w14:paraId="5E5E35D7" w14:textId="77777777" w:rsidR="00632170" w:rsidRPr="006B6E05" w:rsidRDefault="00632170" w:rsidP="00632170">
            <w:pPr>
              <w:pStyle w:val="Tabelltext"/>
              <w:rPr>
                <w:b/>
                <w:sz w:val="20"/>
                <w:lang w:val="en-GB"/>
              </w:rPr>
            </w:pPr>
            <w:r w:rsidRPr="006B6E05">
              <w:rPr>
                <w:b/>
                <w:sz w:val="20"/>
                <w:lang w:val="en-GB"/>
              </w:rPr>
              <w:t>Description</w:t>
            </w:r>
          </w:p>
        </w:tc>
        <w:tc>
          <w:tcPr>
            <w:tcW w:w="4910" w:type="dxa"/>
            <w:shd w:val="clear" w:color="auto" w:fill="D9D9D9" w:themeFill="background1" w:themeFillShade="D9"/>
          </w:tcPr>
          <w:p w14:paraId="5F4467A0" w14:textId="77777777" w:rsidR="00632170" w:rsidRPr="006B6E05" w:rsidRDefault="00632170" w:rsidP="00632170">
            <w:pPr>
              <w:pStyle w:val="Tabelltext"/>
              <w:rPr>
                <w:b/>
                <w:sz w:val="20"/>
                <w:lang w:val="en-GB"/>
              </w:rPr>
            </w:pPr>
            <w:r w:rsidRPr="006B6E05">
              <w:rPr>
                <w:b/>
                <w:sz w:val="20"/>
                <w:lang w:val="en-GB"/>
              </w:rPr>
              <w:t>NorDig comment</w:t>
            </w:r>
          </w:p>
        </w:tc>
      </w:tr>
      <w:tr w:rsidR="00632170" w:rsidRPr="006B6E05" w14:paraId="1D429939" w14:textId="77777777" w:rsidTr="00F25058">
        <w:trPr>
          <w:cantSplit/>
        </w:trPr>
        <w:tc>
          <w:tcPr>
            <w:tcW w:w="1394" w:type="dxa"/>
          </w:tcPr>
          <w:p w14:paraId="142E80B5" w14:textId="77777777" w:rsidR="00632170" w:rsidRPr="006B6E05" w:rsidRDefault="00632170" w:rsidP="00632170">
            <w:pPr>
              <w:pStyle w:val="Tabelltext"/>
              <w:rPr>
                <w:sz w:val="20"/>
                <w:lang w:val="en-GB"/>
              </w:rPr>
            </w:pPr>
            <w:r w:rsidRPr="006B6E05">
              <w:rPr>
                <w:sz w:val="20"/>
                <w:lang w:val="en-GB"/>
              </w:rPr>
              <w:lastRenderedPageBreak/>
              <w:t>0x01</w:t>
            </w:r>
          </w:p>
        </w:tc>
        <w:tc>
          <w:tcPr>
            <w:tcW w:w="2705" w:type="dxa"/>
          </w:tcPr>
          <w:p w14:paraId="570C624A" w14:textId="77777777" w:rsidR="00632170" w:rsidRPr="006B6E05" w:rsidRDefault="00632170" w:rsidP="00632170">
            <w:pPr>
              <w:pStyle w:val="Tabelltext"/>
              <w:rPr>
                <w:sz w:val="20"/>
                <w:lang w:val="en-GB"/>
              </w:rPr>
            </w:pPr>
            <w:r w:rsidRPr="006B6E05">
              <w:rPr>
                <w:sz w:val="20"/>
                <w:lang w:val="en-GB"/>
              </w:rPr>
              <w:t>HE-AAC audio, single mono channel</w:t>
            </w:r>
          </w:p>
        </w:tc>
        <w:tc>
          <w:tcPr>
            <w:tcW w:w="4910" w:type="dxa"/>
          </w:tcPr>
          <w:p w14:paraId="1123961D" w14:textId="77777777" w:rsidR="00632170" w:rsidRPr="006B6E05" w:rsidRDefault="00632170" w:rsidP="00632170">
            <w:pPr>
              <w:pStyle w:val="Tabelltext"/>
              <w:rPr>
                <w:sz w:val="20"/>
                <w:lang w:val="en-GB"/>
              </w:rPr>
            </w:pPr>
            <w:r w:rsidRPr="006B6E05">
              <w:rPr>
                <w:sz w:val="20"/>
                <w:lang w:val="en-GB"/>
              </w:rPr>
              <w:t>trigger for normal (mono) audio</w:t>
            </w:r>
          </w:p>
        </w:tc>
      </w:tr>
      <w:tr w:rsidR="00632170" w:rsidRPr="006B6E05" w14:paraId="1498F80E" w14:textId="77777777" w:rsidTr="00F25058">
        <w:trPr>
          <w:cantSplit/>
          <w:trHeight w:val="356"/>
        </w:trPr>
        <w:tc>
          <w:tcPr>
            <w:tcW w:w="1394" w:type="dxa"/>
          </w:tcPr>
          <w:p w14:paraId="1EFCEC83" w14:textId="77777777" w:rsidR="00632170" w:rsidRPr="006B6E05" w:rsidRDefault="00632170" w:rsidP="00632170">
            <w:pPr>
              <w:pStyle w:val="Tabelltext"/>
              <w:rPr>
                <w:sz w:val="20"/>
                <w:lang w:val="en-GB"/>
              </w:rPr>
            </w:pPr>
            <w:r w:rsidRPr="006B6E05">
              <w:rPr>
                <w:sz w:val="20"/>
                <w:lang w:val="en-GB"/>
              </w:rPr>
              <w:t>0x03</w:t>
            </w:r>
          </w:p>
        </w:tc>
        <w:tc>
          <w:tcPr>
            <w:tcW w:w="2705" w:type="dxa"/>
          </w:tcPr>
          <w:p w14:paraId="680A1808" w14:textId="77777777" w:rsidR="00632170" w:rsidRPr="006B6E05" w:rsidRDefault="00632170" w:rsidP="00632170">
            <w:pPr>
              <w:pStyle w:val="Tabelltext"/>
              <w:rPr>
                <w:sz w:val="20"/>
                <w:lang w:val="en-GB"/>
              </w:rPr>
            </w:pPr>
            <w:r w:rsidRPr="006B6E05">
              <w:rPr>
                <w:sz w:val="20"/>
                <w:lang w:val="en-GB"/>
              </w:rPr>
              <w:t>HE-AAC audio, stereo</w:t>
            </w:r>
          </w:p>
        </w:tc>
        <w:tc>
          <w:tcPr>
            <w:tcW w:w="4910" w:type="dxa"/>
          </w:tcPr>
          <w:p w14:paraId="6648DED1" w14:textId="77777777" w:rsidR="00632170" w:rsidRPr="006B6E05" w:rsidRDefault="00632170" w:rsidP="00632170">
            <w:pPr>
              <w:pStyle w:val="Tabelltext"/>
              <w:rPr>
                <w:sz w:val="20"/>
                <w:lang w:val="en-GB"/>
              </w:rPr>
            </w:pPr>
            <w:r w:rsidRPr="006B6E05">
              <w:rPr>
                <w:sz w:val="20"/>
                <w:lang w:val="en-GB"/>
              </w:rPr>
              <w:t>trigger for normal (stereo) audio</w:t>
            </w:r>
          </w:p>
        </w:tc>
      </w:tr>
      <w:tr w:rsidR="00632170" w:rsidRPr="006B6E05" w14:paraId="230B5146" w14:textId="77777777" w:rsidTr="00F25058">
        <w:trPr>
          <w:cantSplit/>
          <w:trHeight w:val="388"/>
        </w:trPr>
        <w:tc>
          <w:tcPr>
            <w:tcW w:w="1394" w:type="dxa"/>
          </w:tcPr>
          <w:p w14:paraId="4B70FBCA" w14:textId="77777777" w:rsidR="00632170" w:rsidRPr="006B6E05" w:rsidRDefault="00632170" w:rsidP="00632170">
            <w:pPr>
              <w:pStyle w:val="Tabelltext"/>
              <w:rPr>
                <w:sz w:val="20"/>
                <w:lang w:val="en-GB"/>
              </w:rPr>
            </w:pPr>
            <w:r w:rsidRPr="006B6E05">
              <w:rPr>
                <w:sz w:val="20"/>
                <w:lang w:val="en-GB"/>
              </w:rPr>
              <w:t>0x05</w:t>
            </w:r>
          </w:p>
        </w:tc>
        <w:tc>
          <w:tcPr>
            <w:tcW w:w="2705" w:type="dxa"/>
          </w:tcPr>
          <w:p w14:paraId="487851E5" w14:textId="77777777" w:rsidR="00632170" w:rsidRPr="006B6E05" w:rsidRDefault="00632170" w:rsidP="00632170">
            <w:pPr>
              <w:pStyle w:val="Tabelltext"/>
              <w:rPr>
                <w:sz w:val="20"/>
                <w:lang w:val="en-GB"/>
              </w:rPr>
            </w:pPr>
            <w:r w:rsidRPr="006B6E05">
              <w:rPr>
                <w:sz w:val="20"/>
                <w:lang w:val="en-GB"/>
              </w:rPr>
              <w:t>HE-AAC audio, surround sound</w:t>
            </w:r>
          </w:p>
        </w:tc>
        <w:tc>
          <w:tcPr>
            <w:tcW w:w="4910" w:type="dxa"/>
          </w:tcPr>
          <w:p w14:paraId="4AEA8C0B" w14:textId="77777777" w:rsidR="00632170" w:rsidRPr="006B6E05" w:rsidRDefault="00632170" w:rsidP="00632170">
            <w:pPr>
              <w:pStyle w:val="Tabelltext"/>
              <w:keepNext/>
              <w:rPr>
                <w:sz w:val="20"/>
                <w:lang w:val="en-GB"/>
              </w:rPr>
            </w:pPr>
            <w:r w:rsidRPr="006B6E05">
              <w:rPr>
                <w:sz w:val="20"/>
                <w:lang w:val="en-GB"/>
              </w:rPr>
              <w:t>trigger for normal (multichannel) audio</w:t>
            </w:r>
          </w:p>
        </w:tc>
      </w:tr>
      <w:tr w:rsidR="00632170" w:rsidRPr="006B6E05" w14:paraId="1DB6C362" w14:textId="77777777" w:rsidTr="00F25058">
        <w:trPr>
          <w:cantSplit/>
          <w:trHeight w:val="356"/>
        </w:trPr>
        <w:tc>
          <w:tcPr>
            <w:tcW w:w="1394" w:type="dxa"/>
          </w:tcPr>
          <w:p w14:paraId="0439A4A7" w14:textId="77777777" w:rsidR="00632170" w:rsidRPr="006B6E05" w:rsidRDefault="00632170" w:rsidP="00632170">
            <w:pPr>
              <w:pStyle w:val="Tabelltext"/>
              <w:rPr>
                <w:sz w:val="20"/>
                <w:lang w:val="en-GB"/>
              </w:rPr>
            </w:pPr>
            <w:r w:rsidRPr="006B6E05">
              <w:rPr>
                <w:sz w:val="20"/>
                <w:lang w:val="en-GB"/>
              </w:rPr>
              <w:t>0x42</w:t>
            </w:r>
          </w:p>
        </w:tc>
        <w:tc>
          <w:tcPr>
            <w:tcW w:w="2705" w:type="dxa"/>
          </w:tcPr>
          <w:p w14:paraId="326E5351" w14:textId="77777777" w:rsidR="00632170" w:rsidRPr="006B6E05" w:rsidRDefault="00632170" w:rsidP="00632170">
            <w:pPr>
              <w:pStyle w:val="Tabelltext"/>
              <w:rPr>
                <w:sz w:val="20"/>
                <w:lang w:val="en-GB"/>
              </w:rPr>
            </w:pPr>
            <w:r w:rsidRPr="006B6E05">
              <w:rPr>
                <w:sz w:val="20"/>
                <w:lang w:val="en-GB"/>
              </w:rPr>
              <w:t>HE-AAC Receiver mixed Supplementary Audio as per annex E of TS 101 154</w:t>
            </w:r>
          </w:p>
        </w:tc>
        <w:tc>
          <w:tcPr>
            <w:tcW w:w="4910" w:type="dxa"/>
          </w:tcPr>
          <w:p w14:paraId="4D7F0A30" w14:textId="77777777" w:rsidR="00632170" w:rsidRPr="006B6E05" w:rsidRDefault="00632170" w:rsidP="00632170">
            <w:pPr>
              <w:pStyle w:val="Tabelltext"/>
              <w:rPr>
                <w:b/>
                <w:sz w:val="20"/>
                <w:lang w:val="en-GB"/>
              </w:rPr>
            </w:pPr>
            <w:r w:rsidRPr="006B6E05">
              <w:rPr>
                <w:sz w:val="20"/>
                <w:lang w:val="en-GB"/>
              </w:rPr>
              <w:t>If no supplementary audio descriptor is included then this shall be trigger for receiver mixed Supplementary Audio and this audio stream may include any AD_descriptor in PES_private_data for pan and fade control.</w:t>
            </w:r>
          </w:p>
        </w:tc>
      </w:tr>
      <w:tr w:rsidR="00632170" w:rsidRPr="006B6E05" w14:paraId="79E78483" w14:textId="77777777" w:rsidTr="00F25058">
        <w:trPr>
          <w:cantSplit/>
        </w:trPr>
        <w:tc>
          <w:tcPr>
            <w:tcW w:w="1394" w:type="dxa"/>
          </w:tcPr>
          <w:p w14:paraId="07724851" w14:textId="77777777" w:rsidR="00632170" w:rsidRPr="006B6E05" w:rsidRDefault="00632170" w:rsidP="00632170">
            <w:pPr>
              <w:pStyle w:val="Tabelltext"/>
              <w:rPr>
                <w:sz w:val="20"/>
                <w:lang w:val="en-GB"/>
              </w:rPr>
            </w:pPr>
            <w:r w:rsidRPr="006B6E05">
              <w:rPr>
                <w:sz w:val="20"/>
                <w:lang w:val="en-GB"/>
              </w:rPr>
              <w:t>0x47</w:t>
            </w:r>
          </w:p>
        </w:tc>
        <w:tc>
          <w:tcPr>
            <w:tcW w:w="2705" w:type="dxa"/>
          </w:tcPr>
          <w:p w14:paraId="464D0A5E" w14:textId="77777777" w:rsidR="00632170" w:rsidRPr="006B6E05" w:rsidRDefault="00632170" w:rsidP="00632170">
            <w:pPr>
              <w:pStyle w:val="Tabelltext"/>
              <w:rPr>
                <w:sz w:val="20"/>
                <w:lang w:val="en-GB"/>
              </w:rPr>
            </w:pPr>
            <w:r w:rsidRPr="006B6E05">
              <w:rPr>
                <w:sz w:val="20"/>
                <w:lang w:val="en-GB"/>
              </w:rPr>
              <w:t>HE-AAC receiver mix audio description for the visually impaired</w:t>
            </w:r>
          </w:p>
        </w:tc>
        <w:tc>
          <w:tcPr>
            <w:tcW w:w="4910" w:type="dxa"/>
          </w:tcPr>
          <w:p w14:paraId="149381CE" w14:textId="77777777" w:rsidR="00632170" w:rsidRPr="006B6E05" w:rsidRDefault="00632170" w:rsidP="00632170">
            <w:pPr>
              <w:pStyle w:val="Tabelltext"/>
              <w:keepNext/>
              <w:rPr>
                <w:sz w:val="20"/>
                <w:lang w:val="en-GB"/>
              </w:rPr>
            </w:pPr>
            <w:r w:rsidRPr="006B6E05">
              <w:rPr>
                <w:sz w:val="20"/>
                <w:lang w:val="en-GB"/>
              </w:rPr>
              <w:t xml:space="preserve">If no supplementary audio descriptor is included then this shall be trigger for receiver mixed Supplementary Audio and this audio stream may will </w:t>
            </w:r>
            <w:r w:rsidRPr="006B6E05">
              <w:rPr>
                <w:sz w:val="20"/>
                <w:u w:val="single"/>
                <w:lang w:val="en-GB"/>
              </w:rPr>
              <w:t>not</w:t>
            </w:r>
            <w:r w:rsidRPr="006B6E05">
              <w:rPr>
                <w:sz w:val="20"/>
                <w:lang w:val="en-GB"/>
              </w:rPr>
              <w:t xml:space="preserve"> include any AD_descriotr in PES_private_data.</w:t>
            </w:r>
          </w:p>
        </w:tc>
      </w:tr>
      <w:tr w:rsidR="00632170" w:rsidRPr="006B6E05" w14:paraId="1823DE54" w14:textId="77777777" w:rsidTr="00F25058">
        <w:trPr>
          <w:cantSplit/>
        </w:trPr>
        <w:tc>
          <w:tcPr>
            <w:tcW w:w="1394" w:type="dxa"/>
          </w:tcPr>
          <w:p w14:paraId="41D39D23" w14:textId="77777777" w:rsidR="00632170" w:rsidRPr="006B6E05" w:rsidRDefault="00632170" w:rsidP="00632170">
            <w:pPr>
              <w:pStyle w:val="Tabelltext"/>
              <w:rPr>
                <w:sz w:val="20"/>
                <w:lang w:val="en-GB"/>
              </w:rPr>
            </w:pPr>
            <w:r w:rsidRPr="006B6E05">
              <w:rPr>
                <w:sz w:val="20"/>
                <w:lang w:val="en-GB"/>
              </w:rPr>
              <w:t>0x48</w:t>
            </w:r>
          </w:p>
        </w:tc>
        <w:tc>
          <w:tcPr>
            <w:tcW w:w="2705" w:type="dxa"/>
          </w:tcPr>
          <w:p w14:paraId="6E4011D1" w14:textId="77777777" w:rsidR="00632170" w:rsidRPr="006B6E05" w:rsidRDefault="00632170" w:rsidP="00632170">
            <w:pPr>
              <w:pStyle w:val="Tabelltext"/>
              <w:rPr>
                <w:sz w:val="20"/>
                <w:lang w:val="en-GB"/>
              </w:rPr>
            </w:pPr>
            <w:r w:rsidRPr="006B6E05">
              <w:rPr>
                <w:sz w:val="20"/>
                <w:lang w:val="en-GB"/>
              </w:rPr>
              <w:t>HE-AAC broadcaster mix audio description for the visually impaired</w:t>
            </w:r>
          </w:p>
        </w:tc>
        <w:tc>
          <w:tcPr>
            <w:tcW w:w="4910" w:type="dxa"/>
          </w:tcPr>
          <w:p w14:paraId="2AF8716B" w14:textId="77777777" w:rsidR="00632170" w:rsidRPr="006B6E05" w:rsidRDefault="00632170" w:rsidP="003B49FD">
            <w:pPr>
              <w:pStyle w:val="Tabelltext"/>
              <w:keepNext/>
              <w:rPr>
                <w:sz w:val="20"/>
                <w:lang w:val="en-GB"/>
              </w:rPr>
            </w:pPr>
            <w:r w:rsidRPr="006B6E05">
              <w:rPr>
                <w:sz w:val="20"/>
                <w:lang w:val="en-GB"/>
              </w:rPr>
              <w:t>If no supplementary audio descriptor is included then this shall be trigger for broadcast pre-mixed Supplementary Audio</w:t>
            </w:r>
          </w:p>
        </w:tc>
      </w:tr>
    </w:tbl>
    <w:p w14:paraId="331508CB" w14:textId="40255E83" w:rsidR="003B49FD" w:rsidRPr="006B6E05" w:rsidRDefault="003B49FD">
      <w:pPr>
        <w:pStyle w:val="Caption"/>
        <w:rPr>
          <w:color w:val="auto"/>
        </w:rPr>
      </w:pPr>
      <w:bookmarkStart w:id="4833" w:name="_Ref342478720"/>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26</w:t>
      </w:r>
      <w:r w:rsidR="00D93C40" w:rsidRPr="006B6E05">
        <w:rPr>
          <w:color w:val="auto"/>
        </w:rPr>
        <w:fldChar w:fldCharType="end"/>
      </w:r>
      <w:bookmarkEnd w:id="4833"/>
      <w:r w:rsidRPr="006B6E05">
        <w:rPr>
          <w:color w:val="auto"/>
        </w:rPr>
        <w:t xml:space="preserve"> AAC descriptor’s AAC type values for NorDig IRDs.</w:t>
      </w:r>
    </w:p>
    <w:p w14:paraId="48FF2A23" w14:textId="7CFD0300" w:rsidR="00632170" w:rsidRPr="006B6E05" w:rsidRDefault="00632170" w:rsidP="00632170">
      <w:r w:rsidRPr="006B6E05">
        <w:t xml:space="preserve">As stated in section </w:t>
      </w:r>
      <w:r w:rsidR="00876FEA" w:rsidRPr="006B6E05">
        <w:fldChar w:fldCharType="begin"/>
      </w:r>
      <w:r w:rsidR="00876FEA" w:rsidRPr="006B6E05">
        <w:instrText xml:space="preserve"> REF _Ref342478751 \n \h  \* MERGEFORMAT </w:instrText>
      </w:r>
      <w:r w:rsidR="00876FEA" w:rsidRPr="006B6E05">
        <w:fldChar w:fldCharType="separate"/>
      </w:r>
      <w:r w:rsidR="004525CD">
        <w:t>6.5.4.3</w:t>
      </w:r>
      <w:r w:rsidR="00876FEA" w:rsidRPr="006B6E05">
        <w:fldChar w:fldCharType="end"/>
      </w:r>
      <w:r w:rsidRPr="006B6E05">
        <w:t xml:space="preserve">, for AAC audio streams without AAC descriptors shall be assumed to be of AAC type 0x03 (level 2, “normal” stereo). </w:t>
      </w:r>
    </w:p>
    <w:p w14:paraId="00006B1E" w14:textId="77777777" w:rsidR="00632170" w:rsidRPr="006B6E05" w:rsidRDefault="00632170" w:rsidP="00632170">
      <w:r w:rsidRPr="006B6E05">
        <w:t xml:space="preserve">The AAC descriptor shall have priority to any MPEG-4 audio descriptor. </w:t>
      </w:r>
    </w:p>
    <w:p w14:paraId="2B1A0EAE" w14:textId="77777777" w:rsidR="00632170" w:rsidRPr="006B6E05" w:rsidRDefault="00632170" w:rsidP="00F81381">
      <w:pPr>
        <w:pStyle w:val="Heading3"/>
      </w:pPr>
      <w:bookmarkStart w:id="4834" w:name="_Toc342658062"/>
      <w:bookmarkStart w:id="4835" w:name="_Toc342659640"/>
      <w:bookmarkStart w:id="4836" w:name="_Toc392073979"/>
      <w:bookmarkStart w:id="4837" w:name="_Toc392075619"/>
      <w:r w:rsidRPr="006B6E05">
        <w:t>Supplementary_audio_descriptor</w:t>
      </w:r>
      <w:bookmarkEnd w:id="4834"/>
      <w:bookmarkEnd w:id="4835"/>
      <w:bookmarkEnd w:id="4836"/>
      <w:bookmarkEnd w:id="4837"/>
    </w:p>
    <w:p w14:paraId="21B1E635" w14:textId="77777777" w:rsidR="00632170" w:rsidRPr="006B6E05" w:rsidRDefault="00632170" w:rsidP="00632170">
      <w:pPr>
        <w:ind w:right="742"/>
      </w:pPr>
      <w:r w:rsidRPr="006B6E05">
        <w:t xml:space="preserve">The NorDig IRD shall support the supplementary audio descriptor for both types of Supplementary Audio streams (i.e. Broadcast mixed and Receiver mixed). </w:t>
      </w:r>
    </w:p>
    <w:p w14:paraId="40D93AF9" w14:textId="0A8D691C" w:rsidR="00632170" w:rsidRPr="006B6E05" w:rsidRDefault="00632170" w:rsidP="00632170">
      <w:pPr>
        <w:ind w:right="742"/>
      </w:pPr>
      <w:r w:rsidRPr="006B6E05">
        <w:t xml:space="preserve">The NorDig IRD shall for the supplementary audio descriptor minimum support the combinations of </w:t>
      </w:r>
      <w:r w:rsidRPr="006B6E05">
        <w:rPr>
          <w:i/>
        </w:rPr>
        <w:t>mix type</w:t>
      </w:r>
      <w:r w:rsidRPr="006B6E05">
        <w:t xml:space="preserve"> and </w:t>
      </w:r>
      <w:r w:rsidRPr="006B6E05">
        <w:rPr>
          <w:i/>
        </w:rPr>
        <w:t>editorial classification</w:t>
      </w:r>
      <w:r w:rsidRPr="006B6E05">
        <w:t xml:space="preserve"> as listed in </w:t>
      </w:r>
      <w:r w:rsidR="00876FEA" w:rsidRPr="006B6E05">
        <w:fldChar w:fldCharType="begin"/>
      </w:r>
      <w:r w:rsidR="00876FEA" w:rsidRPr="006B6E05">
        <w:instrText xml:space="preserve"> REF _Ref342478796 \h  \* MERGEFORMAT </w:instrText>
      </w:r>
      <w:r w:rsidR="00876FEA" w:rsidRPr="006B6E05">
        <w:fldChar w:fldCharType="separate"/>
      </w:r>
      <w:ins w:id="4838" w:author="Anders Berglund 2144" w:date="2017-09-06T09:36:00Z">
        <w:r w:rsidR="004525CD" w:rsidRPr="006B6E05">
          <w:t xml:space="preserve">Table </w:t>
        </w:r>
        <w:r w:rsidR="004525CD">
          <w:t>12</w:t>
        </w:r>
        <w:r w:rsidR="004525CD" w:rsidRPr="006B6E05">
          <w:t>.</w:t>
        </w:r>
        <w:r w:rsidR="004525CD">
          <w:t>27</w:t>
        </w:r>
      </w:ins>
      <w:del w:id="4839" w:author="Anders Berglund 2144" w:date="2017-05-10T14:20:00Z">
        <w:r w:rsidR="00570264" w:rsidRPr="006B6E05" w:rsidDel="00A76D9E">
          <w:delText>Table 12.27</w:delText>
        </w:r>
      </w:del>
      <w:r w:rsidR="00876FEA" w:rsidRPr="006B6E05">
        <w:fldChar w:fldCharType="end"/>
      </w:r>
      <w:r w:rsidRPr="006B6E05">
        <w:t xml:space="preserve"> below. </w:t>
      </w:r>
    </w:p>
    <w:p w14:paraId="68B83361" w14:textId="77777777" w:rsidR="000C031A" w:rsidRPr="006B6E05" w:rsidRDefault="000C031A" w:rsidP="00632170">
      <w:pPr>
        <w:ind w:right="742"/>
      </w:pP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632170" w:rsidRPr="006B6E05" w14:paraId="18DF5148" w14:textId="77777777" w:rsidTr="003B179A">
        <w:tc>
          <w:tcPr>
            <w:tcW w:w="1938" w:type="dxa"/>
            <w:shd w:val="clear" w:color="auto" w:fill="D9D9D9" w:themeFill="background1" w:themeFillShade="D9"/>
          </w:tcPr>
          <w:p w14:paraId="7D97F0AB" w14:textId="77777777" w:rsidR="00632170" w:rsidRPr="006B6E05" w:rsidRDefault="00632170" w:rsidP="00632170">
            <w:pPr>
              <w:pStyle w:val="Tabelltext"/>
              <w:rPr>
                <w:b/>
                <w:sz w:val="20"/>
                <w:lang w:val="en-GB"/>
              </w:rPr>
            </w:pPr>
            <w:r w:rsidRPr="006B6E05">
              <w:rPr>
                <w:b/>
                <w:sz w:val="20"/>
                <w:lang w:val="en-GB"/>
              </w:rPr>
              <w:t>Audio type</w:t>
            </w:r>
          </w:p>
        </w:tc>
        <w:tc>
          <w:tcPr>
            <w:tcW w:w="1711" w:type="dxa"/>
            <w:shd w:val="clear" w:color="auto" w:fill="D9D9D9" w:themeFill="background1" w:themeFillShade="D9"/>
          </w:tcPr>
          <w:p w14:paraId="48F8C78E" w14:textId="77777777" w:rsidR="00632170" w:rsidRPr="006B6E05" w:rsidRDefault="00632170" w:rsidP="00632170">
            <w:pPr>
              <w:pStyle w:val="Tabelltext"/>
              <w:rPr>
                <w:rFonts w:ascii="Verdana" w:hAnsi="Verdana"/>
                <w:b/>
                <w:sz w:val="20"/>
                <w:lang w:val="en-GB"/>
              </w:rPr>
            </w:pPr>
            <w:r w:rsidRPr="006B6E05">
              <w:rPr>
                <w:b/>
                <w:sz w:val="20"/>
                <w:lang w:val="en-GB"/>
              </w:rPr>
              <w:t>Audio purpose</w:t>
            </w:r>
          </w:p>
        </w:tc>
        <w:tc>
          <w:tcPr>
            <w:tcW w:w="2143" w:type="dxa"/>
            <w:shd w:val="clear" w:color="auto" w:fill="D9D9D9" w:themeFill="background1" w:themeFillShade="D9"/>
          </w:tcPr>
          <w:p w14:paraId="0B0C811C" w14:textId="77777777" w:rsidR="00632170" w:rsidRPr="006B6E05" w:rsidRDefault="00632170" w:rsidP="00632170">
            <w:pPr>
              <w:pStyle w:val="Tabelltext"/>
              <w:jc w:val="center"/>
              <w:rPr>
                <w:b/>
                <w:sz w:val="20"/>
                <w:lang w:val="en-GB"/>
              </w:rPr>
            </w:pPr>
            <w:r w:rsidRPr="006B6E05">
              <w:rPr>
                <w:b/>
                <w:sz w:val="20"/>
                <w:lang w:val="en-GB"/>
              </w:rPr>
              <w:t>Mix type</w:t>
            </w:r>
          </w:p>
        </w:tc>
        <w:tc>
          <w:tcPr>
            <w:tcW w:w="2143" w:type="dxa"/>
            <w:shd w:val="clear" w:color="auto" w:fill="D9D9D9" w:themeFill="background1" w:themeFillShade="D9"/>
          </w:tcPr>
          <w:p w14:paraId="79C1BF93" w14:textId="77777777" w:rsidR="00632170" w:rsidRPr="006B6E05" w:rsidRDefault="00632170" w:rsidP="00632170">
            <w:pPr>
              <w:pStyle w:val="Tabelltext"/>
              <w:jc w:val="center"/>
              <w:rPr>
                <w:b/>
                <w:sz w:val="20"/>
                <w:lang w:val="en-GB"/>
              </w:rPr>
            </w:pPr>
            <w:r w:rsidRPr="006B6E05">
              <w:rPr>
                <w:b/>
                <w:sz w:val="20"/>
                <w:lang w:val="en-GB"/>
              </w:rPr>
              <w:t>editorial_classification</w:t>
            </w:r>
          </w:p>
        </w:tc>
      </w:tr>
      <w:tr w:rsidR="00632170" w:rsidRPr="006B6E05" w14:paraId="3671FB7E" w14:textId="77777777" w:rsidTr="00632170">
        <w:tc>
          <w:tcPr>
            <w:tcW w:w="1938" w:type="dxa"/>
          </w:tcPr>
          <w:p w14:paraId="4A3DF9C4" w14:textId="77777777" w:rsidR="00632170" w:rsidRPr="006B6E05" w:rsidRDefault="00632170" w:rsidP="00632170">
            <w:pPr>
              <w:pStyle w:val="Tabelltext"/>
              <w:rPr>
                <w:sz w:val="20"/>
                <w:lang w:val="en-GB"/>
              </w:rPr>
            </w:pPr>
            <w:r w:rsidRPr="006B6E05">
              <w:rPr>
                <w:sz w:val="20"/>
                <w:lang w:val="en-GB"/>
              </w:rPr>
              <w:t>“normal”</w:t>
            </w:r>
          </w:p>
        </w:tc>
        <w:tc>
          <w:tcPr>
            <w:tcW w:w="1711" w:type="dxa"/>
          </w:tcPr>
          <w:p w14:paraId="46A3C066" w14:textId="77777777" w:rsidR="00632170" w:rsidRPr="006B6E05" w:rsidRDefault="00632170" w:rsidP="00632170">
            <w:pPr>
              <w:pStyle w:val="Tabelltext"/>
              <w:rPr>
                <w:sz w:val="20"/>
                <w:lang w:val="en-GB"/>
              </w:rPr>
            </w:pPr>
            <w:r w:rsidRPr="006B6E05">
              <w:rPr>
                <w:sz w:val="20"/>
                <w:lang w:val="en-GB"/>
              </w:rPr>
              <w:t>Main audio</w:t>
            </w:r>
          </w:p>
        </w:tc>
        <w:tc>
          <w:tcPr>
            <w:tcW w:w="2143" w:type="dxa"/>
          </w:tcPr>
          <w:p w14:paraId="1318EDFC" w14:textId="77777777" w:rsidR="00632170" w:rsidRPr="006B6E05" w:rsidRDefault="00632170" w:rsidP="00632170">
            <w:pPr>
              <w:pStyle w:val="Tabelltext"/>
              <w:jc w:val="center"/>
              <w:rPr>
                <w:sz w:val="20"/>
                <w:lang w:val="en-GB"/>
              </w:rPr>
            </w:pPr>
            <w:r w:rsidRPr="006B6E05">
              <w:rPr>
                <w:sz w:val="20"/>
                <w:lang w:val="en-GB"/>
              </w:rPr>
              <w:t>1</w:t>
            </w:r>
          </w:p>
        </w:tc>
        <w:tc>
          <w:tcPr>
            <w:tcW w:w="2143" w:type="dxa"/>
          </w:tcPr>
          <w:p w14:paraId="3E6EA9B9" w14:textId="77777777" w:rsidR="00632170" w:rsidRPr="006B6E05" w:rsidRDefault="00632170" w:rsidP="00632170">
            <w:pPr>
              <w:pStyle w:val="Tabelltext"/>
              <w:jc w:val="center"/>
              <w:rPr>
                <w:sz w:val="20"/>
                <w:lang w:val="en-GB"/>
              </w:rPr>
            </w:pPr>
            <w:r w:rsidRPr="006B6E05">
              <w:rPr>
                <w:sz w:val="20"/>
                <w:lang w:val="en-GB"/>
              </w:rPr>
              <w:t>0</w:t>
            </w:r>
          </w:p>
        </w:tc>
      </w:tr>
      <w:tr w:rsidR="00632170" w:rsidRPr="006B6E05" w14:paraId="1D8F6DD0" w14:textId="77777777" w:rsidTr="00632170">
        <w:trPr>
          <w:trHeight w:val="356"/>
        </w:trPr>
        <w:tc>
          <w:tcPr>
            <w:tcW w:w="1938" w:type="dxa"/>
          </w:tcPr>
          <w:p w14:paraId="4DC9F015" w14:textId="77777777" w:rsidR="00632170" w:rsidRPr="006B6E05" w:rsidRDefault="00632170" w:rsidP="00632170">
            <w:pPr>
              <w:pStyle w:val="Tabelltext"/>
              <w:rPr>
                <w:sz w:val="20"/>
                <w:lang w:val="en-GB"/>
              </w:rPr>
            </w:pPr>
            <w:r w:rsidRPr="006B6E05">
              <w:rPr>
                <w:sz w:val="20"/>
                <w:lang w:val="en-GB"/>
              </w:rPr>
              <w:t>SA broadcast mixed</w:t>
            </w:r>
          </w:p>
        </w:tc>
        <w:tc>
          <w:tcPr>
            <w:tcW w:w="1711" w:type="dxa"/>
          </w:tcPr>
          <w:p w14:paraId="570C3144" w14:textId="77777777" w:rsidR="00632170" w:rsidRPr="006B6E05" w:rsidRDefault="00632170" w:rsidP="00632170">
            <w:pPr>
              <w:pStyle w:val="Tabelltext"/>
              <w:rPr>
                <w:sz w:val="20"/>
                <w:lang w:val="en-GB"/>
              </w:rPr>
            </w:pPr>
            <w:r w:rsidRPr="006B6E05">
              <w:rPr>
                <w:sz w:val="20"/>
                <w:lang w:val="en-GB"/>
              </w:rPr>
              <w:t>Audio description</w:t>
            </w:r>
          </w:p>
        </w:tc>
        <w:tc>
          <w:tcPr>
            <w:tcW w:w="2143" w:type="dxa"/>
          </w:tcPr>
          <w:p w14:paraId="09CADD2A" w14:textId="77777777" w:rsidR="00632170" w:rsidRPr="006B6E05" w:rsidRDefault="00632170" w:rsidP="00632170">
            <w:pPr>
              <w:pStyle w:val="Tabelltext"/>
              <w:jc w:val="center"/>
              <w:rPr>
                <w:sz w:val="20"/>
                <w:lang w:val="en-GB"/>
              </w:rPr>
            </w:pPr>
            <w:r w:rsidRPr="006B6E05">
              <w:rPr>
                <w:sz w:val="20"/>
                <w:lang w:val="en-GB"/>
              </w:rPr>
              <w:t>1</w:t>
            </w:r>
          </w:p>
        </w:tc>
        <w:tc>
          <w:tcPr>
            <w:tcW w:w="2143" w:type="dxa"/>
          </w:tcPr>
          <w:p w14:paraId="46935778" w14:textId="77777777" w:rsidR="00632170" w:rsidRPr="006B6E05" w:rsidRDefault="00632170" w:rsidP="00632170">
            <w:pPr>
              <w:pStyle w:val="Tabelltext"/>
              <w:jc w:val="center"/>
              <w:rPr>
                <w:sz w:val="20"/>
                <w:lang w:val="en-GB"/>
              </w:rPr>
            </w:pPr>
            <w:r w:rsidRPr="006B6E05">
              <w:rPr>
                <w:sz w:val="20"/>
                <w:lang w:val="en-GB"/>
              </w:rPr>
              <w:t>1</w:t>
            </w:r>
          </w:p>
        </w:tc>
      </w:tr>
      <w:tr w:rsidR="00632170" w:rsidRPr="006B6E05" w14:paraId="463249E9" w14:textId="77777777" w:rsidTr="00632170">
        <w:tc>
          <w:tcPr>
            <w:tcW w:w="1938" w:type="dxa"/>
          </w:tcPr>
          <w:p w14:paraId="22748886" w14:textId="77777777" w:rsidR="00632170" w:rsidRPr="006B6E05" w:rsidRDefault="00632170" w:rsidP="00632170">
            <w:pPr>
              <w:pStyle w:val="Tabelltext"/>
              <w:rPr>
                <w:sz w:val="20"/>
                <w:lang w:val="en-GB"/>
              </w:rPr>
            </w:pPr>
            <w:r w:rsidRPr="006B6E05">
              <w:rPr>
                <w:sz w:val="20"/>
                <w:lang w:val="en-GB"/>
              </w:rPr>
              <w:t>SA receiver mixed</w:t>
            </w:r>
          </w:p>
        </w:tc>
        <w:tc>
          <w:tcPr>
            <w:tcW w:w="1711" w:type="dxa"/>
          </w:tcPr>
          <w:p w14:paraId="6BA64CDA" w14:textId="77777777" w:rsidR="00632170" w:rsidRPr="006B6E05" w:rsidRDefault="00632170" w:rsidP="00632170">
            <w:pPr>
              <w:pStyle w:val="Tabelltext"/>
              <w:rPr>
                <w:sz w:val="20"/>
                <w:lang w:val="en-GB"/>
              </w:rPr>
            </w:pPr>
            <w:r w:rsidRPr="006B6E05">
              <w:rPr>
                <w:sz w:val="20"/>
                <w:lang w:val="en-GB"/>
              </w:rPr>
              <w:t>Audio description</w:t>
            </w:r>
          </w:p>
        </w:tc>
        <w:tc>
          <w:tcPr>
            <w:tcW w:w="2143" w:type="dxa"/>
          </w:tcPr>
          <w:p w14:paraId="65DF2EAB" w14:textId="77777777" w:rsidR="00632170" w:rsidRPr="006B6E05" w:rsidRDefault="00632170" w:rsidP="00632170">
            <w:pPr>
              <w:pStyle w:val="Tabelltext"/>
              <w:keepNext/>
              <w:jc w:val="center"/>
              <w:rPr>
                <w:sz w:val="20"/>
                <w:lang w:val="en-GB"/>
              </w:rPr>
            </w:pPr>
            <w:r w:rsidRPr="006B6E05">
              <w:rPr>
                <w:sz w:val="20"/>
                <w:lang w:val="en-GB"/>
              </w:rPr>
              <w:t>0</w:t>
            </w:r>
          </w:p>
        </w:tc>
        <w:tc>
          <w:tcPr>
            <w:tcW w:w="2143" w:type="dxa"/>
          </w:tcPr>
          <w:p w14:paraId="3E0E507B" w14:textId="77777777" w:rsidR="00632170" w:rsidRPr="006B6E05" w:rsidRDefault="00632170" w:rsidP="00632170">
            <w:pPr>
              <w:pStyle w:val="Tabelltext"/>
              <w:keepNext/>
              <w:jc w:val="center"/>
              <w:rPr>
                <w:sz w:val="20"/>
                <w:lang w:val="en-GB"/>
              </w:rPr>
            </w:pPr>
            <w:r w:rsidRPr="006B6E05">
              <w:rPr>
                <w:sz w:val="20"/>
                <w:lang w:val="en-GB"/>
              </w:rPr>
              <w:t>1</w:t>
            </w:r>
          </w:p>
        </w:tc>
      </w:tr>
      <w:tr w:rsidR="00632170" w:rsidRPr="006B6E05" w14:paraId="5E295A4D" w14:textId="77777777" w:rsidTr="00632170">
        <w:tc>
          <w:tcPr>
            <w:tcW w:w="1938" w:type="dxa"/>
          </w:tcPr>
          <w:p w14:paraId="124A5793" w14:textId="77777777" w:rsidR="00632170" w:rsidRPr="006B6E05" w:rsidRDefault="00632170" w:rsidP="00632170">
            <w:pPr>
              <w:pStyle w:val="Tabelltext"/>
              <w:rPr>
                <w:sz w:val="20"/>
                <w:lang w:val="en-GB"/>
              </w:rPr>
            </w:pPr>
            <w:r w:rsidRPr="006B6E05">
              <w:rPr>
                <w:sz w:val="20"/>
                <w:lang w:val="en-GB"/>
              </w:rPr>
              <w:t>SA broadcast mixed</w:t>
            </w:r>
          </w:p>
        </w:tc>
        <w:tc>
          <w:tcPr>
            <w:tcW w:w="1711" w:type="dxa"/>
          </w:tcPr>
          <w:p w14:paraId="490E5368" w14:textId="77777777" w:rsidR="00632170" w:rsidRPr="006B6E05" w:rsidRDefault="00632170" w:rsidP="00632170">
            <w:pPr>
              <w:pStyle w:val="Tabelltext"/>
              <w:rPr>
                <w:sz w:val="20"/>
                <w:lang w:val="en-GB"/>
              </w:rPr>
            </w:pPr>
            <w:r w:rsidRPr="006B6E05">
              <w:rPr>
                <w:sz w:val="20"/>
                <w:lang w:val="en-GB"/>
              </w:rPr>
              <w:t>Spoken Subitlies</w:t>
            </w:r>
          </w:p>
        </w:tc>
        <w:tc>
          <w:tcPr>
            <w:tcW w:w="2143" w:type="dxa"/>
          </w:tcPr>
          <w:p w14:paraId="45A28EAE" w14:textId="77777777" w:rsidR="00632170" w:rsidRPr="006B6E05" w:rsidRDefault="00632170" w:rsidP="00632170">
            <w:pPr>
              <w:pStyle w:val="Tabelltext"/>
              <w:keepNext/>
              <w:jc w:val="center"/>
              <w:rPr>
                <w:sz w:val="20"/>
                <w:lang w:val="en-GB"/>
              </w:rPr>
            </w:pPr>
            <w:r w:rsidRPr="006B6E05">
              <w:rPr>
                <w:sz w:val="20"/>
                <w:lang w:val="en-GB"/>
              </w:rPr>
              <w:t>1</w:t>
            </w:r>
          </w:p>
        </w:tc>
        <w:tc>
          <w:tcPr>
            <w:tcW w:w="2143" w:type="dxa"/>
          </w:tcPr>
          <w:p w14:paraId="08487125" w14:textId="77777777" w:rsidR="00632170" w:rsidRPr="006B6E05" w:rsidRDefault="00632170" w:rsidP="00632170">
            <w:pPr>
              <w:pStyle w:val="Tabelltext"/>
              <w:keepNext/>
              <w:jc w:val="center"/>
              <w:rPr>
                <w:sz w:val="20"/>
                <w:lang w:val="en-GB"/>
              </w:rPr>
            </w:pPr>
            <w:r w:rsidRPr="006B6E05">
              <w:rPr>
                <w:sz w:val="20"/>
                <w:lang w:val="en-GB"/>
              </w:rPr>
              <w:t>3</w:t>
            </w:r>
          </w:p>
        </w:tc>
      </w:tr>
      <w:tr w:rsidR="00632170" w:rsidRPr="006B6E05" w14:paraId="5D0A697E" w14:textId="77777777" w:rsidTr="00632170">
        <w:tc>
          <w:tcPr>
            <w:tcW w:w="1938" w:type="dxa"/>
          </w:tcPr>
          <w:p w14:paraId="737A2F36" w14:textId="77777777" w:rsidR="00632170" w:rsidRPr="006B6E05" w:rsidRDefault="00632170" w:rsidP="00632170">
            <w:pPr>
              <w:pStyle w:val="Tabelltext"/>
              <w:rPr>
                <w:b/>
                <w:sz w:val="20"/>
                <w:lang w:val="en-GB"/>
              </w:rPr>
            </w:pPr>
            <w:r w:rsidRPr="006B6E05">
              <w:rPr>
                <w:sz w:val="20"/>
                <w:lang w:val="en-GB"/>
              </w:rPr>
              <w:t>SA receiver mixed</w:t>
            </w:r>
          </w:p>
        </w:tc>
        <w:tc>
          <w:tcPr>
            <w:tcW w:w="1711" w:type="dxa"/>
          </w:tcPr>
          <w:p w14:paraId="31721265" w14:textId="77777777" w:rsidR="00632170" w:rsidRPr="006B6E05" w:rsidRDefault="00632170" w:rsidP="00632170">
            <w:pPr>
              <w:pStyle w:val="Tabelltext"/>
              <w:rPr>
                <w:sz w:val="20"/>
                <w:lang w:val="en-GB"/>
              </w:rPr>
            </w:pPr>
            <w:r w:rsidRPr="006B6E05">
              <w:rPr>
                <w:sz w:val="20"/>
                <w:lang w:val="en-GB"/>
              </w:rPr>
              <w:t>Spoken Subtitles</w:t>
            </w:r>
          </w:p>
        </w:tc>
        <w:tc>
          <w:tcPr>
            <w:tcW w:w="2143" w:type="dxa"/>
          </w:tcPr>
          <w:p w14:paraId="00387633" w14:textId="77777777" w:rsidR="00632170" w:rsidRPr="006B6E05" w:rsidRDefault="00632170" w:rsidP="00632170">
            <w:pPr>
              <w:pStyle w:val="Tabelltext"/>
              <w:keepNext/>
              <w:jc w:val="center"/>
              <w:rPr>
                <w:sz w:val="20"/>
                <w:lang w:val="en-GB"/>
              </w:rPr>
            </w:pPr>
            <w:r w:rsidRPr="006B6E05">
              <w:rPr>
                <w:sz w:val="20"/>
                <w:lang w:val="en-GB"/>
              </w:rPr>
              <w:t>0 (</w:t>
            </w:r>
            <w:r w:rsidR="002476E6" w:rsidRPr="006B6E05">
              <w:rPr>
                <w:sz w:val="20"/>
                <w:lang w:val="en-GB"/>
              </w:rPr>
              <w:t xml:space="preserve">note </w:t>
            </w:r>
            <w:r w:rsidR="00AE5837" w:rsidRPr="006B6E05">
              <w:rPr>
                <w:sz w:val="20"/>
                <w:lang w:val="en-GB"/>
              </w:rPr>
              <w:t>1</w:t>
            </w:r>
            <w:r w:rsidRPr="006B6E05">
              <w:rPr>
                <w:sz w:val="20"/>
                <w:lang w:val="en-GB"/>
              </w:rPr>
              <w:t>)</w:t>
            </w:r>
          </w:p>
        </w:tc>
        <w:tc>
          <w:tcPr>
            <w:tcW w:w="2143" w:type="dxa"/>
          </w:tcPr>
          <w:p w14:paraId="111B3D46" w14:textId="77777777" w:rsidR="00632170" w:rsidRPr="006B6E05" w:rsidRDefault="00632170" w:rsidP="003B49FD">
            <w:pPr>
              <w:pStyle w:val="Tabelltext"/>
              <w:keepNext/>
              <w:jc w:val="center"/>
              <w:rPr>
                <w:sz w:val="20"/>
                <w:lang w:val="en-GB"/>
              </w:rPr>
            </w:pPr>
            <w:r w:rsidRPr="006B6E05">
              <w:rPr>
                <w:sz w:val="20"/>
                <w:lang w:val="en-GB"/>
              </w:rPr>
              <w:t>3 (</w:t>
            </w:r>
            <w:r w:rsidR="002476E6" w:rsidRPr="006B6E05">
              <w:rPr>
                <w:sz w:val="20"/>
                <w:lang w:val="en-GB"/>
              </w:rPr>
              <w:t xml:space="preserve">note </w:t>
            </w:r>
            <w:r w:rsidR="00AE5837" w:rsidRPr="006B6E05">
              <w:rPr>
                <w:sz w:val="20"/>
                <w:lang w:val="en-GB"/>
              </w:rPr>
              <w:t>1</w:t>
            </w:r>
            <w:r w:rsidRPr="006B6E05">
              <w:rPr>
                <w:sz w:val="20"/>
                <w:lang w:val="en-GB"/>
              </w:rPr>
              <w:t>)</w:t>
            </w:r>
          </w:p>
        </w:tc>
      </w:tr>
    </w:tbl>
    <w:p w14:paraId="737DDE6B" w14:textId="40960E6B" w:rsidR="003B49FD" w:rsidRPr="006B6E05" w:rsidRDefault="003B49FD">
      <w:pPr>
        <w:pStyle w:val="Caption"/>
        <w:rPr>
          <w:color w:val="auto"/>
        </w:rPr>
      </w:pPr>
      <w:bookmarkStart w:id="4840" w:name="_Ref342478796"/>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27</w:t>
      </w:r>
      <w:r w:rsidR="00D93C40" w:rsidRPr="006B6E05">
        <w:rPr>
          <w:color w:val="auto"/>
        </w:rPr>
        <w:fldChar w:fldCharType="end"/>
      </w:r>
      <w:bookmarkEnd w:id="4840"/>
      <w:r w:rsidRPr="006B6E05">
        <w:rPr>
          <w:color w:val="auto"/>
        </w:rPr>
        <w:t xml:space="preserve"> Minimum combinations of the supplementary audio descriptor for the NorDig IRD. SA refers to Supplementary Audio.</w:t>
      </w:r>
    </w:p>
    <w:p w14:paraId="3ECAA482" w14:textId="77777777" w:rsidR="00632170" w:rsidRPr="006B6E05" w:rsidRDefault="00632170" w:rsidP="00632170">
      <w:pPr>
        <w:ind w:right="742"/>
        <w:rPr>
          <w:i/>
        </w:rPr>
      </w:pPr>
      <w:r w:rsidRPr="006B6E05">
        <w:t>The supplementary audio descriptor may also be used for the “normal” audio streams, the IRD has to parse the descriptor to determine the audio type.</w:t>
      </w:r>
    </w:p>
    <w:p w14:paraId="7F15EFF5" w14:textId="77777777" w:rsidR="00632170" w:rsidRPr="006B6E05" w:rsidRDefault="00632170" w:rsidP="00AE5837">
      <w:pPr>
        <w:pBdr>
          <w:top w:val="single" w:sz="4" w:space="1" w:color="auto"/>
          <w:left w:val="single" w:sz="4" w:space="4" w:color="auto"/>
          <w:bottom w:val="single" w:sz="4" w:space="1" w:color="auto"/>
          <w:right w:val="single" w:sz="4" w:space="4" w:color="auto"/>
        </w:pBdr>
        <w:ind w:left="720" w:right="742" w:hanging="720"/>
      </w:pPr>
      <w:r w:rsidRPr="006B6E05">
        <w:t>Note</w:t>
      </w:r>
      <w:r w:rsidR="00AE5837" w:rsidRPr="006B6E05">
        <w:t xml:space="preserve"> 1:</w:t>
      </w:r>
      <w:r w:rsidRPr="006B6E05">
        <w:t xml:space="preserve"> </w:t>
      </w:r>
      <w:r w:rsidR="00AE5837" w:rsidRPr="006B6E05">
        <w:tab/>
      </w:r>
      <w:r w:rsidRPr="006B6E05">
        <w:t xml:space="preserve">Up to some version of the ETSI EN 300 468 (v1.13.1) it has been missed to include the important combination mix_type ‘0’ with editorial classification ‘3’ (referring to receiver mixed spoken subtitles) and mentions that this is invalid and may not be used. NorDig however overwrite this and make this combination valid and shall be supported by the NorDig IRDs.   </w:t>
      </w:r>
    </w:p>
    <w:p w14:paraId="07A376F4" w14:textId="77777777" w:rsidR="00632170" w:rsidRPr="006B6E05" w:rsidRDefault="00632170" w:rsidP="00632170"/>
    <w:p w14:paraId="25172650" w14:textId="77777777" w:rsidR="001B6A25" w:rsidRPr="006B6E05" w:rsidRDefault="001B6A25" w:rsidP="00F81381">
      <w:pPr>
        <w:pStyle w:val="Heading3"/>
      </w:pPr>
      <w:bookmarkStart w:id="4841" w:name="_Toc342658063"/>
      <w:bookmarkStart w:id="4842" w:name="_Toc342659641"/>
      <w:bookmarkStart w:id="4843" w:name="_Toc392073980"/>
      <w:bookmarkStart w:id="4844" w:name="_Toc392075620"/>
      <w:r w:rsidRPr="006B6E05">
        <w:lastRenderedPageBreak/>
        <w:t>Metadata descriptor (NorDig PVR only, Broadcast Record Lists)</w:t>
      </w:r>
      <w:bookmarkEnd w:id="4799"/>
      <w:bookmarkEnd w:id="4800"/>
      <w:bookmarkEnd w:id="4841"/>
      <w:bookmarkEnd w:id="4842"/>
      <w:bookmarkEnd w:id="4843"/>
      <w:bookmarkEnd w:id="4844"/>
    </w:p>
    <w:p w14:paraId="0425A355" w14:textId="7C762B8E" w:rsidR="001B6A25" w:rsidRPr="006B6E05" w:rsidRDefault="001B6A25" w:rsidP="001B6A25">
      <w:r w:rsidRPr="006B6E05">
        <w:t xml:space="preserve">This metadata descriptor (as described in ISO/IEC 13818-1 </w:t>
      </w:r>
      <w:r w:rsidR="00876FEA" w:rsidRPr="006B6E05">
        <w:fldChar w:fldCharType="begin"/>
      </w:r>
      <w:r w:rsidR="00876FEA" w:rsidRPr="006B6E05">
        <w:instrText xml:space="preserve"> REF _Ref111523852 \r \h  \* MERGEFORMAT </w:instrText>
      </w:r>
      <w:r w:rsidR="00876FEA" w:rsidRPr="006B6E05">
        <w:fldChar w:fldCharType="separate"/>
      </w:r>
      <w:r w:rsidR="004525CD">
        <w:t>[52]</w:t>
      </w:r>
      <w:r w:rsidR="00876FEA" w:rsidRPr="006B6E05">
        <w:fldChar w:fldCharType="end"/>
      </w:r>
      <w:r w:rsidRPr="006B6E05">
        <w:t>) is applicable for IRD supporting NorDig Broadcast record Lists.</w:t>
      </w:r>
    </w:p>
    <w:p w14:paraId="32F7A64F" w14:textId="77777777" w:rsidR="001B6A25" w:rsidRPr="006B6E05" w:rsidRDefault="001B6A25" w:rsidP="001B6A25">
      <w:r w:rsidRPr="006B6E05">
        <w:t xml:space="preserve">Located in PMT ES descriptor loop the metadata descriptor which relates to the carousel carrying the NorDig BRL metadata service. </w:t>
      </w:r>
    </w:p>
    <w:p w14:paraId="61B3E18A" w14:textId="77777777" w:rsidR="001B6A25" w:rsidRPr="006B6E05" w:rsidRDefault="001B6A25" w:rsidP="001B6A25">
      <w:r w:rsidRPr="006B6E05">
        <w:t xml:space="preserve">The metadata descriptor (PMT) and the metadata pointer descriptor (NIT/SDT) for the NorDig BRL will have matching values. </w:t>
      </w:r>
    </w:p>
    <w:p w14:paraId="4CE057DA" w14:textId="19987A95" w:rsidR="001B6A25" w:rsidRPr="006B6E05" w:rsidRDefault="001B6A25" w:rsidP="001B6A25">
      <w:r w:rsidRPr="006B6E05">
        <w:t xml:space="preserve">The metadata descriptor for NorDig BRL will also include metadata descriptor extension and Default Group Authority Structure as described in NorDig chapter </w:t>
      </w:r>
      <w:r w:rsidR="00876FEA" w:rsidRPr="006B6E05">
        <w:fldChar w:fldCharType="begin"/>
      </w:r>
      <w:r w:rsidR="00876FEA" w:rsidRPr="006B6E05">
        <w:instrText xml:space="preserve"> REF _Ref296072655 \r \h  \* MERGEFORMAT </w:instrText>
      </w:r>
      <w:r w:rsidR="00876FEA" w:rsidRPr="006B6E05">
        <w:fldChar w:fldCharType="separate"/>
      </w:r>
      <w:r w:rsidR="004525CD">
        <w:t>12.2.2</w:t>
      </w:r>
      <w:r w:rsidR="00876FEA" w:rsidRPr="006B6E05">
        <w:fldChar w:fldCharType="end"/>
      </w:r>
      <w:r w:rsidRPr="006B6E05">
        <w:t>.</w:t>
      </w:r>
    </w:p>
    <w:p w14:paraId="5597358A" w14:textId="77777777" w:rsidR="001B6A25" w:rsidRPr="006B6E05" w:rsidRDefault="001B6A25" w:rsidP="001B6A25">
      <w:r w:rsidRPr="006B6E05">
        <w:t>The value of the fields in the metadata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1B6A25" w:rsidRPr="006B6E05" w14:paraId="1A8A87F3" w14:textId="77777777" w:rsidTr="003B179A">
        <w:tc>
          <w:tcPr>
            <w:tcW w:w="3244" w:type="dxa"/>
            <w:shd w:val="clear" w:color="auto" w:fill="D9D9D9" w:themeFill="background1" w:themeFillShade="D9"/>
          </w:tcPr>
          <w:p w14:paraId="24EDC5D4" w14:textId="77777777" w:rsidR="001B6A25" w:rsidRPr="006B6E05" w:rsidRDefault="001B6A25" w:rsidP="0054729B">
            <w:pPr>
              <w:spacing w:after="0"/>
              <w:rPr>
                <w:b/>
                <w:sz w:val="20"/>
                <w:szCs w:val="20"/>
              </w:rPr>
            </w:pPr>
            <w:r w:rsidRPr="006B6E05">
              <w:rPr>
                <w:b/>
                <w:sz w:val="20"/>
                <w:szCs w:val="20"/>
              </w:rPr>
              <w:t>Metadata pointer descriptor fields</w:t>
            </w:r>
          </w:p>
        </w:tc>
        <w:tc>
          <w:tcPr>
            <w:tcW w:w="1850" w:type="dxa"/>
            <w:shd w:val="clear" w:color="auto" w:fill="D9D9D9" w:themeFill="background1" w:themeFillShade="D9"/>
          </w:tcPr>
          <w:p w14:paraId="50CB0F8F" w14:textId="77777777" w:rsidR="001B6A25" w:rsidRPr="006B6E05" w:rsidRDefault="001B6A25" w:rsidP="0054729B">
            <w:pPr>
              <w:spacing w:after="0"/>
              <w:rPr>
                <w:b/>
                <w:sz w:val="20"/>
                <w:szCs w:val="20"/>
              </w:rPr>
            </w:pPr>
            <w:r w:rsidRPr="006B6E05">
              <w:rPr>
                <w:b/>
                <w:sz w:val="20"/>
                <w:szCs w:val="20"/>
              </w:rPr>
              <w:t xml:space="preserve">Value </w:t>
            </w:r>
          </w:p>
        </w:tc>
        <w:tc>
          <w:tcPr>
            <w:tcW w:w="4512" w:type="dxa"/>
            <w:shd w:val="clear" w:color="auto" w:fill="D9D9D9" w:themeFill="background1" w:themeFillShade="D9"/>
          </w:tcPr>
          <w:p w14:paraId="1920CDF9" w14:textId="77777777" w:rsidR="001B6A25" w:rsidRPr="006B6E05" w:rsidRDefault="001B6A25" w:rsidP="0054729B">
            <w:pPr>
              <w:spacing w:after="0"/>
              <w:rPr>
                <w:b/>
                <w:i/>
                <w:sz w:val="20"/>
                <w:szCs w:val="20"/>
              </w:rPr>
            </w:pPr>
            <w:r w:rsidRPr="006B6E05">
              <w:rPr>
                <w:b/>
                <w:i/>
                <w:sz w:val="20"/>
                <w:szCs w:val="20"/>
              </w:rPr>
              <w:t>Remark</w:t>
            </w:r>
          </w:p>
        </w:tc>
      </w:tr>
      <w:tr w:rsidR="001B6A25" w:rsidRPr="006B6E05" w14:paraId="4F642210" w14:textId="77777777" w:rsidTr="0054729B">
        <w:tc>
          <w:tcPr>
            <w:tcW w:w="3244" w:type="dxa"/>
            <w:shd w:val="clear" w:color="auto" w:fill="auto"/>
          </w:tcPr>
          <w:p w14:paraId="4F8E3B7C" w14:textId="77777777" w:rsidR="001B6A25" w:rsidRPr="006B6E05" w:rsidRDefault="001B6A25" w:rsidP="0054729B">
            <w:pPr>
              <w:spacing w:after="0"/>
              <w:rPr>
                <w:sz w:val="20"/>
                <w:szCs w:val="20"/>
              </w:rPr>
            </w:pPr>
            <w:r w:rsidRPr="006B6E05">
              <w:rPr>
                <w:sz w:val="20"/>
                <w:szCs w:val="20"/>
              </w:rPr>
              <w:t>metadata_application_format</w:t>
            </w:r>
          </w:p>
        </w:tc>
        <w:tc>
          <w:tcPr>
            <w:tcW w:w="1850" w:type="dxa"/>
            <w:shd w:val="clear" w:color="auto" w:fill="auto"/>
          </w:tcPr>
          <w:p w14:paraId="1E8CE575" w14:textId="77777777" w:rsidR="001B6A25" w:rsidRPr="006B6E05" w:rsidRDefault="001B6A25" w:rsidP="0054729B">
            <w:pPr>
              <w:spacing w:after="0"/>
              <w:rPr>
                <w:sz w:val="20"/>
                <w:szCs w:val="20"/>
              </w:rPr>
            </w:pPr>
            <w:r w:rsidRPr="006B6E05">
              <w:rPr>
                <w:sz w:val="20"/>
                <w:szCs w:val="20"/>
              </w:rPr>
              <w:t>0x0100</w:t>
            </w:r>
          </w:p>
        </w:tc>
        <w:tc>
          <w:tcPr>
            <w:tcW w:w="4512" w:type="dxa"/>
            <w:shd w:val="clear" w:color="auto" w:fill="auto"/>
          </w:tcPr>
          <w:p w14:paraId="1E4B7214" w14:textId="77777777" w:rsidR="001B6A25" w:rsidRPr="006B6E05" w:rsidRDefault="001B6A25" w:rsidP="0054729B">
            <w:pPr>
              <w:spacing w:after="0"/>
              <w:rPr>
                <w:i/>
                <w:sz w:val="20"/>
                <w:szCs w:val="20"/>
              </w:rPr>
            </w:pPr>
            <w:r w:rsidRPr="006B6E05">
              <w:rPr>
                <w:i/>
                <w:sz w:val="20"/>
                <w:szCs w:val="20"/>
              </w:rPr>
              <w:t xml:space="preserve">Matching value set in metadata_pointer_descriptor. </w:t>
            </w:r>
            <w:r w:rsidRPr="006B6E05">
              <w:rPr>
                <w:i/>
                <w:sz w:val="18"/>
                <w:szCs w:val="20"/>
              </w:rPr>
              <w:t>NorDig uses TV Anytime and DVB standard value 0x0100, (while DTG uses value 0x0101)</w:t>
            </w:r>
          </w:p>
        </w:tc>
      </w:tr>
      <w:tr w:rsidR="001B6A25" w:rsidRPr="006B6E05" w14:paraId="55FBF303" w14:textId="77777777" w:rsidTr="0054729B">
        <w:tc>
          <w:tcPr>
            <w:tcW w:w="3244" w:type="dxa"/>
            <w:shd w:val="clear" w:color="auto" w:fill="auto"/>
          </w:tcPr>
          <w:p w14:paraId="4F7B8D83" w14:textId="77777777" w:rsidR="001B6A25" w:rsidRPr="006B6E05" w:rsidRDefault="001B6A25" w:rsidP="0054729B">
            <w:pPr>
              <w:spacing w:after="0"/>
              <w:rPr>
                <w:sz w:val="20"/>
                <w:szCs w:val="20"/>
              </w:rPr>
            </w:pPr>
            <w:r w:rsidRPr="006B6E05">
              <w:rPr>
                <w:sz w:val="20"/>
                <w:szCs w:val="20"/>
              </w:rPr>
              <w:t>metadata_format</w:t>
            </w:r>
          </w:p>
        </w:tc>
        <w:tc>
          <w:tcPr>
            <w:tcW w:w="1850" w:type="dxa"/>
            <w:shd w:val="clear" w:color="auto" w:fill="auto"/>
          </w:tcPr>
          <w:p w14:paraId="51F0C24A" w14:textId="77777777" w:rsidR="001B6A25" w:rsidRPr="006B6E05" w:rsidRDefault="001B6A25" w:rsidP="0054729B">
            <w:pPr>
              <w:spacing w:after="0"/>
              <w:rPr>
                <w:sz w:val="20"/>
                <w:szCs w:val="20"/>
              </w:rPr>
            </w:pPr>
            <w:r w:rsidRPr="006B6E05">
              <w:rPr>
                <w:sz w:val="20"/>
                <w:szCs w:val="20"/>
              </w:rPr>
              <w:t>0x3F</w:t>
            </w:r>
          </w:p>
        </w:tc>
        <w:tc>
          <w:tcPr>
            <w:tcW w:w="4512" w:type="dxa"/>
            <w:shd w:val="clear" w:color="auto" w:fill="auto"/>
          </w:tcPr>
          <w:p w14:paraId="1C5A79B6" w14:textId="77777777" w:rsidR="001B6A25" w:rsidRPr="006B6E05" w:rsidRDefault="001B6A25" w:rsidP="0054729B">
            <w:pPr>
              <w:spacing w:after="0"/>
              <w:rPr>
                <w:i/>
                <w:sz w:val="20"/>
                <w:szCs w:val="20"/>
              </w:rPr>
            </w:pPr>
            <w:r w:rsidRPr="006B6E05">
              <w:rPr>
                <w:i/>
                <w:sz w:val="20"/>
                <w:szCs w:val="20"/>
              </w:rPr>
              <w:t>Matching value set in metadata_pointer_descriptor</w:t>
            </w:r>
          </w:p>
        </w:tc>
      </w:tr>
      <w:tr w:rsidR="001B6A25" w:rsidRPr="006B6E05" w14:paraId="1612E391" w14:textId="77777777" w:rsidTr="0054729B">
        <w:tc>
          <w:tcPr>
            <w:tcW w:w="3244" w:type="dxa"/>
            <w:shd w:val="clear" w:color="auto" w:fill="auto"/>
          </w:tcPr>
          <w:p w14:paraId="3DA6A743" w14:textId="77777777" w:rsidR="001B6A25" w:rsidRPr="006B6E05" w:rsidRDefault="001B6A25" w:rsidP="0054729B">
            <w:pPr>
              <w:spacing w:after="0"/>
              <w:rPr>
                <w:sz w:val="20"/>
                <w:szCs w:val="20"/>
              </w:rPr>
            </w:pPr>
            <w:r w:rsidRPr="006B6E05">
              <w:rPr>
                <w:sz w:val="20"/>
                <w:szCs w:val="20"/>
              </w:rPr>
              <w:t>metadata_service_id</w:t>
            </w:r>
          </w:p>
        </w:tc>
        <w:tc>
          <w:tcPr>
            <w:tcW w:w="1850" w:type="dxa"/>
            <w:shd w:val="clear" w:color="auto" w:fill="auto"/>
          </w:tcPr>
          <w:p w14:paraId="3D6B81C4" w14:textId="77777777" w:rsidR="001B6A25" w:rsidRPr="006B6E05" w:rsidRDefault="001B6A25" w:rsidP="0054729B">
            <w:pPr>
              <w:spacing w:after="0"/>
              <w:rPr>
                <w:sz w:val="20"/>
                <w:szCs w:val="20"/>
              </w:rPr>
            </w:pPr>
          </w:p>
        </w:tc>
        <w:tc>
          <w:tcPr>
            <w:tcW w:w="4512" w:type="dxa"/>
            <w:shd w:val="clear" w:color="auto" w:fill="auto"/>
          </w:tcPr>
          <w:p w14:paraId="605E2088" w14:textId="77777777" w:rsidR="001B6A25" w:rsidRPr="006B6E05" w:rsidRDefault="001B6A25" w:rsidP="0054729B">
            <w:pPr>
              <w:spacing w:after="0"/>
              <w:rPr>
                <w:i/>
                <w:sz w:val="20"/>
                <w:szCs w:val="20"/>
              </w:rPr>
            </w:pPr>
            <w:r w:rsidRPr="006B6E05">
              <w:rPr>
                <w:i/>
                <w:sz w:val="20"/>
                <w:szCs w:val="20"/>
              </w:rPr>
              <w:t>Matching value set in metadata_pointer_descriptor</w:t>
            </w:r>
          </w:p>
        </w:tc>
      </w:tr>
      <w:tr w:rsidR="001B6A25" w:rsidRPr="006B6E05" w14:paraId="0B0D0818" w14:textId="77777777" w:rsidTr="0054729B">
        <w:tc>
          <w:tcPr>
            <w:tcW w:w="3244" w:type="dxa"/>
            <w:shd w:val="clear" w:color="auto" w:fill="auto"/>
          </w:tcPr>
          <w:p w14:paraId="6DB0E333" w14:textId="77777777" w:rsidR="001B6A25" w:rsidRPr="006B6E05" w:rsidRDefault="001B6A25" w:rsidP="0054729B">
            <w:pPr>
              <w:spacing w:after="0"/>
              <w:rPr>
                <w:sz w:val="20"/>
                <w:szCs w:val="20"/>
              </w:rPr>
            </w:pPr>
            <w:r w:rsidRPr="006B6E05">
              <w:rPr>
                <w:sz w:val="20"/>
                <w:szCs w:val="20"/>
              </w:rPr>
              <w:t>decoder_config_flags</w:t>
            </w:r>
          </w:p>
        </w:tc>
        <w:tc>
          <w:tcPr>
            <w:tcW w:w="1850" w:type="dxa"/>
            <w:shd w:val="clear" w:color="auto" w:fill="auto"/>
          </w:tcPr>
          <w:p w14:paraId="36091E34" w14:textId="77777777" w:rsidR="001B6A25" w:rsidRPr="006B6E05" w:rsidRDefault="001B6A25" w:rsidP="0054729B">
            <w:pPr>
              <w:spacing w:after="0"/>
              <w:rPr>
                <w:sz w:val="20"/>
                <w:szCs w:val="20"/>
              </w:rPr>
            </w:pPr>
            <w:r w:rsidRPr="006B6E05">
              <w:rPr>
                <w:sz w:val="20"/>
                <w:szCs w:val="20"/>
              </w:rPr>
              <w:t>0b000</w:t>
            </w:r>
          </w:p>
        </w:tc>
        <w:tc>
          <w:tcPr>
            <w:tcW w:w="4512" w:type="dxa"/>
            <w:shd w:val="clear" w:color="auto" w:fill="auto"/>
          </w:tcPr>
          <w:p w14:paraId="16D88257" w14:textId="77777777" w:rsidR="001B6A25" w:rsidRPr="006B6E05" w:rsidRDefault="001B6A25" w:rsidP="0054729B">
            <w:pPr>
              <w:spacing w:after="0"/>
              <w:rPr>
                <w:i/>
                <w:sz w:val="20"/>
                <w:szCs w:val="20"/>
              </w:rPr>
            </w:pPr>
            <w:r w:rsidRPr="006B6E05">
              <w:rPr>
                <w:i/>
                <w:sz w:val="20"/>
                <w:szCs w:val="20"/>
              </w:rPr>
              <w:t>Referring to that no configuration is required</w:t>
            </w:r>
          </w:p>
        </w:tc>
      </w:tr>
      <w:tr w:rsidR="001B6A25" w:rsidRPr="006B6E05" w14:paraId="2312729B" w14:textId="77777777" w:rsidTr="0054729B">
        <w:tc>
          <w:tcPr>
            <w:tcW w:w="3244" w:type="dxa"/>
            <w:shd w:val="clear" w:color="auto" w:fill="auto"/>
          </w:tcPr>
          <w:p w14:paraId="0DFC34F2" w14:textId="77777777" w:rsidR="001B6A25" w:rsidRPr="006B6E05" w:rsidRDefault="001B6A25" w:rsidP="0054729B">
            <w:pPr>
              <w:spacing w:after="0"/>
              <w:rPr>
                <w:sz w:val="20"/>
                <w:szCs w:val="20"/>
              </w:rPr>
            </w:pPr>
            <w:r w:rsidRPr="006B6E05">
              <w:rPr>
                <w:sz w:val="20"/>
                <w:szCs w:val="20"/>
              </w:rPr>
              <w:t>DSCM-CC_flag</w:t>
            </w:r>
          </w:p>
        </w:tc>
        <w:tc>
          <w:tcPr>
            <w:tcW w:w="1850" w:type="dxa"/>
            <w:shd w:val="clear" w:color="auto" w:fill="auto"/>
          </w:tcPr>
          <w:p w14:paraId="1F87F28C" w14:textId="77777777" w:rsidR="001B6A25" w:rsidRPr="006B6E05" w:rsidRDefault="001B6A25" w:rsidP="0054729B">
            <w:pPr>
              <w:spacing w:after="0"/>
              <w:rPr>
                <w:sz w:val="20"/>
                <w:szCs w:val="20"/>
              </w:rPr>
            </w:pPr>
            <w:r w:rsidRPr="006B6E05">
              <w:rPr>
                <w:sz w:val="20"/>
                <w:szCs w:val="20"/>
              </w:rPr>
              <w:t>0x1</w:t>
            </w:r>
          </w:p>
        </w:tc>
        <w:tc>
          <w:tcPr>
            <w:tcW w:w="4512" w:type="dxa"/>
            <w:shd w:val="clear" w:color="auto" w:fill="auto"/>
          </w:tcPr>
          <w:p w14:paraId="3D70950A" w14:textId="77777777" w:rsidR="001B6A25" w:rsidRPr="006B6E05" w:rsidRDefault="001B6A25" w:rsidP="0054729B">
            <w:pPr>
              <w:spacing w:after="0"/>
              <w:rPr>
                <w:i/>
                <w:sz w:val="20"/>
                <w:szCs w:val="20"/>
              </w:rPr>
            </w:pPr>
            <w:r w:rsidRPr="006B6E05">
              <w:rPr>
                <w:i/>
                <w:sz w:val="20"/>
                <w:szCs w:val="20"/>
              </w:rPr>
              <w:t>Referring to that the metadata is delivered in a carousel</w:t>
            </w:r>
          </w:p>
        </w:tc>
      </w:tr>
      <w:tr w:rsidR="001B6A25" w:rsidRPr="006B6E05" w14:paraId="5D58A4BD" w14:textId="77777777" w:rsidTr="0054729B">
        <w:tc>
          <w:tcPr>
            <w:tcW w:w="3244" w:type="dxa"/>
            <w:shd w:val="clear" w:color="auto" w:fill="auto"/>
          </w:tcPr>
          <w:p w14:paraId="15C37336" w14:textId="77777777" w:rsidR="001B6A25" w:rsidRPr="006B6E05" w:rsidRDefault="001B6A25" w:rsidP="0054729B">
            <w:pPr>
              <w:spacing w:after="0"/>
              <w:rPr>
                <w:sz w:val="20"/>
                <w:szCs w:val="20"/>
              </w:rPr>
            </w:pPr>
            <w:r w:rsidRPr="006B6E05">
              <w:rPr>
                <w:sz w:val="20"/>
                <w:szCs w:val="20"/>
              </w:rPr>
              <w:t>service_identification_record</w:t>
            </w:r>
          </w:p>
        </w:tc>
        <w:tc>
          <w:tcPr>
            <w:tcW w:w="1850" w:type="dxa"/>
            <w:shd w:val="clear" w:color="auto" w:fill="auto"/>
          </w:tcPr>
          <w:p w14:paraId="06279C5D" w14:textId="77777777" w:rsidR="001B6A25" w:rsidRPr="006B6E05" w:rsidRDefault="001B6A25" w:rsidP="0054729B">
            <w:pPr>
              <w:spacing w:after="0"/>
              <w:rPr>
                <w:sz w:val="20"/>
                <w:szCs w:val="20"/>
              </w:rPr>
            </w:pPr>
          </w:p>
        </w:tc>
        <w:tc>
          <w:tcPr>
            <w:tcW w:w="4512" w:type="dxa"/>
            <w:shd w:val="clear" w:color="auto" w:fill="auto"/>
          </w:tcPr>
          <w:p w14:paraId="38A642AC" w14:textId="5C57EDF8" w:rsidR="001B6A25" w:rsidRPr="006B6E05" w:rsidRDefault="001B6A25" w:rsidP="0054729B">
            <w:pPr>
              <w:spacing w:after="0"/>
              <w:rPr>
                <w:i/>
                <w:sz w:val="20"/>
                <w:szCs w:val="20"/>
              </w:rPr>
            </w:pPr>
            <w:proofErr w:type="gramStart"/>
            <w:r w:rsidRPr="006B6E05">
              <w:rPr>
                <w:i/>
                <w:sz w:val="20"/>
                <w:szCs w:val="20"/>
              </w:rPr>
              <w:t>shall</w:t>
            </w:r>
            <w:proofErr w:type="gramEnd"/>
            <w:r w:rsidRPr="006B6E05">
              <w:rPr>
                <w:i/>
                <w:sz w:val="20"/>
                <w:szCs w:val="20"/>
              </w:rPr>
              <w:t xml:space="preserve"> carry the path to the metadata in the carousel to which this descriptor refers. This path follows the convention set out in TS 102 323 </w:t>
            </w:r>
            <w:r w:rsidR="00876FEA" w:rsidRPr="006B6E05">
              <w:fldChar w:fldCharType="begin"/>
            </w:r>
            <w:r w:rsidR="00876FEA" w:rsidRPr="006B6E05">
              <w:instrText xml:space="preserve"> REF _Ref232170934 \r \h  \* MERGEFORMAT </w:instrText>
            </w:r>
            <w:r w:rsidR="00876FEA" w:rsidRPr="006B6E05">
              <w:fldChar w:fldCharType="separate"/>
            </w:r>
            <w:r w:rsidR="004525CD" w:rsidRPr="004525CD">
              <w:rPr>
                <w:i/>
                <w:sz w:val="20"/>
                <w:szCs w:val="20"/>
              </w:rPr>
              <w:t>[34]</w:t>
            </w:r>
            <w:r w:rsidR="00876FEA" w:rsidRPr="006B6E05">
              <w:fldChar w:fldCharType="end"/>
            </w:r>
            <w:r w:rsidRPr="006B6E05">
              <w:rPr>
                <w:i/>
                <w:sz w:val="20"/>
                <w:szCs w:val="20"/>
              </w:rPr>
              <w:t xml:space="preserve"> clause 5.3.4.2.</w:t>
            </w:r>
          </w:p>
        </w:tc>
      </w:tr>
    </w:tbl>
    <w:p w14:paraId="2CB4C1D9" w14:textId="77777777" w:rsidR="001B6A25" w:rsidRPr="006B6E05" w:rsidRDefault="001B6A25" w:rsidP="001B6A25"/>
    <w:p w14:paraId="2D7D7DD8" w14:textId="77BC8085" w:rsidR="001B6A25" w:rsidRPr="006B6E05" w:rsidRDefault="001B6A25" w:rsidP="00AB14E8">
      <w:r w:rsidRPr="006B6E05">
        <w:t xml:space="preserve">The metadata descriptor will include Metadata Descriptors Extention in </w:t>
      </w:r>
      <w:r w:rsidRPr="006B6E05">
        <w:rPr>
          <w:szCs w:val="20"/>
        </w:rPr>
        <w:t>accordance with DVB/ETSI TS 102 323</w:t>
      </w:r>
      <w:r w:rsidR="00876FEA" w:rsidRPr="006B6E05">
        <w:fldChar w:fldCharType="begin"/>
      </w:r>
      <w:r w:rsidR="00876FEA" w:rsidRPr="006B6E05">
        <w:instrText xml:space="preserve"> REF _Ref232170934 \r \h  \* MERGEFORMAT </w:instrText>
      </w:r>
      <w:r w:rsidR="00876FEA" w:rsidRPr="006B6E05">
        <w:fldChar w:fldCharType="separate"/>
      </w:r>
      <w:ins w:id="4845" w:author="Anders Berglund 2144" w:date="2017-09-06T09:36:00Z">
        <w:r w:rsidR="004525CD" w:rsidRPr="004525CD">
          <w:rPr>
            <w:szCs w:val="20"/>
          </w:rPr>
          <w:t>[</w:t>
        </w:r>
        <w:r w:rsidR="004525CD">
          <w:t>34]</w:t>
        </w:r>
      </w:ins>
      <w:del w:id="4846" w:author="Anders Berglund 2144" w:date="2017-05-10T14:20:00Z">
        <w:r w:rsidR="00570264" w:rsidRPr="006B6E05" w:rsidDel="00A76D9E">
          <w:rPr>
            <w:szCs w:val="20"/>
          </w:rPr>
          <w:delText>[</w:delText>
        </w:r>
        <w:r w:rsidR="00570264" w:rsidRPr="006B6E05" w:rsidDel="00A76D9E">
          <w:delText>34]</w:delText>
        </w:r>
      </w:del>
      <w:r w:rsidR="00876FEA" w:rsidRPr="006B6E05">
        <w:fldChar w:fldCharType="end"/>
      </w:r>
      <w:r w:rsidRPr="006B6E05">
        <w:rPr>
          <w:szCs w:val="20"/>
        </w:rPr>
        <w:t xml:space="preserve">, </w:t>
      </w:r>
      <w:r w:rsidRPr="006B6E05">
        <w:t xml:space="preserve">as described in NorDig section </w:t>
      </w:r>
      <w:r w:rsidR="00876FEA" w:rsidRPr="006B6E05">
        <w:fldChar w:fldCharType="begin"/>
      </w:r>
      <w:r w:rsidR="00876FEA" w:rsidRPr="006B6E05">
        <w:instrText xml:space="preserve"> REF _Ref302636579 \r \h  \* MERGEFORMAT </w:instrText>
      </w:r>
      <w:r w:rsidR="00876FEA" w:rsidRPr="006B6E05">
        <w:fldChar w:fldCharType="separate"/>
      </w:r>
      <w:r w:rsidR="004525CD">
        <w:t>12.2.2.1</w:t>
      </w:r>
      <w:r w:rsidR="00876FEA" w:rsidRPr="006B6E05">
        <w:fldChar w:fldCharType="end"/>
      </w:r>
      <w:r w:rsidRPr="006B6E05">
        <w:t>.</w:t>
      </w:r>
    </w:p>
    <w:p w14:paraId="4251A368" w14:textId="77777777" w:rsidR="000C031A" w:rsidRPr="006B6E05" w:rsidRDefault="000C031A" w:rsidP="00AB14E8"/>
    <w:p w14:paraId="50F6A1C0" w14:textId="77777777" w:rsidR="000C031A" w:rsidRPr="006B6E05" w:rsidRDefault="000C031A" w:rsidP="00AB14E8"/>
    <w:p w14:paraId="20A81BD8" w14:textId="77777777" w:rsidR="00EB4575" w:rsidRPr="006B6E05" w:rsidRDefault="00EB4575" w:rsidP="00F81381">
      <w:pPr>
        <w:pStyle w:val="Heading3"/>
      </w:pPr>
      <w:bookmarkStart w:id="4847" w:name="_Toc338613885"/>
      <w:bookmarkStart w:id="4848" w:name="_Toc342658064"/>
      <w:bookmarkStart w:id="4849" w:name="_Toc342659642"/>
      <w:bookmarkStart w:id="4850" w:name="_Toc392073981"/>
      <w:bookmarkStart w:id="4851" w:name="_Toc392075621"/>
      <w:r w:rsidRPr="006B6E05">
        <w:t>Content_ Protection_descriptor</w:t>
      </w:r>
      <w:bookmarkEnd w:id="4801"/>
      <w:bookmarkEnd w:id="4802"/>
      <w:bookmarkEnd w:id="4803"/>
      <w:bookmarkEnd w:id="4804"/>
      <w:bookmarkEnd w:id="4805"/>
      <w:bookmarkEnd w:id="4806"/>
      <w:bookmarkEnd w:id="4807"/>
      <w:bookmarkEnd w:id="4808"/>
      <w:bookmarkEnd w:id="4809"/>
      <w:bookmarkEnd w:id="4810"/>
      <w:bookmarkEnd w:id="4811"/>
      <w:bookmarkEnd w:id="4847"/>
      <w:bookmarkEnd w:id="4848"/>
      <w:bookmarkEnd w:id="4849"/>
      <w:bookmarkEnd w:id="4850"/>
      <w:bookmarkEnd w:id="4851"/>
    </w:p>
    <w:p w14:paraId="6C40DFD1" w14:textId="25F33D95" w:rsidR="00EB4575" w:rsidRPr="006B6E05" w:rsidRDefault="00EB4575">
      <w:r w:rsidRPr="006B6E05">
        <w:t>This descriptor is used to signal the content protection level for the received service</w:t>
      </w:r>
      <w:r w:rsidR="00522B79" w:rsidRPr="006B6E05">
        <w:t xml:space="preserve">, see </w:t>
      </w:r>
      <w:r w:rsidR="00876FEA" w:rsidRPr="006B6E05">
        <w:fldChar w:fldCharType="begin"/>
      </w:r>
      <w:r w:rsidR="00876FEA" w:rsidRPr="006B6E05">
        <w:instrText xml:space="preserve"> REF _Ref193016516 \h  \* MERGEFORMAT </w:instrText>
      </w:r>
      <w:r w:rsidR="00876FEA" w:rsidRPr="006B6E05">
        <w:fldChar w:fldCharType="separate"/>
      </w:r>
      <w:ins w:id="4852" w:author="Anders Berglund 2144" w:date="2017-09-06T09:36:00Z">
        <w:r w:rsidR="004525CD" w:rsidRPr="006B6E05">
          <w:t xml:space="preserve">Table </w:t>
        </w:r>
        <w:r w:rsidR="004525CD">
          <w:t>12</w:t>
        </w:r>
        <w:r w:rsidR="004525CD" w:rsidRPr="006B6E05">
          <w:t>.</w:t>
        </w:r>
        <w:r w:rsidR="004525CD">
          <w:t>29</w:t>
        </w:r>
      </w:ins>
      <w:del w:id="4853" w:author="Anders Berglund 2144" w:date="2017-05-30T09:35:00Z">
        <w:r w:rsidR="00570264" w:rsidRPr="006B6E05" w:rsidDel="005D081F">
          <w:delText>Table 12.29</w:delText>
        </w:r>
      </w:del>
      <w:r w:rsidR="00876FEA" w:rsidRPr="006B6E05">
        <w:fldChar w:fldCharType="end"/>
      </w:r>
      <w:r w:rsidR="00BC100E" w:rsidRPr="006B6E05">
        <w:t>.</w:t>
      </w:r>
    </w:p>
    <w:p w14:paraId="0FD75787" w14:textId="2E3E1CF9" w:rsidR="00EB4575" w:rsidRPr="006B6E05" w:rsidRDefault="00EB4575">
      <w:r w:rsidRPr="006B6E05">
        <w:t xml:space="preserve">The IRD shall use the signalled Content Protection level together with the IRD’s HDCP user setting to determine if HDCP shall be enabled or disabled on the HDMI output interface, see section </w:t>
      </w:r>
      <w:r w:rsidR="00876FEA" w:rsidRPr="006B6E05">
        <w:fldChar w:fldCharType="begin"/>
      </w:r>
      <w:r w:rsidR="00876FEA" w:rsidRPr="006B6E05">
        <w:instrText xml:space="preserve"> REF _Ref264354257 \r \h  \* MERGEFORMAT </w:instrText>
      </w:r>
      <w:r w:rsidR="00876FEA" w:rsidRPr="006B6E05">
        <w:fldChar w:fldCharType="separate"/>
      </w:r>
      <w:r w:rsidR="004525CD">
        <w:t>8.6.4</w:t>
      </w:r>
      <w:r w:rsidR="00876FEA" w:rsidRPr="006B6E05">
        <w:fldChar w:fldCharType="end"/>
      </w:r>
      <w:r w:rsidRPr="006B6E05">
        <w:t>.</w:t>
      </w:r>
    </w:p>
    <w:p w14:paraId="5345A099" w14:textId="402FD774" w:rsidR="00C043AB" w:rsidRPr="006B6E05" w:rsidRDefault="00EB4575">
      <w:r w:rsidRPr="006B6E05">
        <w:t xml:space="preserve">The Content Protection descriptor shall be conveyed in the descriptor loop immediately following the program_info_length field in the Program Map Table. The descriptor only applies to the service to which the program map table is applicable. If the descriptor is missing for a service, it shall be interpreted as content protection level 0x01 (see </w:t>
      </w:r>
      <w:r w:rsidR="00876FEA" w:rsidRPr="006B6E05">
        <w:fldChar w:fldCharType="begin"/>
      </w:r>
      <w:r w:rsidR="00876FEA" w:rsidRPr="006B6E05">
        <w:instrText xml:space="preserve"> REF _Ref193016516 \h  \* MERGEFORMAT </w:instrText>
      </w:r>
      <w:r w:rsidR="00876FEA" w:rsidRPr="006B6E05">
        <w:fldChar w:fldCharType="separate"/>
      </w:r>
      <w:ins w:id="4854" w:author="Anders Berglund 2144" w:date="2017-09-06T09:36:00Z">
        <w:r w:rsidR="004525CD" w:rsidRPr="006B6E05">
          <w:t xml:space="preserve">Table </w:t>
        </w:r>
        <w:r w:rsidR="004525CD">
          <w:t>12</w:t>
        </w:r>
        <w:r w:rsidR="004525CD" w:rsidRPr="006B6E05">
          <w:t>.</w:t>
        </w:r>
        <w:r w:rsidR="004525CD">
          <w:t>29</w:t>
        </w:r>
      </w:ins>
      <w:del w:id="4855" w:author="Anders Berglund 2144" w:date="2017-05-30T09:35:00Z">
        <w:r w:rsidR="00570264" w:rsidRPr="006B6E05" w:rsidDel="005D081F">
          <w:delText>Table 12.29</w:delText>
        </w:r>
      </w:del>
      <w:r w:rsidR="00876FEA" w:rsidRPr="006B6E05">
        <w:fldChar w:fldCharType="end"/>
      </w:r>
      <w:r w:rsidRPr="006B6E05">
        <w:t>).</w:t>
      </w:r>
    </w:p>
    <w:tbl>
      <w:tblPr>
        <w:tblW w:w="6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800"/>
        <w:gridCol w:w="2160"/>
      </w:tblGrid>
      <w:tr w:rsidR="00EB4575" w:rsidRPr="006B6E05" w14:paraId="7B1134ED" w14:textId="77777777" w:rsidTr="003B179A">
        <w:trPr>
          <w:cantSplit/>
          <w:trHeight w:val="420"/>
        </w:trPr>
        <w:tc>
          <w:tcPr>
            <w:tcW w:w="2988" w:type="dxa"/>
            <w:shd w:val="clear" w:color="auto" w:fill="D9D9D9" w:themeFill="background1" w:themeFillShade="D9"/>
            <w:vAlign w:val="center"/>
          </w:tcPr>
          <w:p w14:paraId="312EDD28" w14:textId="77777777" w:rsidR="00EB4575" w:rsidRPr="006B6E05" w:rsidRDefault="00EB4575">
            <w:pPr>
              <w:keepNext/>
              <w:spacing w:before="120" w:after="120"/>
              <w:jc w:val="center"/>
              <w:rPr>
                <w:b/>
                <w:sz w:val="20"/>
                <w:szCs w:val="20"/>
              </w:rPr>
            </w:pPr>
            <w:r w:rsidRPr="006B6E05">
              <w:rPr>
                <w:b/>
                <w:sz w:val="20"/>
                <w:szCs w:val="20"/>
              </w:rPr>
              <w:lastRenderedPageBreak/>
              <w:t>Syntax</w:t>
            </w:r>
          </w:p>
        </w:tc>
        <w:tc>
          <w:tcPr>
            <w:tcW w:w="1800" w:type="dxa"/>
            <w:shd w:val="clear" w:color="auto" w:fill="D9D9D9" w:themeFill="background1" w:themeFillShade="D9"/>
          </w:tcPr>
          <w:p w14:paraId="6DE71D9F" w14:textId="77777777" w:rsidR="00EB4575" w:rsidRPr="006B6E05" w:rsidRDefault="00EB4575">
            <w:pPr>
              <w:spacing w:before="120" w:after="120"/>
              <w:jc w:val="center"/>
              <w:rPr>
                <w:b/>
                <w:sz w:val="20"/>
                <w:szCs w:val="20"/>
              </w:rPr>
            </w:pPr>
            <w:r w:rsidRPr="006B6E05">
              <w:rPr>
                <w:b/>
                <w:sz w:val="20"/>
                <w:szCs w:val="20"/>
              </w:rPr>
              <w:t>Number of bits</w:t>
            </w:r>
          </w:p>
        </w:tc>
        <w:tc>
          <w:tcPr>
            <w:tcW w:w="2160" w:type="dxa"/>
            <w:shd w:val="clear" w:color="auto" w:fill="D9D9D9" w:themeFill="background1" w:themeFillShade="D9"/>
          </w:tcPr>
          <w:p w14:paraId="566851A6" w14:textId="77777777" w:rsidR="00EB4575" w:rsidRPr="006B6E05" w:rsidRDefault="00EB4575">
            <w:pPr>
              <w:spacing w:before="120" w:after="120"/>
              <w:jc w:val="center"/>
              <w:rPr>
                <w:b/>
                <w:sz w:val="20"/>
                <w:szCs w:val="20"/>
              </w:rPr>
            </w:pPr>
            <w:r w:rsidRPr="006B6E05">
              <w:rPr>
                <w:b/>
                <w:sz w:val="20"/>
                <w:szCs w:val="20"/>
              </w:rPr>
              <w:t>Identifier</w:t>
            </w:r>
          </w:p>
        </w:tc>
      </w:tr>
      <w:tr w:rsidR="00EB4575" w:rsidRPr="006B6E05" w14:paraId="03276D59" w14:textId="77777777" w:rsidTr="002A670D">
        <w:trPr>
          <w:cantSplit/>
        </w:trPr>
        <w:tc>
          <w:tcPr>
            <w:tcW w:w="2988" w:type="dxa"/>
          </w:tcPr>
          <w:p w14:paraId="5E287051" w14:textId="77777777" w:rsidR="00EB4575" w:rsidRPr="006B6E05" w:rsidRDefault="00EB4575">
            <w:pPr>
              <w:autoSpaceDE w:val="0"/>
              <w:autoSpaceDN w:val="0"/>
              <w:adjustRightInd w:val="0"/>
              <w:spacing w:before="120" w:after="120"/>
              <w:rPr>
                <w:sz w:val="20"/>
                <w:szCs w:val="20"/>
              </w:rPr>
            </w:pPr>
            <w:r w:rsidRPr="006B6E05">
              <w:rPr>
                <w:sz w:val="20"/>
                <w:szCs w:val="20"/>
              </w:rPr>
              <w:t>Content_Protection_descriptor(){</w:t>
            </w:r>
          </w:p>
          <w:p w14:paraId="5069B5F5" w14:textId="77777777" w:rsidR="00EB4575" w:rsidRPr="006B6E05" w:rsidRDefault="00EB4575">
            <w:pPr>
              <w:autoSpaceDE w:val="0"/>
              <w:autoSpaceDN w:val="0"/>
              <w:adjustRightInd w:val="0"/>
              <w:spacing w:before="120" w:after="120"/>
              <w:rPr>
                <w:sz w:val="20"/>
                <w:szCs w:val="20"/>
              </w:rPr>
            </w:pPr>
            <w:r w:rsidRPr="006B6E05">
              <w:rPr>
                <w:sz w:val="20"/>
                <w:szCs w:val="20"/>
              </w:rPr>
              <w:t xml:space="preserve">descriptor_tag </w:t>
            </w:r>
          </w:p>
          <w:p w14:paraId="02764C61" w14:textId="77777777" w:rsidR="00EB4575" w:rsidRPr="006B6E05" w:rsidRDefault="00EB4575">
            <w:pPr>
              <w:autoSpaceDE w:val="0"/>
              <w:autoSpaceDN w:val="0"/>
              <w:adjustRightInd w:val="0"/>
              <w:spacing w:before="120" w:after="120"/>
              <w:rPr>
                <w:sz w:val="20"/>
                <w:szCs w:val="20"/>
              </w:rPr>
            </w:pPr>
            <w:r w:rsidRPr="006B6E05">
              <w:rPr>
                <w:sz w:val="20"/>
                <w:szCs w:val="20"/>
              </w:rPr>
              <w:t>descriptor_length</w:t>
            </w:r>
          </w:p>
          <w:p w14:paraId="0F5CC696" w14:textId="77777777" w:rsidR="00EB4575" w:rsidRPr="006B6E05" w:rsidRDefault="00EB4575">
            <w:pPr>
              <w:autoSpaceDE w:val="0"/>
              <w:autoSpaceDN w:val="0"/>
              <w:adjustRightInd w:val="0"/>
              <w:spacing w:before="120" w:after="120"/>
              <w:rPr>
                <w:sz w:val="20"/>
                <w:szCs w:val="20"/>
              </w:rPr>
            </w:pPr>
            <w:r w:rsidRPr="006B6E05">
              <w:rPr>
                <w:sz w:val="20"/>
                <w:szCs w:val="20"/>
              </w:rPr>
              <w:t>Content_Protection_level</w:t>
            </w:r>
          </w:p>
          <w:p w14:paraId="753B1573" w14:textId="77777777" w:rsidR="00EB4575" w:rsidRPr="006B6E05" w:rsidRDefault="00EB4575">
            <w:pPr>
              <w:spacing w:before="120" w:after="120"/>
              <w:rPr>
                <w:sz w:val="20"/>
                <w:szCs w:val="20"/>
              </w:rPr>
            </w:pPr>
            <w:r w:rsidRPr="006B6E05">
              <w:rPr>
                <w:sz w:val="20"/>
                <w:szCs w:val="20"/>
              </w:rPr>
              <w:t>}</w:t>
            </w:r>
          </w:p>
        </w:tc>
        <w:tc>
          <w:tcPr>
            <w:tcW w:w="1800" w:type="dxa"/>
          </w:tcPr>
          <w:p w14:paraId="76B2CD04" w14:textId="77777777" w:rsidR="00EB4575" w:rsidRPr="006B6E05" w:rsidRDefault="00EB4575">
            <w:pPr>
              <w:autoSpaceDE w:val="0"/>
              <w:autoSpaceDN w:val="0"/>
              <w:adjustRightInd w:val="0"/>
              <w:spacing w:before="120" w:after="120"/>
              <w:rPr>
                <w:bCs/>
                <w:sz w:val="20"/>
                <w:szCs w:val="20"/>
              </w:rPr>
            </w:pPr>
          </w:p>
          <w:p w14:paraId="4470168D" w14:textId="77777777" w:rsidR="00EB4575" w:rsidRPr="006B6E05" w:rsidRDefault="00EB4575">
            <w:pPr>
              <w:autoSpaceDE w:val="0"/>
              <w:autoSpaceDN w:val="0"/>
              <w:adjustRightInd w:val="0"/>
              <w:spacing w:before="120" w:after="120"/>
              <w:rPr>
                <w:bCs/>
                <w:sz w:val="20"/>
                <w:szCs w:val="20"/>
              </w:rPr>
            </w:pPr>
            <w:r w:rsidRPr="006B6E05">
              <w:rPr>
                <w:bCs/>
                <w:sz w:val="20"/>
                <w:szCs w:val="20"/>
              </w:rPr>
              <w:t>8</w:t>
            </w:r>
          </w:p>
          <w:p w14:paraId="1B1E020E" w14:textId="77777777" w:rsidR="00EB4575" w:rsidRPr="006B6E05" w:rsidRDefault="00EB4575">
            <w:pPr>
              <w:autoSpaceDE w:val="0"/>
              <w:autoSpaceDN w:val="0"/>
              <w:adjustRightInd w:val="0"/>
              <w:spacing w:before="120" w:after="120"/>
              <w:rPr>
                <w:bCs/>
                <w:sz w:val="20"/>
                <w:szCs w:val="20"/>
              </w:rPr>
            </w:pPr>
            <w:r w:rsidRPr="006B6E05">
              <w:rPr>
                <w:bCs/>
                <w:sz w:val="20"/>
                <w:szCs w:val="20"/>
              </w:rPr>
              <w:t>8</w:t>
            </w:r>
          </w:p>
          <w:p w14:paraId="69419CF7" w14:textId="77777777" w:rsidR="00EB4575" w:rsidRPr="006B6E05" w:rsidRDefault="00EB4575">
            <w:pPr>
              <w:spacing w:before="120" w:after="120"/>
              <w:rPr>
                <w:sz w:val="20"/>
                <w:szCs w:val="20"/>
              </w:rPr>
            </w:pPr>
            <w:r w:rsidRPr="006B6E05">
              <w:rPr>
                <w:bCs/>
                <w:sz w:val="20"/>
                <w:szCs w:val="20"/>
              </w:rPr>
              <w:t>8</w:t>
            </w:r>
          </w:p>
        </w:tc>
        <w:tc>
          <w:tcPr>
            <w:tcW w:w="2160" w:type="dxa"/>
          </w:tcPr>
          <w:p w14:paraId="152F8D52" w14:textId="77777777" w:rsidR="00EB4575" w:rsidRPr="006B6E05" w:rsidRDefault="00EB4575">
            <w:pPr>
              <w:autoSpaceDE w:val="0"/>
              <w:autoSpaceDN w:val="0"/>
              <w:adjustRightInd w:val="0"/>
              <w:spacing w:before="120" w:after="120"/>
              <w:rPr>
                <w:sz w:val="20"/>
                <w:szCs w:val="20"/>
              </w:rPr>
            </w:pPr>
          </w:p>
          <w:p w14:paraId="5C4D313E" w14:textId="7B72116A" w:rsidR="00EB4575" w:rsidRPr="006B6E05" w:rsidRDefault="00F35884">
            <w:pPr>
              <w:autoSpaceDE w:val="0"/>
              <w:autoSpaceDN w:val="0"/>
              <w:adjustRightInd w:val="0"/>
              <w:spacing w:before="120" w:after="120"/>
              <w:rPr>
                <w:sz w:val="20"/>
                <w:szCs w:val="20"/>
              </w:rPr>
            </w:pPr>
            <w:r w:rsidRPr="006B6E05">
              <w:rPr>
                <w:sz w:val="20"/>
                <w:szCs w:val="20"/>
              </w:rPr>
              <w:t>uimsbf</w:t>
            </w:r>
          </w:p>
          <w:p w14:paraId="1867090B" w14:textId="6212FBA1" w:rsidR="00EB4575" w:rsidRPr="006B6E05" w:rsidRDefault="00F35884">
            <w:pPr>
              <w:autoSpaceDE w:val="0"/>
              <w:autoSpaceDN w:val="0"/>
              <w:adjustRightInd w:val="0"/>
              <w:spacing w:before="120" w:after="120"/>
              <w:rPr>
                <w:sz w:val="20"/>
                <w:szCs w:val="20"/>
              </w:rPr>
            </w:pPr>
            <w:r w:rsidRPr="006B6E05">
              <w:rPr>
                <w:sz w:val="20"/>
                <w:szCs w:val="20"/>
              </w:rPr>
              <w:t>uimsbf</w:t>
            </w:r>
          </w:p>
          <w:p w14:paraId="43D2A597" w14:textId="0D4C2D87" w:rsidR="00EB4575" w:rsidRPr="006B6E05" w:rsidRDefault="00F35884">
            <w:pPr>
              <w:keepNext/>
              <w:spacing w:before="120" w:after="120"/>
              <w:rPr>
                <w:sz w:val="20"/>
                <w:szCs w:val="20"/>
              </w:rPr>
            </w:pPr>
            <w:r w:rsidRPr="006B6E05">
              <w:rPr>
                <w:sz w:val="20"/>
                <w:szCs w:val="20"/>
              </w:rPr>
              <w:t>uimsbf</w:t>
            </w:r>
          </w:p>
        </w:tc>
      </w:tr>
    </w:tbl>
    <w:p w14:paraId="1A9A9A7E" w14:textId="7E2323EF" w:rsidR="00EB4575" w:rsidRPr="006B6E05" w:rsidRDefault="00EB4575">
      <w:pPr>
        <w:pStyle w:val="Caption"/>
        <w:rPr>
          <w:color w:val="auto"/>
        </w:rPr>
      </w:pPr>
      <w:bookmarkStart w:id="4856" w:name="_Ref235251665"/>
      <w:bookmarkStart w:id="4857" w:name="_Ref265197245"/>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28</w:t>
      </w:r>
      <w:r w:rsidR="00D93C40" w:rsidRPr="006B6E05">
        <w:rPr>
          <w:color w:val="auto"/>
        </w:rPr>
        <w:fldChar w:fldCharType="end"/>
      </w:r>
      <w:bookmarkEnd w:id="4856"/>
      <w:bookmarkEnd w:id="4857"/>
      <w:r w:rsidRPr="006B6E05">
        <w:rPr>
          <w:color w:val="auto"/>
        </w:rPr>
        <w:t xml:space="preserve"> Semantics for the Content_Protection_ descriptor</w:t>
      </w:r>
    </w:p>
    <w:p w14:paraId="38259F3B" w14:textId="77777777" w:rsidR="00EB4575" w:rsidRPr="006B6E05" w:rsidRDefault="00EB4575">
      <w:r w:rsidRPr="006B6E05">
        <w:rPr>
          <w:b/>
          <w:bCs/>
        </w:rPr>
        <w:t xml:space="preserve">descriptor_tag: </w:t>
      </w:r>
      <w:r w:rsidRPr="006B6E05">
        <w:t>The descriptor tag is an 8-bit field which identifies the descriptor. The value for the Content_Protection_descriptor is 0xA0 (decimal 160, i.e. within the “user defined” range).</w:t>
      </w:r>
    </w:p>
    <w:p w14:paraId="165A618B" w14:textId="77777777" w:rsidR="00EB4575" w:rsidRPr="006B6E05" w:rsidRDefault="00EB4575">
      <w:r w:rsidRPr="006B6E05">
        <w:rPr>
          <w:b/>
          <w:bCs/>
        </w:rPr>
        <w:t xml:space="preserve">descriptor_length: </w:t>
      </w:r>
      <w:r w:rsidRPr="006B6E05">
        <w:t>The descriptor length is an 8-bit field specifying the total number of bytes of the data portion of the descriptor following the byte defining the value of this field. The value is always 0x01 for the Content_Protection_descriptor.</w:t>
      </w:r>
    </w:p>
    <w:p w14:paraId="245CD36F" w14:textId="01718EAD" w:rsidR="003B49FD" w:rsidRPr="006B6E05" w:rsidRDefault="00EB4575">
      <w:r w:rsidRPr="006B6E05">
        <w:rPr>
          <w:b/>
          <w:bCs/>
        </w:rPr>
        <w:t xml:space="preserve">Content_Protection_level: </w:t>
      </w:r>
      <w:r w:rsidRPr="006B6E05">
        <w:t xml:space="preserve">The descriptor length is 8-bits, and represents the level of Content Protection required for a program/service. The currently defined levels and their interpretation are defined in </w:t>
      </w:r>
      <w:r w:rsidR="00876FEA" w:rsidRPr="006B6E05">
        <w:fldChar w:fldCharType="begin"/>
      </w:r>
      <w:r w:rsidR="00876FEA" w:rsidRPr="006B6E05">
        <w:instrText xml:space="preserve"> REF _Ref193016516 \h  \* MERGEFORMAT </w:instrText>
      </w:r>
      <w:r w:rsidR="00876FEA" w:rsidRPr="006B6E05">
        <w:fldChar w:fldCharType="separate"/>
      </w:r>
      <w:ins w:id="4858" w:author="Anders Berglund 2144" w:date="2017-09-06T09:36:00Z">
        <w:r w:rsidR="004525CD" w:rsidRPr="006B6E05">
          <w:t xml:space="preserve">Table </w:t>
        </w:r>
        <w:r w:rsidR="004525CD">
          <w:t>12</w:t>
        </w:r>
        <w:r w:rsidR="004525CD" w:rsidRPr="006B6E05">
          <w:t>.</w:t>
        </w:r>
        <w:r w:rsidR="004525CD">
          <w:t>29</w:t>
        </w:r>
      </w:ins>
      <w:del w:id="4859" w:author="Anders Berglund 2144" w:date="2017-05-30T09:35:00Z">
        <w:r w:rsidR="00570264" w:rsidRPr="006B6E05" w:rsidDel="005D081F">
          <w:delText>Table 12.29</w:delText>
        </w:r>
      </w:del>
      <w:r w:rsidR="00876FEA" w:rsidRPr="006B6E05">
        <w:fldChar w:fldCharType="end"/>
      </w:r>
      <w:r w:rsidRPr="006B6E05">
        <w:t>:</w:t>
      </w:r>
    </w:p>
    <w:tbl>
      <w:tblPr>
        <w:tblW w:w="0" w:type="auto"/>
        <w:tblInd w:w="108" w:type="dxa"/>
        <w:tblCellMar>
          <w:left w:w="0" w:type="dxa"/>
          <w:right w:w="0" w:type="dxa"/>
        </w:tblCellMar>
        <w:tblLook w:val="0000" w:firstRow="0" w:lastRow="0" w:firstColumn="0" w:lastColumn="0" w:noHBand="0" w:noVBand="0"/>
      </w:tblPr>
      <w:tblGrid>
        <w:gridCol w:w="2410"/>
        <w:gridCol w:w="6804"/>
      </w:tblGrid>
      <w:tr w:rsidR="00EB4575" w:rsidRPr="006B6E05" w14:paraId="07A3139A" w14:textId="77777777" w:rsidTr="003B179A">
        <w:trPr>
          <w:cantSplit/>
        </w:trPr>
        <w:tc>
          <w:tcPr>
            <w:tcW w:w="2410" w:type="dxa"/>
            <w:tcBorders>
              <w:top w:val="single" w:sz="8" w:space="0" w:color="auto"/>
              <w:left w:val="single" w:sz="12"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8281D2C" w14:textId="77777777" w:rsidR="00EB4575" w:rsidRPr="006B6E05" w:rsidRDefault="00EB4575" w:rsidP="00F25058">
            <w:pPr>
              <w:keepNext/>
              <w:keepLines/>
              <w:jc w:val="center"/>
              <w:rPr>
                <w:rFonts w:eastAsia="Batang"/>
                <w:b/>
                <w:bCs/>
                <w:sz w:val="20"/>
                <w:szCs w:val="20"/>
                <w:lang w:eastAsia="ja-JP" w:bidi="ne-NP"/>
              </w:rPr>
            </w:pPr>
            <w:r w:rsidRPr="006B6E05">
              <w:rPr>
                <w:rFonts w:eastAsia="Batang"/>
                <w:b/>
                <w:bCs/>
                <w:sz w:val="20"/>
                <w:szCs w:val="20"/>
                <w:lang w:eastAsia="ja-JP" w:bidi="ne-NP"/>
              </w:rPr>
              <w:t>Content Protection level</w:t>
            </w:r>
          </w:p>
        </w:tc>
        <w:tc>
          <w:tcPr>
            <w:tcW w:w="6804" w:type="dxa"/>
            <w:tcBorders>
              <w:top w:val="single" w:sz="8" w:space="0" w:color="auto"/>
              <w:left w:val="nil"/>
              <w:bottom w:val="single" w:sz="8" w:space="0" w:color="auto"/>
              <w:right w:val="single" w:sz="12" w:space="0" w:color="auto"/>
            </w:tcBorders>
            <w:shd w:val="clear" w:color="auto" w:fill="D9D9D9" w:themeFill="background1" w:themeFillShade="D9"/>
            <w:tcMar>
              <w:top w:w="0" w:type="dxa"/>
              <w:left w:w="108" w:type="dxa"/>
              <w:bottom w:w="0" w:type="dxa"/>
              <w:right w:w="108" w:type="dxa"/>
            </w:tcMar>
          </w:tcPr>
          <w:p w14:paraId="55F3DE46" w14:textId="77777777" w:rsidR="00EB4575" w:rsidRPr="006B6E05" w:rsidRDefault="00EB4575" w:rsidP="00F25058">
            <w:pPr>
              <w:keepNext/>
              <w:keepLines/>
              <w:jc w:val="center"/>
              <w:rPr>
                <w:rFonts w:eastAsia="Batang"/>
                <w:b/>
                <w:bCs/>
                <w:sz w:val="20"/>
                <w:szCs w:val="20"/>
                <w:lang w:eastAsia="ja-JP" w:bidi="ne-NP"/>
              </w:rPr>
            </w:pPr>
            <w:r w:rsidRPr="006B6E05">
              <w:rPr>
                <w:rFonts w:eastAsia="Batang"/>
                <w:b/>
                <w:bCs/>
                <w:sz w:val="20"/>
                <w:szCs w:val="20"/>
                <w:lang w:eastAsia="ja-JP" w:bidi="ne-NP"/>
              </w:rPr>
              <w:t>Description</w:t>
            </w:r>
          </w:p>
        </w:tc>
      </w:tr>
      <w:tr w:rsidR="00EB4575" w:rsidRPr="006B6E05" w14:paraId="24EE7260" w14:textId="77777777" w:rsidTr="005B2F2A">
        <w:trPr>
          <w:cantSplit/>
          <w:trHeight w:val="720"/>
        </w:trPr>
        <w:tc>
          <w:tcPr>
            <w:tcW w:w="2410" w:type="dxa"/>
            <w:tcBorders>
              <w:top w:val="nil"/>
              <w:left w:val="single" w:sz="12" w:space="0" w:color="auto"/>
              <w:bottom w:val="single" w:sz="8" w:space="0" w:color="auto"/>
              <w:right w:val="single" w:sz="8" w:space="0" w:color="auto"/>
            </w:tcBorders>
            <w:tcMar>
              <w:top w:w="0" w:type="dxa"/>
              <w:left w:w="108" w:type="dxa"/>
              <w:bottom w:w="0" w:type="dxa"/>
              <w:right w:w="108" w:type="dxa"/>
            </w:tcMar>
          </w:tcPr>
          <w:p w14:paraId="1633AB34" w14:textId="77777777" w:rsidR="00EB4575" w:rsidRPr="006B6E05" w:rsidRDefault="00EB4575" w:rsidP="00F25058">
            <w:pPr>
              <w:keepNext/>
              <w:keepLines/>
              <w:spacing w:before="120" w:after="120"/>
              <w:jc w:val="center"/>
              <w:rPr>
                <w:rFonts w:eastAsia="Batang"/>
                <w:sz w:val="20"/>
                <w:szCs w:val="20"/>
                <w:lang w:eastAsia="ja-JP" w:bidi="ne-NP"/>
              </w:rPr>
            </w:pPr>
            <w:r w:rsidRPr="006B6E05">
              <w:rPr>
                <w:rFonts w:eastAsia="Batang"/>
                <w:sz w:val="20"/>
                <w:szCs w:val="20"/>
                <w:lang w:eastAsia="ja-JP" w:bidi="ne-NP"/>
              </w:rPr>
              <w:br/>
              <w:t>0x00</w:t>
            </w:r>
          </w:p>
        </w:tc>
        <w:tc>
          <w:tcPr>
            <w:tcW w:w="6804" w:type="dxa"/>
            <w:tcBorders>
              <w:top w:val="nil"/>
              <w:left w:val="nil"/>
              <w:bottom w:val="single" w:sz="8" w:space="0" w:color="auto"/>
              <w:right w:val="single" w:sz="12" w:space="0" w:color="auto"/>
            </w:tcBorders>
            <w:tcMar>
              <w:top w:w="0" w:type="dxa"/>
              <w:left w:w="108" w:type="dxa"/>
              <w:bottom w:w="0" w:type="dxa"/>
              <w:right w:w="108" w:type="dxa"/>
            </w:tcMar>
          </w:tcPr>
          <w:p w14:paraId="573B9C77" w14:textId="77777777" w:rsidR="00EB4575" w:rsidRPr="006B6E05" w:rsidRDefault="00EB4575" w:rsidP="00F25058">
            <w:pPr>
              <w:keepNext/>
              <w:keepLines/>
              <w:spacing w:before="120" w:after="120"/>
              <w:rPr>
                <w:rFonts w:eastAsia="Batang"/>
                <w:sz w:val="20"/>
                <w:szCs w:val="20"/>
                <w:lang w:eastAsia="ja-JP" w:bidi="ne-NP"/>
              </w:rPr>
            </w:pPr>
            <w:r w:rsidRPr="006B6E05">
              <w:rPr>
                <w:rFonts w:eastAsia="Batang"/>
                <w:sz w:val="20"/>
                <w:szCs w:val="20"/>
                <w:lang w:eastAsia="ja-JP" w:bidi="ne-NP"/>
              </w:rPr>
              <w:t xml:space="preserve">Outputs shall </w:t>
            </w:r>
            <w:r w:rsidRPr="006B6E05">
              <w:rPr>
                <w:rFonts w:eastAsia="Batang"/>
                <w:sz w:val="20"/>
                <w:szCs w:val="20"/>
                <w:u w:val="single"/>
                <w:lang w:eastAsia="ja-JP" w:bidi="ne-NP"/>
              </w:rPr>
              <w:t>not</w:t>
            </w:r>
            <w:r w:rsidRPr="006B6E05">
              <w:rPr>
                <w:rFonts w:eastAsia="Batang"/>
                <w:sz w:val="20"/>
                <w:szCs w:val="20"/>
                <w:lang w:eastAsia="ja-JP" w:bidi="ne-NP"/>
              </w:rPr>
              <w:t xml:space="preserve"> be protected. Any protection mechanism, such as HDCP, shall be switched off, regardless of video format and resolution</w:t>
            </w:r>
          </w:p>
        </w:tc>
      </w:tr>
      <w:tr w:rsidR="00EB4575" w:rsidRPr="006B6E05" w14:paraId="56368A26" w14:textId="77777777" w:rsidTr="005B2F2A">
        <w:trPr>
          <w:cantSplit/>
        </w:trPr>
        <w:tc>
          <w:tcPr>
            <w:tcW w:w="2410" w:type="dxa"/>
            <w:tcBorders>
              <w:top w:val="nil"/>
              <w:left w:val="single" w:sz="12" w:space="0" w:color="auto"/>
              <w:bottom w:val="single" w:sz="12" w:space="0" w:color="auto"/>
              <w:right w:val="single" w:sz="8" w:space="0" w:color="auto"/>
            </w:tcBorders>
            <w:tcMar>
              <w:top w:w="0" w:type="dxa"/>
              <w:left w:w="108" w:type="dxa"/>
              <w:bottom w:w="0" w:type="dxa"/>
              <w:right w:w="108" w:type="dxa"/>
            </w:tcMar>
          </w:tcPr>
          <w:p w14:paraId="6AA68AFD" w14:textId="77777777" w:rsidR="00EB4575" w:rsidRPr="006B6E05" w:rsidRDefault="00EB4575" w:rsidP="00F25058">
            <w:pPr>
              <w:keepNext/>
              <w:keepLines/>
              <w:spacing w:before="120" w:after="120"/>
              <w:jc w:val="center"/>
              <w:rPr>
                <w:rFonts w:eastAsia="Batang"/>
                <w:sz w:val="20"/>
                <w:szCs w:val="20"/>
                <w:lang w:eastAsia="ja-JP" w:bidi="ne-NP"/>
              </w:rPr>
            </w:pPr>
            <w:r w:rsidRPr="006B6E05">
              <w:rPr>
                <w:rFonts w:eastAsia="Batang"/>
                <w:sz w:val="20"/>
                <w:szCs w:val="20"/>
                <w:lang w:eastAsia="ja-JP" w:bidi="ne-NP"/>
              </w:rPr>
              <w:br/>
              <w:t>0x01*</w:t>
            </w:r>
          </w:p>
          <w:p w14:paraId="122EFC02" w14:textId="77777777" w:rsidR="00EB4575" w:rsidRPr="006B6E05" w:rsidRDefault="00EB4575" w:rsidP="00F25058">
            <w:pPr>
              <w:keepNext/>
              <w:keepLines/>
              <w:spacing w:before="120" w:after="120"/>
              <w:jc w:val="center"/>
              <w:rPr>
                <w:rFonts w:eastAsia="Batang"/>
                <w:i/>
                <w:iCs/>
                <w:sz w:val="20"/>
                <w:szCs w:val="20"/>
                <w:lang w:eastAsia="ja-JP" w:bidi="ne-NP"/>
              </w:rPr>
            </w:pPr>
            <w:r w:rsidRPr="006B6E05">
              <w:rPr>
                <w:rFonts w:eastAsia="Batang"/>
                <w:i/>
                <w:iCs/>
                <w:sz w:val="20"/>
                <w:szCs w:val="20"/>
                <w:lang w:eastAsia="ja-JP" w:bidi="ne-NP"/>
              </w:rPr>
              <w:t>*) Default value if no signalling</w:t>
            </w:r>
          </w:p>
        </w:tc>
        <w:tc>
          <w:tcPr>
            <w:tcW w:w="6804" w:type="dxa"/>
            <w:tcBorders>
              <w:top w:val="nil"/>
              <w:left w:val="nil"/>
              <w:bottom w:val="single" w:sz="12" w:space="0" w:color="auto"/>
              <w:right w:val="single" w:sz="12" w:space="0" w:color="auto"/>
            </w:tcBorders>
            <w:tcMar>
              <w:top w:w="0" w:type="dxa"/>
              <w:left w:w="108" w:type="dxa"/>
              <w:bottom w:w="0" w:type="dxa"/>
              <w:right w:w="108" w:type="dxa"/>
            </w:tcMar>
          </w:tcPr>
          <w:p w14:paraId="2F868203" w14:textId="77777777" w:rsidR="00EB4575" w:rsidRPr="006B6E05" w:rsidRDefault="00EB4575" w:rsidP="00F25058">
            <w:pPr>
              <w:keepNext/>
              <w:keepLines/>
              <w:spacing w:before="120" w:after="120"/>
              <w:rPr>
                <w:rFonts w:eastAsia="Batang"/>
                <w:sz w:val="20"/>
                <w:szCs w:val="20"/>
                <w:lang w:eastAsia="ja-JP" w:bidi="ne-NP"/>
              </w:rPr>
            </w:pPr>
            <w:r w:rsidRPr="006B6E05">
              <w:rPr>
                <w:rFonts w:eastAsia="Batang"/>
                <w:sz w:val="20"/>
                <w:szCs w:val="20"/>
                <w:lang w:eastAsia="ja-JP" w:bidi="ne-NP"/>
              </w:rPr>
              <w:br/>
              <w:t>Content protection is not required. The IRD’s content protection mechanism may be set to ON or OFF, regardless of video format and resolution.</w:t>
            </w:r>
          </w:p>
        </w:tc>
      </w:tr>
      <w:tr w:rsidR="00EB4575" w:rsidRPr="006B6E05" w14:paraId="0AA346F9" w14:textId="77777777" w:rsidTr="005B2F2A">
        <w:trPr>
          <w:cantSplit/>
        </w:trPr>
        <w:tc>
          <w:tcPr>
            <w:tcW w:w="2410" w:type="dxa"/>
            <w:tcBorders>
              <w:top w:val="single" w:sz="12" w:space="0" w:color="auto"/>
              <w:left w:val="single" w:sz="12" w:space="0" w:color="auto"/>
              <w:bottom w:val="single" w:sz="12" w:space="0" w:color="auto"/>
              <w:right w:val="single" w:sz="8" w:space="0" w:color="auto"/>
            </w:tcBorders>
            <w:tcMar>
              <w:top w:w="0" w:type="dxa"/>
              <w:left w:w="108" w:type="dxa"/>
              <w:bottom w:w="0" w:type="dxa"/>
              <w:right w:w="108" w:type="dxa"/>
            </w:tcMar>
          </w:tcPr>
          <w:p w14:paraId="055EC493" w14:textId="77777777" w:rsidR="00EB4575" w:rsidRPr="006B6E05" w:rsidRDefault="00EB4575" w:rsidP="00F25058">
            <w:pPr>
              <w:keepNext/>
              <w:keepLines/>
              <w:spacing w:before="120" w:after="120"/>
              <w:jc w:val="center"/>
              <w:rPr>
                <w:rFonts w:eastAsia="Batang"/>
                <w:sz w:val="20"/>
                <w:szCs w:val="20"/>
                <w:lang w:eastAsia="ja-JP" w:bidi="ne-NP"/>
              </w:rPr>
            </w:pPr>
            <w:r w:rsidRPr="006B6E05">
              <w:rPr>
                <w:rFonts w:eastAsia="Batang"/>
                <w:sz w:val="20"/>
                <w:szCs w:val="20"/>
                <w:lang w:eastAsia="ja-JP" w:bidi="ne-NP"/>
              </w:rPr>
              <w:br/>
            </w:r>
            <w:r w:rsidRPr="006B6E05">
              <w:rPr>
                <w:rFonts w:eastAsia="Batang"/>
                <w:sz w:val="20"/>
                <w:szCs w:val="20"/>
                <w:lang w:eastAsia="ja-JP" w:bidi="ne-NP"/>
              </w:rPr>
              <w:br/>
            </w:r>
            <w:r w:rsidRPr="006B6E05">
              <w:rPr>
                <w:rFonts w:eastAsia="Batang"/>
                <w:sz w:val="20"/>
                <w:szCs w:val="20"/>
                <w:lang w:eastAsia="ja-JP" w:bidi="ne-NP"/>
              </w:rPr>
              <w:br/>
              <w:t>0x02</w:t>
            </w:r>
          </w:p>
        </w:tc>
        <w:tc>
          <w:tcPr>
            <w:tcW w:w="6804" w:type="dxa"/>
            <w:tcBorders>
              <w:top w:val="single" w:sz="12" w:space="0" w:color="auto"/>
              <w:left w:val="nil"/>
              <w:bottom w:val="single" w:sz="12" w:space="0" w:color="auto"/>
              <w:right w:val="single" w:sz="12" w:space="0" w:color="auto"/>
            </w:tcBorders>
            <w:tcMar>
              <w:top w:w="0" w:type="dxa"/>
              <w:left w:w="108" w:type="dxa"/>
              <w:bottom w:w="0" w:type="dxa"/>
              <w:right w:w="108" w:type="dxa"/>
            </w:tcMar>
          </w:tcPr>
          <w:p w14:paraId="1FA7FD0B" w14:textId="77777777" w:rsidR="00EB4575" w:rsidRPr="006B6E05" w:rsidRDefault="00EB4575" w:rsidP="00F25058">
            <w:pPr>
              <w:keepNext/>
              <w:keepLines/>
              <w:spacing w:before="120" w:after="120"/>
              <w:rPr>
                <w:rFonts w:eastAsia="Batang"/>
                <w:sz w:val="20"/>
                <w:szCs w:val="20"/>
                <w:lang w:eastAsia="ja-JP" w:bidi="ne-NP"/>
              </w:rPr>
            </w:pPr>
            <w:r w:rsidRPr="006B6E05">
              <w:rPr>
                <w:rFonts w:eastAsia="Batang"/>
                <w:sz w:val="20"/>
                <w:szCs w:val="20"/>
                <w:lang w:eastAsia="ja-JP" w:bidi="ne-NP"/>
              </w:rPr>
              <w:t>Content protection is mandatory for video with higher resolution than 576 horizontal lines, but not for resolutions with 576 or less lines.</w:t>
            </w:r>
            <w:r w:rsidRPr="006B6E05">
              <w:rPr>
                <w:rFonts w:eastAsia="Batang"/>
                <w:sz w:val="20"/>
                <w:szCs w:val="20"/>
                <w:lang w:eastAsia="ja-JP" w:bidi="ne-NP"/>
              </w:rPr>
              <w:br/>
              <w:t>The IRD’s content protection mechanism shall be set to ON for video with higher resolution than 576 horizontal lines, and may be set to ON or OFF for video with resolution lower than or equal to than 576 horizontal lines.</w:t>
            </w:r>
          </w:p>
        </w:tc>
      </w:tr>
      <w:tr w:rsidR="00EB4575" w:rsidRPr="006B6E05" w14:paraId="52E9DC21" w14:textId="77777777" w:rsidTr="005B2F2A">
        <w:trPr>
          <w:cantSplit/>
        </w:trPr>
        <w:tc>
          <w:tcPr>
            <w:tcW w:w="2410" w:type="dxa"/>
            <w:tcBorders>
              <w:top w:val="single" w:sz="12" w:space="0" w:color="auto"/>
              <w:left w:val="single" w:sz="12" w:space="0" w:color="auto"/>
              <w:bottom w:val="single" w:sz="12" w:space="0" w:color="auto"/>
              <w:right w:val="single" w:sz="8" w:space="0" w:color="auto"/>
            </w:tcBorders>
            <w:tcMar>
              <w:top w:w="0" w:type="dxa"/>
              <w:left w:w="108" w:type="dxa"/>
              <w:bottom w:w="0" w:type="dxa"/>
              <w:right w:w="108" w:type="dxa"/>
            </w:tcMar>
          </w:tcPr>
          <w:p w14:paraId="34E665DF" w14:textId="77777777" w:rsidR="00EB4575" w:rsidRPr="006B6E05" w:rsidRDefault="00EB4575" w:rsidP="00F25058">
            <w:pPr>
              <w:keepNext/>
              <w:keepLines/>
              <w:spacing w:before="120" w:after="120"/>
              <w:jc w:val="center"/>
              <w:rPr>
                <w:rFonts w:eastAsia="Batang"/>
                <w:sz w:val="20"/>
                <w:szCs w:val="20"/>
                <w:lang w:eastAsia="ja-JP" w:bidi="ne-NP"/>
              </w:rPr>
            </w:pPr>
            <w:r w:rsidRPr="006B6E05">
              <w:rPr>
                <w:rFonts w:eastAsia="Batang"/>
                <w:sz w:val="20"/>
                <w:szCs w:val="20"/>
                <w:lang w:eastAsia="ja-JP" w:bidi="ne-NP"/>
              </w:rPr>
              <w:t>0x03</w:t>
            </w:r>
          </w:p>
        </w:tc>
        <w:tc>
          <w:tcPr>
            <w:tcW w:w="6804" w:type="dxa"/>
            <w:tcBorders>
              <w:top w:val="single" w:sz="12" w:space="0" w:color="auto"/>
              <w:left w:val="nil"/>
              <w:bottom w:val="single" w:sz="12" w:space="0" w:color="auto"/>
              <w:right w:val="single" w:sz="12" w:space="0" w:color="auto"/>
            </w:tcBorders>
            <w:tcMar>
              <w:top w:w="0" w:type="dxa"/>
              <w:left w:w="108" w:type="dxa"/>
              <w:bottom w:w="0" w:type="dxa"/>
              <w:right w:w="108" w:type="dxa"/>
            </w:tcMar>
          </w:tcPr>
          <w:p w14:paraId="05DEE452" w14:textId="77777777" w:rsidR="00EB4575" w:rsidRPr="006B6E05" w:rsidRDefault="00EB4575" w:rsidP="00F25058">
            <w:pPr>
              <w:keepNext/>
              <w:keepLines/>
              <w:spacing w:before="120" w:after="120"/>
              <w:rPr>
                <w:rFonts w:eastAsia="Batang"/>
                <w:sz w:val="20"/>
                <w:szCs w:val="20"/>
                <w:lang w:eastAsia="ja-JP" w:bidi="ne-NP"/>
              </w:rPr>
            </w:pPr>
            <w:r w:rsidRPr="006B6E05">
              <w:rPr>
                <w:rFonts w:eastAsia="Batang"/>
                <w:sz w:val="20"/>
                <w:szCs w:val="20"/>
                <w:lang w:eastAsia="ja-JP" w:bidi="ne-NP"/>
              </w:rPr>
              <w:t>Content protection is mandatory regardless of video format and resolution. The IRD’s content protection mechanism shall be set to ON.</w:t>
            </w:r>
          </w:p>
        </w:tc>
      </w:tr>
      <w:tr w:rsidR="00EB4575" w:rsidRPr="006B6E05" w14:paraId="7A870968" w14:textId="77777777" w:rsidTr="005B2F2A">
        <w:trPr>
          <w:cantSplit/>
        </w:trPr>
        <w:tc>
          <w:tcPr>
            <w:tcW w:w="9214" w:type="dxa"/>
            <w:gridSpan w:val="2"/>
            <w:tcBorders>
              <w:left w:val="single" w:sz="12" w:space="0" w:color="auto"/>
              <w:bottom w:val="single" w:sz="12" w:space="0" w:color="auto"/>
              <w:right w:val="single" w:sz="12" w:space="0" w:color="auto"/>
            </w:tcBorders>
            <w:tcMar>
              <w:top w:w="0" w:type="dxa"/>
              <w:left w:w="108" w:type="dxa"/>
              <w:bottom w:w="0" w:type="dxa"/>
              <w:right w:w="108" w:type="dxa"/>
            </w:tcMar>
          </w:tcPr>
          <w:p w14:paraId="70AEBC9F" w14:textId="71790CE8" w:rsidR="00EB4575" w:rsidRPr="006B6E05" w:rsidRDefault="00EB4575" w:rsidP="00F25058">
            <w:pPr>
              <w:keepNext/>
              <w:keepLines/>
              <w:spacing w:before="120" w:after="120"/>
              <w:rPr>
                <w:rFonts w:eastAsia="Batang"/>
                <w:sz w:val="20"/>
                <w:szCs w:val="20"/>
                <w:lang w:eastAsia="ja-JP" w:bidi="ne-NP"/>
              </w:rPr>
            </w:pPr>
            <w:r w:rsidRPr="006B6E05">
              <w:rPr>
                <w:sz w:val="20"/>
                <w:szCs w:val="20"/>
              </w:rPr>
              <w:t>Note</w:t>
            </w:r>
            <w:proofErr w:type="gramStart"/>
            <w:r w:rsidRPr="006B6E05">
              <w:rPr>
                <w:sz w:val="20"/>
                <w:szCs w:val="20"/>
              </w:rPr>
              <w:t>:</w:t>
            </w:r>
            <w:proofErr w:type="gramEnd"/>
            <w:r w:rsidRPr="006B6E05">
              <w:rPr>
                <w:sz w:val="20"/>
                <w:szCs w:val="20"/>
              </w:rPr>
              <w:br/>
              <w:t>Additional levels may be defined in the future.</w:t>
            </w:r>
            <w:r w:rsidRPr="006B6E05">
              <w:rPr>
                <w:sz w:val="20"/>
                <w:szCs w:val="20"/>
              </w:rPr>
              <w:br/>
              <w:t xml:space="preserve">If the IRD receives other values for the Content Protection level than defined in </w:t>
            </w:r>
            <w:r w:rsidR="00876FEA" w:rsidRPr="006B6E05">
              <w:fldChar w:fldCharType="begin"/>
            </w:r>
            <w:r w:rsidR="00876FEA" w:rsidRPr="006B6E05">
              <w:instrText xml:space="preserve"> REF _Ref193016516 \h  \* MERGEFORMAT </w:instrText>
            </w:r>
            <w:r w:rsidR="00876FEA" w:rsidRPr="006B6E05">
              <w:fldChar w:fldCharType="separate"/>
            </w:r>
            <w:r w:rsidR="004525CD" w:rsidRPr="004525CD">
              <w:rPr>
                <w:sz w:val="20"/>
                <w:szCs w:val="20"/>
              </w:rPr>
              <w:t>Table 12.29</w:t>
            </w:r>
            <w:r w:rsidR="00876FEA" w:rsidRPr="006B6E05">
              <w:fldChar w:fldCharType="end"/>
            </w:r>
            <w:r w:rsidRPr="006B6E05">
              <w:rPr>
                <w:sz w:val="20"/>
                <w:szCs w:val="20"/>
              </w:rPr>
              <w:t>, it shall neglect all bits except the last two and use these bits for interpreting the Content Protection level.</w:t>
            </w:r>
            <w:r w:rsidRPr="006B6E05">
              <w:rPr>
                <w:sz w:val="20"/>
                <w:szCs w:val="20"/>
              </w:rPr>
              <w:br/>
            </w:r>
            <w:r w:rsidRPr="006B6E05">
              <w:rPr>
                <w:sz w:val="20"/>
                <w:szCs w:val="20"/>
              </w:rPr>
              <w:br/>
              <w:t xml:space="preserve">The IRD shall in addition to the information provided in the Content_Protection_descriptor also use   Content Protection information provided via the Conditional Access system when determining the required content protection, see section </w:t>
            </w:r>
            <w:r w:rsidR="00876FEA" w:rsidRPr="006B6E05">
              <w:fldChar w:fldCharType="begin"/>
            </w:r>
            <w:r w:rsidR="00876FEA" w:rsidRPr="006B6E05">
              <w:instrText xml:space="preserve"> REF _Ref264354257 \r \h  \* MERGEFORMAT </w:instrText>
            </w:r>
            <w:r w:rsidR="00876FEA" w:rsidRPr="006B6E05">
              <w:fldChar w:fldCharType="separate"/>
            </w:r>
            <w:r w:rsidR="004525CD" w:rsidRPr="004525CD">
              <w:rPr>
                <w:sz w:val="20"/>
                <w:szCs w:val="20"/>
              </w:rPr>
              <w:t>8.6.4</w:t>
            </w:r>
            <w:r w:rsidR="00876FEA" w:rsidRPr="006B6E05">
              <w:fldChar w:fldCharType="end"/>
            </w:r>
          </w:p>
        </w:tc>
      </w:tr>
    </w:tbl>
    <w:p w14:paraId="2980DF7B" w14:textId="5C6B691A" w:rsidR="00EB4575" w:rsidRPr="006B6E05" w:rsidRDefault="00EB4575">
      <w:pPr>
        <w:pStyle w:val="Caption"/>
        <w:rPr>
          <w:rFonts w:eastAsia="Batang"/>
          <w:color w:val="auto"/>
          <w:lang w:eastAsia="ja-JP" w:bidi="ne-NP"/>
        </w:rPr>
      </w:pPr>
      <w:bookmarkStart w:id="4860" w:name="_Ref193016516"/>
      <w:bookmarkStart w:id="4861" w:name="_Ref193016509"/>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12</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29</w:t>
      </w:r>
      <w:r w:rsidR="00D93C40" w:rsidRPr="006B6E05">
        <w:rPr>
          <w:color w:val="auto"/>
        </w:rPr>
        <w:fldChar w:fldCharType="end"/>
      </w:r>
      <w:bookmarkEnd w:id="4860"/>
      <w:r w:rsidRPr="006B6E05">
        <w:rPr>
          <w:color w:val="auto"/>
        </w:rPr>
        <w:t xml:space="preserve"> Specified content protection levels</w:t>
      </w:r>
      <w:bookmarkEnd w:id="4861"/>
    </w:p>
    <w:p w14:paraId="500A3F89" w14:textId="2C3FCC1F" w:rsidR="00EB4575" w:rsidRPr="006B6E05" w:rsidRDefault="00EB4575">
      <w:r w:rsidRPr="006B6E05">
        <w:rPr>
          <w:szCs w:val="22"/>
        </w:rPr>
        <w:t xml:space="preserve">IRD actions for the various required Content Protection levels, as depending on the HDCP user setting, are specified in section </w:t>
      </w:r>
      <w:r w:rsidR="00876FEA" w:rsidRPr="006B6E05">
        <w:fldChar w:fldCharType="begin"/>
      </w:r>
      <w:r w:rsidR="00876FEA" w:rsidRPr="006B6E05">
        <w:instrText xml:space="preserve"> REF _Ref265197531 \r \h  \* MERGEFORMAT </w:instrText>
      </w:r>
      <w:r w:rsidR="00876FEA" w:rsidRPr="006B6E05">
        <w:fldChar w:fldCharType="separate"/>
      </w:r>
      <w:r w:rsidR="004525CD" w:rsidRPr="004525CD">
        <w:rPr>
          <w:szCs w:val="22"/>
        </w:rPr>
        <w:t>8.6.4</w:t>
      </w:r>
      <w:r w:rsidR="00876FEA" w:rsidRPr="006B6E05">
        <w:fldChar w:fldCharType="end"/>
      </w:r>
      <w:r w:rsidRPr="006B6E05">
        <w:rPr>
          <w:szCs w:val="22"/>
        </w:rPr>
        <w:t xml:space="preserve"> (</w:t>
      </w:r>
      <w:r w:rsidR="00876FEA" w:rsidRPr="006B6E05">
        <w:fldChar w:fldCharType="begin"/>
      </w:r>
      <w:r w:rsidR="00876FEA" w:rsidRPr="006B6E05">
        <w:instrText xml:space="preserve"> REF _Ref264354181 \h  \* MERGEFORMAT </w:instrText>
      </w:r>
      <w:r w:rsidR="00876FEA" w:rsidRPr="006B6E05">
        <w:fldChar w:fldCharType="separate"/>
      </w:r>
      <w:ins w:id="4862" w:author="Anders Berglund 2144" w:date="2017-09-06T09:36:00Z">
        <w:r w:rsidR="004525CD" w:rsidRPr="006B6E05">
          <w:t xml:space="preserve">Table </w:t>
        </w:r>
        <w:r w:rsidR="004525CD">
          <w:t>8</w:t>
        </w:r>
        <w:r w:rsidR="004525CD" w:rsidRPr="006B6E05">
          <w:t>.</w:t>
        </w:r>
        <w:r w:rsidR="004525CD">
          <w:t>2</w:t>
        </w:r>
      </w:ins>
      <w:del w:id="4863" w:author="Anders Berglund 2144" w:date="2017-05-30T09:35:00Z">
        <w:r w:rsidR="00570264" w:rsidRPr="006B6E05" w:rsidDel="005D081F">
          <w:delText>Table 8.2</w:delText>
        </w:r>
      </w:del>
      <w:r w:rsidR="00876FEA" w:rsidRPr="006B6E05">
        <w:fldChar w:fldCharType="end"/>
      </w:r>
      <w:r w:rsidRPr="006B6E05">
        <w:rPr>
          <w:szCs w:val="22"/>
        </w:rPr>
        <w:t>)</w:t>
      </w:r>
      <w:r w:rsidRPr="006B6E05">
        <w:t xml:space="preserve">. </w:t>
      </w:r>
    </w:p>
    <w:p w14:paraId="34343A0B" w14:textId="77777777" w:rsidR="00595244" w:rsidRPr="006B6E05" w:rsidRDefault="00595244" w:rsidP="00F81381">
      <w:pPr>
        <w:pStyle w:val="Heading3"/>
      </w:pPr>
      <w:bookmarkStart w:id="4864" w:name="_Ref265199180"/>
      <w:bookmarkStart w:id="4865" w:name="_Toc265440930"/>
      <w:bookmarkStart w:id="4866" w:name="_Toc338613886"/>
      <w:bookmarkStart w:id="4867" w:name="_Toc342658065"/>
      <w:bookmarkStart w:id="4868" w:name="_Toc342659643"/>
      <w:bookmarkStart w:id="4869" w:name="_Toc392073982"/>
      <w:bookmarkStart w:id="4870" w:name="_Toc392075622"/>
      <w:r w:rsidRPr="006B6E05">
        <w:lastRenderedPageBreak/>
        <w:t>Related Content Descriptor (NorDig PVR only)</w:t>
      </w:r>
      <w:bookmarkEnd w:id="4864"/>
      <w:bookmarkEnd w:id="4865"/>
      <w:bookmarkEnd w:id="4866"/>
      <w:bookmarkEnd w:id="4867"/>
      <w:bookmarkEnd w:id="4868"/>
      <w:bookmarkEnd w:id="4869"/>
      <w:bookmarkEnd w:id="4870"/>
    </w:p>
    <w:p w14:paraId="52A39894" w14:textId="2D217FFD" w:rsidR="0005635A" w:rsidRPr="006B6E05" w:rsidRDefault="00E51780" w:rsidP="00595244">
      <w:r w:rsidRPr="006B6E05">
        <w:t xml:space="preserve">The NorDig PVR that supports Trailer booking (see </w:t>
      </w:r>
      <w:r w:rsidR="00876FEA" w:rsidRPr="006B6E05">
        <w:fldChar w:fldCharType="begin"/>
      </w:r>
      <w:r w:rsidR="00876FEA" w:rsidRPr="006B6E05">
        <w:instrText xml:space="preserve"> REF _Ref265197362 \r \h  \* MERGEFORMAT </w:instrText>
      </w:r>
      <w:r w:rsidR="00876FEA" w:rsidRPr="006B6E05">
        <w:fldChar w:fldCharType="separate"/>
      </w:r>
      <w:r w:rsidR="004525CD">
        <w:t>14.3.10</w:t>
      </w:r>
      <w:r w:rsidR="00876FEA" w:rsidRPr="006B6E05">
        <w:fldChar w:fldCharType="end"/>
      </w:r>
      <w:r w:rsidRPr="006B6E05">
        <w:t>), shall be able to handle the related content descriptor (as specified in ETSI</w:t>
      </w:r>
      <w:r w:rsidR="00173DF0" w:rsidRPr="006B6E05">
        <w:t xml:space="preserve"> TS</w:t>
      </w:r>
      <w:r w:rsidRPr="006B6E05">
        <w:t xml:space="preserve"> 102 323 </w:t>
      </w:r>
      <w:r w:rsidR="00876FEA" w:rsidRPr="006B6E05">
        <w:fldChar w:fldCharType="begin"/>
      </w:r>
      <w:r w:rsidR="00876FEA" w:rsidRPr="006B6E05">
        <w:instrText xml:space="preserve"> REF _Ref232170934 \r \h  \* MERGEFORMAT </w:instrText>
      </w:r>
      <w:r w:rsidR="00876FEA" w:rsidRPr="006B6E05">
        <w:fldChar w:fldCharType="separate"/>
      </w:r>
      <w:r w:rsidR="004525CD">
        <w:t>[34]</w:t>
      </w:r>
      <w:r w:rsidR="00876FEA" w:rsidRPr="006B6E05">
        <w:fldChar w:fldCharType="end"/>
      </w:r>
      <w:r w:rsidRPr="006B6E05">
        <w:t>).The RCT is signal</w:t>
      </w:r>
      <w:r w:rsidR="00E13BA4" w:rsidRPr="006B6E05">
        <w:t>l</w:t>
      </w:r>
      <w:r w:rsidRPr="006B6E05">
        <w:t>ed in the service’s PMT dynamically. The related content descriptor will typically only be referenced in the PMT as long as RCT is availble.</w:t>
      </w:r>
    </w:p>
    <w:p w14:paraId="692144C6" w14:textId="77777777" w:rsidR="00994943" w:rsidRPr="006B6E05" w:rsidRDefault="00994943" w:rsidP="00F81381">
      <w:pPr>
        <w:pStyle w:val="Heading2"/>
        <w:rPr>
          <w:rFonts w:eastAsia="Batang"/>
          <w:lang w:eastAsia="ko-KR"/>
        </w:rPr>
      </w:pPr>
      <w:bookmarkStart w:id="4871" w:name="_Ref260322891"/>
      <w:bookmarkStart w:id="4872" w:name="_Toc265440931"/>
      <w:bookmarkStart w:id="4873" w:name="_Toc342658066"/>
      <w:bookmarkStart w:id="4874" w:name="_Toc342659644"/>
      <w:bookmarkStart w:id="4875" w:name="_Toc392073983"/>
      <w:bookmarkStart w:id="4876" w:name="_Toc392075623"/>
      <w:bookmarkStart w:id="4877" w:name="_Toc472932136"/>
      <w:r w:rsidRPr="006B6E05">
        <w:rPr>
          <w:rFonts w:eastAsia="Batang"/>
          <w:lang w:eastAsia="ko-KR"/>
        </w:rPr>
        <w:t>SSU UNT Descriptors</w:t>
      </w:r>
      <w:bookmarkEnd w:id="4871"/>
      <w:bookmarkEnd w:id="4872"/>
      <w:bookmarkEnd w:id="4873"/>
      <w:bookmarkEnd w:id="4874"/>
      <w:bookmarkEnd w:id="4875"/>
      <w:bookmarkEnd w:id="4876"/>
      <w:bookmarkEnd w:id="4877"/>
    </w:p>
    <w:p w14:paraId="7F62EC9D" w14:textId="77777777" w:rsidR="00595244" w:rsidRPr="006B6E05" w:rsidRDefault="00595244" w:rsidP="00F81381">
      <w:pPr>
        <w:pStyle w:val="Heading2"/>
      </w:pPr>
      <w:bookmarkStart w:id="4878" w:name="_Ref265199153"/>
      <w:bookmarkStart w:id="4879" w:name="_Toc265440941"/>
      <w:bookmarkStart w:id="4880" w:name="_Toc342658076"/>
      <w:bookmarkStart w:id="4881" w:name="_Toc342659654"/>
      <w:bookmarkStart w:id="4882" w:name="_Toc392073997"/>
      <w:bookmarkStart w:id="4883" w:name="_Toc392075633"/>
      <w:bookmarkStart w:id="4884" w:name="_Toc472932137"/>
      <w:r w:rsidRPr="006B6E05">
        <w:t>Related Content Table (NorDig PVR only)</w:t>
      </w:r>
      <w:bookmarkEnd w:id="4878"/>
      <w:bookmarkEnd w:id="4879"/>
      <w:bookmarkEnd w:id="4880"/>
      <w:bookmarkEnd w:id="4881"/>
      <w:bookmarkEnd w:id="4882"/>
      <w:bookmarkEnd w:id="4883"/>
      <w:bookmarkEnd w:id="4884"/>
    </w:p>
    <w:p w14:paraId="46ED9F83" w14:textId="77777777" w:rsidR="00AB14E8" w:rsidRPr="006B6E05" w:rsidRDefault="00AB14E8" w:rsidP="00F81381">
      <w:pPr>
        <w:pStyle w:val="Heading2"/>
      </w:pPr>
      <w:bookmarkStart w:id="4885" w:name="_Toc316464391"/>
      <w:bookmarkStart w:id="4886" w:name="_Toc342658081"/>
      <w:bookmarkStart w:id="4887" w:name="_Toc342659659"/>
      <w:bookmarkStart w:id="4888" w:name="_Toc392074013"/>
      <w:bookmarkStart w:id="4889" w:name="_Toc392075638"/>
      <w:bookmarkStart w:id="4890" w:name="_Toc472932138"/>
      <w:bookmarkStart w:id="4891" w:name="_Ref200724505"/>
      <w:bookmarkStart w:id="4892" w:name="_Toc200727482"/>
      <w:bookmarkStart w:id="4893" w:name="_Toc200728273"/>
      <w:bookmarkStart w:id="4894" w:name="_Toc200729066"/>
      <w:bookmarkStart w:id="4895" w:name="_Toc201422932"/>
      <w:bookmarkStart w:id="4896" w:name="_Toc232171992"/>
      <w:bookmarkStart w:id="4897" w:name="_Toc232173048"/>
      <w:bookmarkStart w:id="4898" w:name="_Toc232177499"/>
      <w:bookmarkStart w:id="4899" w:name="_Toc265440946"/>
      <w:r w:rsidRPr="006B6E05">
        <w:t>NorDig Broadcast Record List syntax (NorDig PVR only)</w:t>
      </w:r>
      <w:bookmarkEnd w:id="4885"/>
      <w:bookmarkEnd w:id="4886"/>
      <w:bookmarkEnd w:id="4887"/>
      <w:bookmarkEnd w:id="4888"/>
      <w:bookmarkEnd w:id="4889"/>
      <w:bookmarkEnd w:id="4890"/>
    </w:p>
    <w:p w14:paraId="5BC7C588" w14:textId="77777777" w:rsidR="00EB4575" w:rsidRPr="006B6E05" w:rsidRDefault="00EB4575" w:rsidP="00F81381">
      <w:pPr>
        <w:pStyle w:val="Heading1"/>
      </w:pPr>
      <w:bookmarkStart w:id="4900" w:name="_Toc342658099"/>
      <w:bookmarkStart w:id="4901" w:name="_Toc342659677"/>
      <w:bookmarkStart w:id="4902" w:name="_Ref392050961"/>
      <w:bookmarkStart w:id="4903" w:name="_Ref392056441"/>
      <w:bookmarkStart w:id="4904" w:name="_Toc392074049"/>
      <w:bookmarkStart w:id="4905" w:name="_Toc392075656"/>
      <w:bookmarkStart w:id="4906" w:name="_Toc472932139"/>
      <w:r w:rsidRPr="006B6E05">
        <w:lastRenderedPageBreak/>
        <w:t>Navigator</w:t>
      </w:r>
      <w:bookmarkEnd w:id="4792"/>
      <w:bookmarkEnd w:id="4793"/>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p>
    <w:p w14:paraId="19F1C9B3" w14:textId="77777777" w:rsidR="00EB4575" w:rsidRPr="006B6E05" w:rsidRDefault="00EB4575" w:rsidP="00F81381">
      <w:pPr>
        <w:pStyle w:val="Heading2"/>
      </w:pPr>
      <w:bookmarkStart w:id="4907" w:name="_Toc130051466"/>
      <w:bookmarkStart w:id="4908" w:name="_Toc200727483"/>
      <w:bookmarkStart w:id="4909" w:name="_Toc200728274"/>
      <w:bookmarkStart w:id="4910" w:name="_Toc200729067"/>
      <w:bookmarkStart w:id="4911" w:name="_Toc201422933"/>
      <w:bookmarkStart w:id="4912" w:name="_Toc232171993"/>
      <w:bookmarkStart w:id="4913" w:name="_Toc232173049"/>
      <w:bookmarkStart w:id="4914" w:name="_Toc232177500"/>
      <w:bookmarkStart w:id="4915" w:name="_Toc265440947"/>
      <w:bookmarkStart w:id="4916" w:name="_Toc342658100"/>
      <w:bookmarkStart w:id="4917" w:name="_Toc342659678"/>
      <w:bookmarkStart w:id="4918" w:name="_Toc392074050"/>
      <w:bookmarkStart w:id="4919" w:name="_Toc392075657"/>
      <w:bookmarkStart w:id="4920" w:name="_Toc472932140"/>
      <w:r w:rsidRPr="006B6E05">
        <w:t>General</w:t>
      </w:r>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p>
    <w:p w14:paraId="6BD3A2F4" w14:textId="77777777" w:rsidR="00EB4575" w:rsidRPr="006B6E05" w:rsidRDefault="00EB4575">
      <w:r w:rsidRPr="006B6E05">
        <w:t>The NorDig IRD shall implement a basic Navigator, which provides user access to system information, and allows the user to control the operation of the IRD. The Navigator is by definition part of the system software. A minimum functionality is required as specified below.</w:t>
      </w:r>
    </w:p>
    <w:p w14:paraId="311F5D0F" w14:textId="126DB3DC" w:rsidR="00EB4575" w:rsidRPr="006B6E05" w:rsidRDefault="00EB4575">
      <w:r w:rsidRPr="006B6E05">
        <w:t xml:space="preserve">The Navigator shall include a service list function and a basic Event Schedule Guide (ESG), see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xml:space="preserve">. The Navigator shall also initiate bootloading, as described in </w:t>
      </w:r>
      <w:r w:rsidR="00E24F31" w:rsidRPr="006B6E05">
        <w:t xml:space="preserve">chapter </w:t>
      </w:r>
      <w:r w:rsidR="00876FEA" w:rsidRPr="006B6E05">
        <w:fldChar w:fldCharType="begin"/>
      </w:r>
      <w:r w:rsidR="00876FEA" w:rsidRPr="006B6E05">
        <w:instrText xml:space="preserve"> REF _Ref235252816 \r \h  \* MERGEFORMAT </w:instrText>
      </w:r>
      <w:r w:rsidR="00876FEA" w:rsidRPr="006B6E05">
        <w:fldChar w:fldCharType="separate"/>
      </w:r>
      <w:r w:rsidR="004525CD">
        <w:t>10</w:t>
      </w:r>
      <w:r w:rsidR="00876FEA" w:rsidRPr="006B6E05">
        <w:fldChar w:fldCharType="end"/>
      </w:r>
      <w:r w:rsidRPr="006B6E05">
        <w:t>.</w:t>
      </w:r>
    </w:p>
    <w:p w14:paraId="1B41CA04" w14:textId="77777777" w:rsidR="00EB4575" w:rsidRPr="006B6E05" w:rsidRDefault="00EB4575">
      <w:r w:rsidRPr="006B6E05">
        <w:t>The Navigator shall support the Nordic and English languages.</w:t>
      </w:r>
    </w:p>
    <w:p w14:paraId="45EFAC75" w14:textId="77777777" w:rsidR="00EB4575" w:rsidRPr="006B6E05" w:rsidRDefault="00EB4575" w:rsidP="00F81381">
      <w:pPr>
        <w:pStyle w:val="Heading2"/>
      </w:pPr>
      <w:bookmarkStart w:id="4921" w:name="_Ref480001484"/>
      <w:bookmarkStart w:id="4922" w:name="_Toc130051467"/>
      <w:bookmarkStart w:id="4923" w:name="_Toc200727484"/>
      <w:bookmarkStart w:id="4924" w:name="_Toc200728275"/>
      <w:bookmarkStart w:id="4925" w:name="_Toc200729068"/>
      <w:bookmarkStart w:id="4926" w:name="_Toc201422934"/>
      <w:bookmarkStart w:id="4927" w:name="_Toc232171994"/>
      <w:bookmarkStart w:id="4928" w:name="_Toc232173050"/>
      <w:bookmarkStart w:id="4929" w:name="_Toc232177501"/>
      <w:bookmarkStart w:id="4930" w:name="_Toc265440948"/>
      <w:bookmarkStart w:id="4931" w:name="_Toc342658101"/>
      <w:bookmarkStart w:id="4932" w:name="_Toc342659679"/>
      <w:bookmarkStart w:id="4933" w:name="_Toc392074051"/>
      <w:bookmarkStart w:id="4934" w:name="_Toc392075658"/>
      <w:bookmarkStart w:id="4935" w:name="_Toc472932141"/>
      <w:r w:rsidRPr="006B6E05">
        <w:t>Service List</w:t>
      </w:r>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p>
    <w:p w14:paraId="16B7D667" w14:textId="77777777" w:rsidR="00EB4575" w:rsidRPr="006B6E05" w:rsidRDefault="00EB4575" w:rsidP="00F81381">
      <w:pPr>
        <w:pStyle w:val="Heading3"/>
      </w:pPr>
      <w:bookmarkStart w:id="4936" w:name="_Toc130051468"/>
      <w:bookmarkStart w:id="4937" w:name="_Toc200727485"/>
      <w:bookmarkStart w:id="4938" w:name="_Toc200728276"/>
      <w:bookmarkStart w:id="4939" w:name="_Toc200729069"/>
      <w:bookmarkStart w:id="4940" w:name="_Toc201422935"/>
      <w:bookmarkStart w:id="4941" w:name="_Toc232171995"/>
      <w:bookmarkStart w:id="4942" w:name="_Toc232173051"/>
      <w:bookmarkStart w:id="4943" w:name="_Toc232177502"/>
      <w:bookmarkStart w:id="4944" w:name="_Toc256420031"/>
      <w:bookmarkStart w:id="4945" w:name="_Toc265440949"/>
      <w:bookmarkStart w:id="4946" w:name="_Toc338613917"/>
      <w:bookmarkStart w:id="4947" w:name="_Toc342658102"/>
      <w:bookmarkStart w:id="4948" w:name="_Toc342659680"/>
      <w:bookmarkStart w:id="4949" w:name="_Toc392074052"/>
      <w:bookmarkStart w:id="4950" w:name="_Toc392075659"/>
      <w:r w:rsidRPr="006B6E05">
        <w:t>Service List Requirements</w:t>
      </w:r>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p>
    <w:p w14:paraId="25A8F55A" w14:textId="77777777" w:rsidR="00EB4575" w:rsidRPr="006B6E05" w:rsidRDefault="00EB4575" w:rsidP="00F81381">
      <w:pPr>
        <w:pStyle w:val="Heading4"/>
      </w:pPr>
      <w:bookmarkStart w:id="4951" w:name="_Toc232171996"/>
      <w:bookmarkStart w:id="4952" w:name="_Toc392074053"/>
      <w:r w:rsidRPr="006B6E05">
        <w:t>Service List Requirements for IRDs, except for IP-based front-end</w:t>
      </w:r>
      <w:bookmarkEnd w:id="4951"/>
      <w:bookmarkEnd w:id="4952"/>
    </w:p>
    <w:p w14:paraId="5DD93F8E" w14:textId="4321DC05" w:rsidR="00EB4575" w:rsidRPr="006B6E05" w:rsidRDefault="00EB4575">
      <w:r w:rsidRPr="006B6E05">
        <w:t xml:space="preserve">The NorDig IRD shall maintain a service list based on SI-information. The NorDig IRD identifies a service uniquely through the combination of original_network_id, transport_stream_id and service_id. (The broadcaster however shall make services uniquely identified in the broadcast </w:t>
      </w:r>
      <w:r w:rsidR="001D0E4D" w:rsidRPr="006B6E05">
        <w:t>through</w:t>
      </w:r>
      <w:r w:rsidRPr="006B6E05">
        <w:t xml:space="preserve"> the combination of only original_network_id and service_id). </w:t>
      </w:r>
    </w:p>
    <w:p w14:paraId="72681DD3" w14:textId="2088B526" w:rsidR="00EB4575" w:rsidRPr="006B6E05" w:rsidRDefault="00EB4575">
      <w:r w:rsidRPr="006B6E05">
        <w:t xml:space="preserve">The service list shall include the services and </w:t>
      </w:r>
      <w:r w:rsidRPr="006B6E05">
        <w:rPr>
          <w:highlight w:val="green"/>
        </w:rPr>
        <w:t>should also include the corresponding network names</w:t>
      </w:r>
      <w:r w:rsidRPr="006B6E05">
        <w:t xml:space="preserve">. The service list can be completely updated by the user by initiating the tuning/scanning procedure(s) for the connected tuners (see section </w:t>
      </w:r>
      <w:r w:rsidR="00876FEA" w:rsidRPr="006B6E05">
        <w:fldChar w:fldCharType="begin"/>
      </w:r>
      <w:r w:rsidR="00876FEA" w:rsidRPr="006B6E05">
        <w:instrText xml:space="preserve"> REF _Ref16595663 \r \h  \* MERGEFORMAT </w:instrText>
      </w:r>
      <w:r w:rsidR="00876FEA" w:rsidRPr="006B6E05">
        <w:fldChar w:fldCharType="separate"/>
      </w:r>
      <w:ins w:id="4953" w:author="Anders Berglund 2144" w:date="2017-09-06T09:36:00Z">
        <w:r w:rsidR="004525CD">
          <w:rPr>
            <w:b/>
            <w:bCs/>
            <w:lang w:val="en-US"/>
          </w:rPr>
          <w:t>Error! Reference source not found.</w:t>
        </w:r>
      </w:ins>
      <w:del w:id="4954" w:author="Anders Berglund 2144" w:date="2017-05-10T14:20:00Z">
        <w:r w:rsidR="00570264" w:rsidRPr="006B6E05" w:rsidDel="00A76D9E">
          <w:delText>3.1.2</w:delText>
        </w:r>
      </w:del>
      <w:r w:rsidR="00876FEA" w:rsidRPr="006B6E05">
        <w:fldChar w:fldCharType="end"/>
      </w:r>
      <w:r w:rsidRPr="006B6E05">
        <w:t>). The corresponding part of the service list shall be updated within 1 second after reception of an updated SI table; updates should be made each time the NorDig IRD is switched from active to stand-by and shall be made each time the NorDig IRD is switched from stand-by to active.</w:t>
      </w:r>
    </w:p>
    <w:p w14:paraId="1F4D0F6E" w14:textId="4CFC10FA" w:rsidR="00EB4575" w:rsidRPr="006B6E05" w:rsidRDefault="00EB4575">
      <w:r w:rsidRPr="006B6E05">
        <w:t xml:space="preserve">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 (see </w:t>
      </w:r>
      <w:r w:rsidR="00876FEA" w:rsidRPr="006B6E05">
        <w:fldChar w:fldCharType="begin"/>
      </w:r>
      <w:r w:rsidR="00876FEA" w:rsidRPr="006B6E05">
        <w:instrText xml:space="preserve"> REF _Ref185268722 \r \h  \* MERGEFORMAT </w:instrText>
      </w:r>
      <w:r w:rsidR="00876FEA" w:rsidRPr="006B6E05">
        <w:fldChar w:fldCharType="separate"/>
      </w:r>
      <w:r w:rsidR="004525CD">
        <w:t>12.1.5</w:t>
      </w:r>
      <w:r w:rsidR="00876FEA" w:rsidRPr="006B6E05">
        <w:fldChar w:fldCharType="end"/>
      </w:r>
      <w:r w:rsidRPr="006B6E05">
        <w:t xml:space="preserve"> for service categories).</w:t>
      </w:r>
    </w:p>
    <w:p w14:paraId="6A55B877" w14:textId="4FE98323" w:rsidR="00EB4575" w:rsidRPr="006B6E05" w:rsidRDefault="00EB4575">
      <w:r w:rsidRPr="006B6E05">
        <w:t xml:space="preserve">Whenever two or more services within same category are allocated to the same logical_channel_number, the </w:t>
      </w:r>
      <w:r w:rsidR="000C1373" w:rsidRPr="006B6E05">
        <w:t>NorDig HD</w:t>
      </w:r>
      <w:r w:rsidRPr="006B6E05">
        <w:t xml:space="preserve"> IRD shall first prioriti</w:t>
      </w:r>
      <w:r w:rsidR="00AA6BB1" w:rsidRPr="006B6E05">
        <w:t>se</w:t>
      </w:r>
      <w:r w:rsidRPr="006B6E05">
        <w:t xml:space="preserve"> the advanced codec services as stated in </w:t>
      </w:r>
      <w:r w:rsidR="00876FEA" w:rsidRPr="006B6E05">
        <w:fldChar w:fldCharType="begin"/>
      </w:r>
      <w:r w:rsidR="00876FEA" w:rsidRPr="006B6E05">
        <w:instrText xml:space="preserve"> REF _Ref185268862 \h  \* MERGEFORMAT </w:instrText>
      </w:r>
      <w:r w:rsidR="00876FEA" w:rsidRPr="006B6E05">
        <w:fldChar w:fldCharType="separate"/>
      </w:r>
      <w:ins w:id="4955" w:author="Anders Berglund 2144" w:date="2017-09-06T09:36:00Z">
        <w:r w:rsidR="004525CD" w:rsidRPr="006B6E05">
          <w:t>Table</w:t>
        </w:r>
        <w:r w:rsidR="004525CD">
          <w:t>12</w:t>
        </w:r>
        <w:r w:rsidR="004525CD" w:rsidRPr="006B6E05">
          <w:t>.</w:t>
        </w:r>
        <w:r w:rsidR="004525CD">
          <w:t>1</w:t>
        </w:r>
      </w:ins>
      <w:del w:id="4956" w:author="Anders Berglund 2144" w:date="2017-05-10T14:20:00Z">
        <w:r w:rsidR="00570264" w:rsidRPr="006B6E05" w:rsidDel="00A76D9E">
          <w:delText>Table12.1</w:delText>
        </w:r>
      </w:del>
      <w:r w:rsidR="00876FEA" w:rsidRPr="006B6E05">
        <w:fldChar w:fldCharType="end"/>
      </w:r>
      <w:r w:rsidRPr="006B6E05">
        <w:t xml:space="preserve"> above (see chapter </w:t>
      </w:r>
      <w:r w:rsidR="00876FEA" w:rsidRPr="006B6E05">
        <w:fldChar w:fldCharType="begin"/>
      </w:r>
      <w:r w:rsidR="00876FEA" w:rsidRPr="006B6E05">
        <w:instrText xml:space="preserve"> REF _Ref185268818 \r \h  \* MERGEFORMAT </w:instrText>
      </w:r>
      <w:r w:rsidR="00876FEA" w:rsidRPr="006B6E05">
        <w:fldChar w:fldCharType="separate"/>
      </w:r>
      <w:r w:rsidR="004525CD">
        <w:t>12.1.4</w:t>
      </w:r>
      <w:r w:rsidR="00876FEA" w:rsidRPr="006B6E05">
        <w:fldChar w:fldCharType="end"/>
      </w:r>
      <w:r w:rsidRPr="006B6E05">
        <w:t xml:space="preserve"> for priority between different services within same service category).</w:t>
      </w:r>
    </w:p>
    <w:p w14:paraId="75928E56" w14:textId="5D0502CC" w:rsidR="00EB4575" w:rsidRPr="006B6E05" w:rsidRDefault="00EB4575">
      <w:r w:rsidRPr="006B6E05">
        <w:t xml:space="preserve">The service list shall be displayed to the user. The user shall be able to select a service from the displayed service list. The selected service shall appear immediately (see section </w:t>
      </w:r>
      <w:r w:rsidR="00876FEA" w:rsidRPr="006B6E05">
        <w:fldChar w:fldCharType="begin"/>
      </w:r>
      <w:r w:rsidR="00876FEA" w:rsidRPr="006B6E05">
        <w:instrText xml:space="preserve"> REF _Ref478789001 \r \h  \* MERGEFORMAT </w:instrText>
      </w:r>
      <w:r w:rsidR="00876FEA" w:rsidRPr="006B6E05">
        <w:fldChar w:fldCharType="separate"/>
      </w:r>
      <w:r w:rsidR="004525CD">
        <w:t>11.4</w:t>
      </w:r>
      <w:r w:rsidR="00876FEA" w:rsidRPr="006B6E05">
        <w:fldChar w:fldCharType="end"/>
      </w:r>
      <w:r w:rsidRPr="006B6E05">
        <w:t>).</w:t>
      </w:r>
    </w:p>
    <w:p w14:paraId="126B62AB" w14:textId="77777777" w:rsidR="00EB4575" w:rsidRPr="006B6E05" w:rsidRDefault="00EB4575">
      <w:r w:rsidRPr="006B6E05">
        <w:t xml:space="preserve"> The IRD should provide functionality for the viewer to build up additional personal service lists with the viewer’s own preferred services (like mixed service_type) and own preferred order or manually re-order the default service list(s). If any network operator makes changes in his part of the service list, the NorDig should place new entries at the end of the corresponding part of the user service list.</w:t>
      </w:r>
    </w:p>
    <w:p w14:paraId="3CB5037A" w14:textId="5043C083" w:rsidR="00EB4575" w:rsidRPr="006B6E05" w:rsidRDefault="00EB4575">
      <w:r w:rsidRPr="006B6E05">
        <w:t xml:space="preserve">The information in the descriptors specified in </w:t>
      </w:r>
      <w:r w:rsidR="00876FEA" w:rsidRPr="006B6E05">
        <w:fldChar w:fldCharType="begin"/>
      </w:r>
      <w:r w:rsidR="00876FEA" w:rsidRPr="006B6E05">
        <w:instrText xml:space="preserve"> REF _Ref235252851 \h  \* MERGEFORMAT </w:instrText>
      </w:r>
      <w:r w:rsidR="00876FEA" w:rsidRPr="006B6E05">
        <w:fldChar w:fldCharType="separate"/>
      </w:r>
      <w:ins w:id="4957" w:author="Anders Berglund 2144" w:date="2017-09-06T09:36:00Z">
        <w:r w:rsidR="004525CD" w:rsidRPr="006B6E05">
          <w:t xml:space="preserve">Table </w:t>
        </w:r>
        <w:r w:rsidR="004525CD">
          <w:t>13</w:t>
        </w:r>
        <w:r w:rsidR="004525CD" w:rsidRPr="006B6E05">
          <w:t>.</w:t>
        </w:r>
        <w:r w:rsidR="004525CD">
          <w:t>1</w:t>
        </w:r>
      </w:ins>
      <w:del w:id="4958" w:author="Anders Berglund 2144" w:date="2017-05-10T14:20:00Z">
        <w:r w:rsidR="00570264" w:rsidRPr="006B6E05" w:rsidDel="00A76D9E">
          <w:delText>Table 13.1</w:delText>
        </w:r>
      </w:del>
      <w:r w:rsidR="00876FEA" w:rsidRPr="006B6E05">
        <w:fldChar w:fldCharType="end"/>
      </w:r>
      <w:r w:rsidRPr="006B6E05">
        <w:t xml:space="preserve"> and </w:t>
      </w:r>
      <w:r w:rsidR="00876FEA" w:rsidRPr="006B6E05">
        <w:fldChar w:fldCharType="begin"/>
      </w:r>
      <w:r w:rsidR="00876FEA" w:rsidRPr="006B6E05">
        <w:instrText xml:space="preserve"> REF _Ref235252854 \h  \* MERGEFORMAT </w:instrText>
      </w:r>
      <w:r w:rsidR="00876FEA" w:rsidRPr="006B6E05">
        <w:fldChar w:fldCharType="separate"/>
      </w:r>
      <w:ins w:id="4959" w:author="Anders Berglund 2144" w:date="2017-09-06T09:36:00Z">
        <w:r w:rsidR="004525CD" w:rsidRPr="006B6E05">
          <w:t xml:space="preserve">Table </w:t>
        </w:r>
        <w:r w:rsidR="004525CD">
          <w:t>13</w:t>
        </w:r>
        <w:r w:rsidR="004525CD" w:rsidRPr="006B6E05">
          <w:t>.</w:t>
        </w:r>
        <w:r w:rsidR="004525CD">
          <w:t>2</w:t>
        </w:r>
      </w:ins>
      <w:del w:id="4960" w:author="Anders Berglund 2144" w:date="2017-05-10T14:20:00Z">
        <w:r w:rsidR="00570264" w:rsidRPr="006B6E05" w:rsidDel="00A76D9E">
          <w:delText>Table 13.2</w:delText>
        </w:r>
      </w:del>
      <w:r w:rsidR="00876FEA" w:rsidRPr="006B6E05">
        <w:fldChar w:fldCharType="end"/>
      </w:r>
      <w:r w:rsidRPr="006B6E05">
        <w:t xml:space="preserve"> shall be displayed. The original network operator name may be omitted in case only one network is available.</w:t>
      </w:r>
    </w:p>
    <w:p w14:paraId="0753327F" w14:textId="77777777" w:rsidR="00EB4575" w:rsidRPr="006B6E05" w:rsidRDefault="00EB4575" w:rsidP="00F81381">
      <w:pPr>
        <w:pStyle w:val="Heading4"/>
      </w:pPr>
      <w:r w:rsidRPr="006B6E05">
        <w:t xml:space="preserve"> </w:t>
      </w:r>
      <w:bookmarkStart w:id="4961" w:name="_Toc232171997"/>
      <w:bookmarkStart w:id="4962" w:name="_Toc392074054"/>
      <w:r w:rsidRPr="006B6E05">
        <w:t>Service List Requirements for IRDs with IP-based front-end</w:t>
      </w:r>
      <w:bookmarkEnd w:id="4961"/>
      <w:bookmarkEnd w:id="4962"/>
    </w:p>
    <w:p w14:paraId="1DC4D714" w14:textId="5F5FB55B" w:rsidR="00EB4575" w:rsidRPr="006B6E05" w:rsidRDefault="00EB4575">
      <w:r w:rsidRPr="006B6E05">
        <w:t xml:space="preserve">NorDig IRDs with IP-based front-end shall support the Service Discovery mechanism specified in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Pr="006B6E05">
        <w:t xml:space="preserve"> and the additions specified in section </w:t>
      </w:r>
      <w:r w:rsidR="00876FEA" w:rsidRPr="006B6E05">
        <w:fldChar w:fldCharType="begin"/>
      </w:r>
      <w:r w:rsidR="00876FEA" w:rsidRPr="006B6E05">
        <w:instrText xml:space="preserve"> REF _Ref105404783 \r \h  \* MERGEFORMAT </w:instrText>
      </w:r>
      <w:r w:rsidR="00876FEA" w:rsidRPr="006B6E05">
        <w:fldChar w:fldCharType="separate"/>
      </w:r>
      <w:r w:rsidR="004525CD">
        <w:t>13.4</w:t>
      </w:r>
      <w:r w:rsidR="00876FEA" w:rsidRPr="006B6E05">
        <w:fldChar w:fldCharType="end"/>
      </w:r>
      <w:r w:rsidRPr="006B6E05">
        <w:t>.</w:t>
      </w:r>
    </w:p>
    <w:p w14:paraId="237BE2CC" w14:textId="77777777" w:rsidR="00EB4575" w:rsidRPr="006B6E05" w:rsidRDefault="00EB4575">
      <w:r w:rsidRPr="006B6E05">
        <w:t>Based upon this mechanism, NorDig IRDs with IP-based front-end shall be able to generate and maintain a service list of all available services at any time.</w:t>
      </w:r>
    </w:p>
    <w:p w14:paraId="62B87F5A" w14:textId="77777777" w:rsidR="00EB4575" w:rsidRPr="006B6E05" w:rsidRDefault="00EB4575"/>
    <w:p w14:paraId="5AFA9854" w14:textId="77777777" w:rsidR="00EB4575" w:rsidRPr="006B6E05" w:rsidRDefault="00EB4575" w:rsidP="00F81381">
      <w:pPr>
        <w:pStyle w:val="Heading3"/>
      </w:pPr>
      <w:bookmarkStart w:id="4963" w:name="_Toc185269679"/>
      <w:bookmarkStart w:id="4964" w:name="_Toc130051470"/>
      <w:bookmarkStart w:id="4965" w:name="_Toc200727486"/>
      <w:bookmarkStart w:id="4966" w:name="_Toc200728277"/>
      <w:bookmarkStart w:id="4967" w:name="_Toc200729070"/>
      <w:bookmarkStart w:id="4968" w:name="_Toc201422936"/>
      <w:bookmarkStart w:id="4969" w:name="_Ref232162050"/>
      <w:bookmarkStart w:id="4970" w:name="_Toc232171998"/>
      <w:bookmarkStart w:id="4971" w:name="_Toc232173052"/>
      <w:bookmarkStart w:id="4972" w:name="_Toc232177503"/>
      <w:bookmarkStart w:id="4973" w:name="_Ref235249894"/>
      <w:bookmarkStart w:id="4974" w:name="_Toc256420032"/>
      <w:bookmarkStart w:id="4975" w:name="_Ref264350126"/>
      <w:bookmarkStart w:id="4976" w:name="_Toc265440950"/>
      <w:bookmarkStart w:id="4977" w:name="_Toc338613918"/>
      <w:bookmarkStart w:id="4978" w:name="_Toc342658103"/>
      <w:bookmarkStart w:id="4979" w:name="_Toc342659681"/>
      <w:bookmarkStart w:id="4980" w:name="_Toc392074055"/>
      <w:bookmarkStart w:id="4981" w:name="_Toc392075660"/>
      <w:bookmarkEnd w:id="4963"/>
      <w:r w:rsidRPr="006B6E05">
        <w:lastRenderedPageBreak/>
        <w:t>Service list functions for the Network Information Table (NIT)</w:t>
      </w:r>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p>
    <w:p w14:paraId="5AB2B94A" w14:textId="77777777" w:rsidR="00EB4575" w:rsidRPr="006B6E05" w:rsidRDefault="00EB4575">
      <w:r w:rsidRPr="006B6E05">
        <w:t>The NorDig IRD shall (1)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57B1F81" w14:textId="523D3CDA" w:rsidR="00EB4575" w:rsidRPr="006B6E05" w:rsidRDefault="00EB4575" w:rsidP="00BE2D74">
      <w:pPr>
        <w:pBdr>
          <w:top w:val="single" w:sz="4" w:space="1" w:color="auto"/>
          <w:left w:val="single" w:sz="4" w:space="4" w:color="auto"/>
          <w:bottom w:val="single" w:sz="4" w:space="1" w:color="auto"/>
          <w:right w:val="single" w:sz="4" w:space="4" w:color="auto"/>
        </w:pBdr>
        <w:ind w:left="720" w:hanging="720"/>
      </w:pPr>
      <w:r w:rsidRPr="006B6E05">
        <w:t xml:space="preserve">Note 1: </w:t>
      </w:r>
      <w:r w:rsidRPr="006B6E05">
        <w:tab/>
        <w:t xml:space="preserve">NorDig IRDs with a terrestrial front-end shall be able to install and update the service list components even if the transport stream does not contain the terrestrial_ delivery_ system_descriptor in the NIT_actual and the NIT_other streams (NIT_actual: the transport stream the IRD is tuned to. NIT_other: other transport stream). </w:t>
      </w:r>
      <w:r w:rsidR="00BE2D74" w:rsidRPr="006B6E05">
        <w:br/>
      </w:r>
      <w:r w:rsidR="00BE2D74" w:rsidRPr="006B6E05">
        <w:br/>
      </w:r>
      <w:r w:rsidR="004A6C0C" w:rsidRPr="006B6E05">
        <w:t xml:space="preserve">NorDig IRDs with a terrestrial front-end dedicated for stationary reception may receive TS including NIT_actual and NIT_other tables. Due to the nature of the terrestrial networks all the transport streams listed in the NIT_other can be impossible to be received. Therefore, before using the information in NIT_other tables, </w:t>
      </w:r>
      <w:r w:rsidR="001D0E4D" w:rsidRPr="006B6E05">
        <w:t>carefulness</w:t>
      </w:r>
      <w:r w:rsidR="004A6C0C" w:rsidRPr="006B6E05">
        <w:t xml:space="preserve"> shall be taken. </w:t>
      </w:r>
      <w:r w:rsidR="00BE2D74" w:rsidRPr="006B6E05">
        <w:br/>
      </w:r>
      <w:r w:rsidR="00BE2D74" w:rsidRPr="006B6E05">
        <w:br/>
      </w:r>
      <w:r w:rsidR="004A6C0C" w:rsidRPr="006B6E05">
        <w:t>NorDig IRDs with a terrestrial front-end dedicated for mobile and portable reception may also receive TS including NIT_actual and NIT_other tables. In that case information in NIT_other tables may have informative background use for faster service acquisition when receiver is moved from one coverage ar</w:t>
      </w:r>
      <w:r w:rsidR="00BE2D74" w:rsidRPr="006B6E05">
        <w:t xml:space="preserve">ea to another coverage area. </w:t>
      </w:r>
      <w:r w:rsidR="00BE2D74" w:rsidRPr="006B6E05">
        <w:br/>
      </w:r>
      <w:r w:rsidR="00BE2D74" w:rsidRPr="006B6E05">
        <w:br/>
        <w:t xml:space="preserve">NorDig </w:t>
      </w:r>
      <w:r w:rsidR="009A2865" w:rsidRPr="006B6E05">
        <w:t xml:space="preserve">IRDs with </w:t>
      </w:r>
      <w:proofErr w:type="gramStart"/>
      <w:r w:rsidR="009A2865" w:rsidRPr="006B6E05">
        <w:t>a</w:t>
      </w:r>
      <w:proofErr w:type="gramEnd"/>
      <w:r w:rsidR="009A2865" w:rsidRPr="006B6E05">
        <w:t xml:space="preserve"> IP-based front-end: Not relevant. See </w:t>
      </w:r>
      <w:r w:rsidR="00876FEA" w:rsidRPr="006B6E05">
        <w:fldChar w:fldCharType="begin"/>
      </w:r>
      <w:r w:rsidR="00876FEA" w:rsidRPr="006B6E05">
        <w:instrText xml:space="preserve"> REF _Ref112581072 \r \h  \* MERGEFORMAT </w:instrText>
      </w:r>
      <w:r w:rsidR="00876FEA" w:rsidRPr="006B6E05">
        <w:fldChar w:fldCharType="separate"/>
      </w:r>
      <w:ins w:id="4982" w:author="Anders Berglund 2144" w:date="2017-09-06T09:36:00Z">
        <w:r w:rsidR="004525CD">
          <w:rPr>
            <w:b/>
            <w:bCs/>
            <w:lang w:val="en-US"/>
          </w:rPr>
          <w:t>Error! Reference source not found.</w:t>
        </w:r>
      </w:ins>
      <w:del w:id="4983" w:author="Anders Berglund 2144" w:date="2017-05-10T14:20:00Z">
        <w:r w:rsidR="00570264" w:rsidRPr="006B6E05" w:rsidDel="00A76D9E">
          <w:rPr>
            <w:b/>
            <w:bCs/>
          </w:rPr>
          <w:delText>Fejl! Henvisningskilde ikke fundet.</w:delText>
        </w:r>
      </w:del>
      <w:r w:rsidR="00876FEA" w:rsidRPr="006B6E05">
        <w:fldChar w:fldCharType="end"/>
      </w:r>
      <w:r w:rsidRPr="006B6E05">
        <w:t xml:space="preserve"> </w:t>
      </w:r>
    </w:p>
    <w:p w14:paraId="2F74669D" w14:textId="77777777" w:rsidR="00EB4575" w:rsidRPr="006B6E05" w:rsidRDefault="00EB4575">
      <w:r w:rsidRPr="006B6E05">
        <w:t xml:space="preserve">A cable NorDig IRD should provide functionality for fast installation of services by typing the network_ID into the receiver. In such a case, the IRD shall process only that specific NIT (actual and other) table (with corresponding network_ID) from current/actual transport stream and only install/display services listed in that table’s service_list_descriptors. </w:t>
      </w:r>
    </w:p>
    <w:p w14:paraId="1F916B34" w14:textId="584E9B7B" w:rsidR="00EB4575" w:rsidRPr="006B6E05" w:rsidRDefault="00EB4575">
      <w:r w:rsidRPr="006B6E05">
        <w:t>A Navigator shall never display services that the IRD is not able to receive or decode except for de-scrambling (i.e. a pure satellite IRD shall not display services which are described in NIT</w:t>
      </w:r>
      <w:r w:rsidR="001D0E4D" w:rsidRPr="006B6E05">
        <w:t>_</w:t>
      </w:r>
      <w:r w:rsidRPr="006B6E05">
        <w:t xml:space="preserve">other tables for secondary cable networks). </w:t>
      </w:r>
    </w:p>
    <w:p w14:paraId="28CA7F63" w14:textId="08562E18" w:rsidR="00EB4575" w:rsidRPr="006B6E05" w:rsidRDefault="00EB4575">
      <w:r w:rsidRPr="006B6E05">
        <w:t>A NorDig IRD shall not install, be able to reach or display services or networks with original_network_ID and/or network_ID which are marked as ‘private_temporary_use’ as defined in ETSI ETR 162</w:t>
      </w:r>
      <w:r w:rsidR="00954170" w:rsidRPr="006B6E05">
        <w:t xml:space="preserve"> </w:t>
      </w:r>
      <w:r w:rsidR="00876FEA" w:rsidRPr="006B6E05">
        <w:fldChar w:fldCharType="begin"/>
      </w:r>
      <w:r w:rsidR="00876FEA" w:rsidRPr="006B6E05">
        <w:instrText xml:space="preserve"> REF _Ref232170884 \n \h  \* MERGEFORMAT </w:instrText>
      </w:r>
      <w:r w:rsidR="00876FEA" w:rsidRPr="006B6E05">
        <w:fldChar w:fldCharType="separate"/>
      </w:r>
      <w:r w:rsidR="004525CD">
        <w:t>[23]</w:t>
      </w:r>
      <w:r w:rsidR="00876FEA" w:rsidRPr="006B6E05">
        <w:fldChar w:fldCharType="end"/>
      </w:r>
      <w:r w:rsidRPr="006B6E05">
        <w:t xml:space="preserve"> (i.e. an original_network_ID 0xFF00 – 0xFFFF and/or network_ID 0xFF01 – 0xFFFF). (This descriptor may be used by broadcasters to avoid confusing consumers with (shorter) test and demonstration transmissions).</w:t>
      </w:r>
    </w:p>
    <w:p w14:paraId="7B85B61A" w14:textId="77777777" w:rsidR="00EB4575" w:rsidRPr="006B6E05" w:rsidRDefault="00EB4575">
      <w:r w:rsidRPr="006B6E05">
        <w:t>Services that are not listed in NorDig Logic_channel_descriptor, shall be displayed in the service list(s) and shall be located last in the list (for that service_type).</w:t>
      </w:r>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773"/>
      </w:tblGrid>
      <w:tr w:rsidR="00EB4575" w:rsidRPr="006B6E05" w14:paraId="70E2BA90" w14:textId="77777777" w:rsidTr="006E5C65">
        <w:tc>
          <w:tcPr>
            <w:tcW w:w="5773" w:type="dxa"/>
            <w:shd w:val="clear" w:color="auto" w:fill="D9D9D9" w:themeFill="background1" w:themeFillShade="D9"/>
          </w:tcPr>
          <w:p w14:paraId="53A80C0A" w14:textId="77777777" w:rsidR="00EB4575" w:rsidRPr="006B6E05" w:rsidRDefault="00EB4575">
            <w:pPr>
              <w:pStyle w:val="Tabell"/>
              <w:jc w:val="center"/>
              <w:rPr>
                <w:b/>
                <w:bCs/>
                <w:color w:val="auto"/>
              </w:rPr>
            </w:pPr>
            <w:r w:rsidRPr="006B6E05">
              <w:rPr>
                <w:b/>
                <w:bCs/>
                <w:color w:val="auto"/>
              </w:rPr>
              <w:t>NIT descriptors</w:t>
            </w:r>
          </w:p>
        </w:tc>
      </w:tr>
      <w:tr w:rsidR="00EB4575" w:rsidRPr="006B6E05" w14:paraId="64CA7E97" w14:textId="77777777" w:rsidTr="0053652A">
        <w:tc>
          <w:tcPr>
            <w:tcW w:w="5773" w:type="dxa"/>
          </w:tcPr>
          <w:p w14:paraId="451C2BD6" w14:textId="77777777" w:rsidR="00EB4575" w:rsidRPr="006B6E05" w:rsidRDefault="00EB4575">
            <w:pPr>
              <w:pStyle w:val="Tabell"/>
              <w:rPr>
                <w:color w:val="auto"/>
              </w:rPr>
            </w:pPr>
            <w:r w:rsidRPr="006B6E05">
              <w:rPr>
                <w:color w:val="auto"/>
              </w:rPr>
              <w:t>Network_name_descriptor</w:t>
            </w:r>
          </w:p>
        </w:tc>
      </w:tr>
      <w:tr w:rsidR="00EB4575" w:rsidRPr="006B6E05" w14:paraId="63542E5B" w14:textId="77777777" w:rsidTr="0053652A">
        <w:tc>
          <w:tcPr>
            <w:tcW w:w="5773" w:type="dxa"/>
          </w:tcPr>
          <w:p w14:paraId="47675C7E" w14:textId="77777777" w:rsidR="00EB4575" w:rsidRPr="006B6E05" w:rsidRDefault="00EB4575">
            <w:pPr>
              <w:pStyle w:val="Tabell"/>
              <w:rPr>
                <w:color w:val="auto"/>
              </w:rPr>
            </w:pPr>
            <w:r w:rsidRPr="006B6E05">
              <w:rPr>
                <w:color w:val="auto"/>
              </w:rPr>
              <w:t>Satellite_delivery_system_descriptor</w:t>
            </w:r>
          </w:p>
        </w:tc>
      </w:tr>
      <w:tr w:rsidR="00EB4575" w:rsidRPr="006B6E05" w14:paraId="580ACA4D" w14:textId="77777777" w:rsidTr="0053652A">
        <w:tc>
          <w:tcPr>
            <w:tcW w:w="5773" w:type="dxa"/>
          </w:tcPr>
          <w:p w14:paraId="2F833812" w14:textId="77777777" w:rsidR="00EB4575" w:rsidRPr="006B6E05" w:rsidRDefault="00EB4575">
            <w:pPr>
              <w:pStyle w:val="Tabell"/>
              <w:rPr>
                <w:color w:val="auto"/>
              </w:rPr>
            </w:pPr>
            <w:r w:rsidRPr="006B6E05">
              <w:rPr>
                <w:color w:val="auto"/>
              </w:rPr>
              <w:t>Cable_delivery_system_descriptor</w:t>
            </w:r>
          </w:p>
        </w:tc>
      </w:tr>
      <w:tr w:rsidR="00EB4575" w:rsidRPr="006B6E05" w14:paraId="62A48815" w14:textId="77777777" w:rsidTr="0053652A">
        <w:tc>
          <w:tcPr>
            <w:tcW w:w="5773" w:type="dxa"/>
          </w:tcPr>
          <w:p w14:paraId="30FFDBEB" w14:textId="77777777" w:rsidR="00EB4575" w:rsidRPr="006B6E05" w:rsidRDefault="00EB4575">
            <w:pPr>
              <w:pStyle w:val="Tabell"/>
              <w:rPr>
                <w:color w:val="auto"/>
              </w:rPr>
            </w:pPr>
            <w:r w:rsidRPr="006B6E05">
              <w:rPr>
                <w:color w:val="auto"/>
              </w:rPr>
              <w:t>Terrestrial_delivery_system_descriptor</w:t>
            </w:r>
          </w:p>
        </w:tc>
      </w:tr>
      <w:tr w:rsidR="002740AA" w:rsidRPr="006B6E05" w14:paraId="3517047B" w14:textId="77777777" w:rsidTr="0053652A">
        <w:tc>
          <w:tcPr>
            <w:tcW w:w="5773" w:type="dxa"/>
          </w:tcPr>
          <w:p w14:paraId="5D0572EE" w14:textId="77777777" w:rsidR="002740AA" w:rsidRPr="006B6E05" w:rsidRDefault="002740AA">
            <w:pPr>
              <w:pStyle w:val="Tabell"/>
              <w:rPr>
                <w:color w:val="auto"/>
              </w:rPr>
            </w:pPr>
            <w:r w:rsidRPr="006B6E05">
              <w:rPr>
                <w:color w:val="auto"/>
              </w:rPr>
              <w:t>T2_delivery_system_descriptor (1)</w:t>
            </w:r>
          </w:p>
        </w:tc>
      </w:tr>
      <w:tr w:rsidR="00EB4575" w:rsidRPr="006B6E05" w14:paraId="40A1EFF8" w14:textId="77777777" w:rsidTr="0053652A">
        <w:tc>
          <w:tcPr>
            <w:tcW w:w="5773" w:type="dxa"/>
          </w:tcPr>
          <w:p w14:paraId="4F13AB5D" w14:textId="77777777" w:rsidR="00EB4575" w:rsidRPr="006B6E05" w:rsidRDefault="00EB4575">
            <w:pPr>
              <w:pStyle w:val="Tabell"/>
              <w:rPr>
                <w:color w:val="auto"/>
              </w:rPr>
            </w:pPr>
            <w:r w:rsidRPr="006B6E05">
              <w:rPr>
                <w:color w:val="auto"/>
              </w:rPr>
              <w:t xml:space="preserve">Service_list_descriptor </w:t>
            </w:r>
          </w:p>
        </w:tc>
      </w:tr>
      <w:tr w:rsidR="00EB4575" w:rsidRPr="006B6E05" w14:paraId="0406DBCA" w14:textId="77777777" w:rsidTr="0053652A">
        <w:tc>
          <w:tcPr>
            <w:tcW w:w="5773" w:type="dxa"/>
          </w:tcPr>
          <w:p w14:paraId="1F7FC720" w14:textId="77777777" w:rsidR="00EB4575" w:rsidRPr="006B6E05" w:rsidRDefault="00EB4575">
            <w:pPr>
              <w:pStyle w:val="Tabell"/>
              <w:rPr>
                <w:color w:val="auto"/>
              </w:rPr>
            </w:pPr>
            <w:r w:rsidRPr="006B6E05">
              <w:rPr>
                <w:color w:val="auto"/>
              </w:rPr>
              <w:t>(Nor</w:t>
            </w:r>
            <w:r w:rsidR="00AA6BB1" w:rsidRPr="006B6E05">
              <w:rPr>
                <w:color w:val="auto"/>
              </w:rPr>
              <w:t>D</w:t>
            </w:r>
            <w:r w:rsidRPr="006B6E05">
              <w:rPr>
                <w:color w:val="auto"/>
              </w:rPr>
              <w:t>ig) Logic_channel_descriptor</w:t>
            </w:r>
          </w:p>
        </w:tc>
      </w:tr>
      <w:tr w:rsidR="002740AA" w:rsidRPr="006B6E05" w14:paraId="76AE0B7B" w14:textId="77777777" w:rsidTr="0053652A">
        <w:tc>
          <w:tcPr>
            <w:tcW w:w="5773" w:type="dxa"/>
          </w:tcPr>
          <w:p w14:paraId="162A7A99" w14:textId="77777777" w:rsidR="002740AA" w:rsidRPr="006B6E05" w:rsidRDefault="002740AA">
            <w:pPr>
              <w:pStyle w:val="Tabell"/>
              <w:rPr>
                <w:color w:val="auto"/>
              </w:rPr>
            </w:pPr>
            <w:r w:rsidRPr="006B6E05">
              <w:rPr>
                <w:color w:val="auto"/>
                <w:szCs w:val="22"/>
              </w:rPr>
              <w:t>Note 1: Descriptor is signaled in the extension_descriptor and is only applicable for NorDig IRD-T2.</w:t>
            </w:r>
          </w:p>
        </w:tc>
      </w:tr>
    </w:tbl>
    <w:p w14:paraId="0DFB6DF7" w14:textId="09985678" w:rsidR="00EB4575" w:rsidRPr="006B6E05" w:rsidRDefault="00EB4575">
      <w:pPr>
        <w:pStyle w:val="Caption"/>
        <w:rPr>
          <w:color w:val="auto"/>
        </w:rPr>
      </w:pPr>
      <w:bookmarkStart w:id="4984" w:name="_Ref235252851"/>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13</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4984"/>
      <w:r w:rsidRPr="006B6E05">
        <w:rPr>
          <w:color w:val="auto"/>
        </w:rPr>
        <w:t xml:space="preserve"> NIT descriptors</w:t>
      </w:r>
    </w:p>
    <w:p w14:paraId="01B64F03" w14:textId="77777777" w:rsidR="00BE2D74" w:rsidRPr="006B6E05" w:rsidRDefault="00BE2D74" w:rsidP="00BE2D74"/>
    <w:p w14:paraId="4A01D4FF" w14:textId="77777777" w:rsidR="00EB4575" w:rsidRPr="006B6E05" w:rsidRDefault="00EB4575" w:rsidP="00F81381">
      <w:pPr>
        <w:pStyle w:val="Heading3"/>
      </w:pPr>
      <w:bookmarkStart w:id="4985" w:name="_Toc130051472"/>
      <w:bookmarkStart w:id="4986" w:name="_Toc200727487"/>
      <w:bookmarkStart w:id="4987" w:name="_Toc200728278"/>
      <w:bookmarkStart w:id="4988" w:name="_Toc200729071"/>
      <w:bookmarkStart w:id="4989" w:name="_Toc201422937"/>
      <w:bookmarkStart w:id="4990" w:name="_Toc232171999"/>
      <w:bookmarkStart w:id="4991" w:name="_Toc232173053"/>
      <w:bookmarkStart w:id="4992" w:name="_Toc232177504"/>
      <w:bookmarkStart w:id="4993" w:name="_Toc256420033"/>
      <w:bookmarkStart w:id="4994" w:name="_Toc265440951"/>
      <w:bookmarkStart w:id="4995" w:name="_Toc338613919"/>
      <w:bookmarkStart w:id="4996" w:name="_Toc342658104"/>
      <w:bookmarkStart w:id="4997" w:name="_Toc342659682"/>
      <w:bookmarkStart w:id="4998" w:name="_Toc392074056"/>
      <w:bookmarkStart w:id="4999" w:name="_Toc392075661"/>
      <w:r w:rsidRPr="006B6E05">
        <w:lastRenderedPageBreak/>
        <w:t>Service List functions for the Service Description Table (SDT)</w:t>
      </w:r>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p>
    <w:p w14:paraId="4355093D" w14:textId="77777777" w:rsidR="00EB4575" w:rsidRPr="006B6E05" w:rsidRDefault="00EB4575">
      <w:r w:rsidRPr="006B6E05">
        <w:t>The IRD shall (1) use the descriptors listed in table 13.2 from both SDT_actual and SDT_other tables to update the service list (service names etc.).</w:t>
      </w:r>
    </w:p>
    <w:p w14:paraId="30504865" w14:textId="12545A2E" w:rsidR="00EB4575" w:rsidRPr="006B6E05" w:rsidRDefault="00EB4575">
      <w:pPr>
        <w:pBdr>
          <w:top w:val="single" w:sz="4" w:space="1" w:color="auto"/>
          <w:left w:val="single" w:sz="4" w:space="4" w:color="auto"/>
          <w:bottom w:val="single" w:sz="4" w:space="1" w:color="auto"/>
          <w:right w:val="single" w:sz="4" w:space="4" w:color="auto"/>
        </w:pBdr>
      </w:pPr>
      <w:r w:rsidRPr="006B6E05">
        <w:t xml:space="preserve">Note 1: Not relevant for NorDig IP IRD. See </w:t>
      </w:r>
      <w:r w:rsidR="00876FEA" w:rsidRPr="006B6E05">
        <w:fldChar w:fldCharType="begin"/>
      </w:r>
      <w:r w:rsidR="00876FEA" w:rsidRPr="006B6E05">
        <w:instrText xml:space="preserve"> REF _Ref112581115 \r \h  \* MERGEFORMAT </w:instrText>
      </w:r>
      <w:r w:rsidR="00876FEA" w:rsidRPr="006B6E05">
        <w:fldChar w:fldCharType="separate"/>
      </w:r>
      <w:ins w:id="5000" w:author="Anders Berglund 2144" w:date="2017-09-06T09:36:00Z">
        <w:r w:rsidR="004525CD">
          <w:rPr>
            <w:b/>
            <w:bCs/>
            <w:lang w:val="en-US"/>
          </w:rPr>
          <w:t>Error! Reference source not found.</w:t>
        </w:r>
      </w:ins>
      <w:del w:id="5001" w:author="Anders Berglund 2144" w:date="2017-05-10T14:20:00Z">
        <w:r w:rsidR="00570264" w:rsidRPr="006B6E05" w:rsidDel="00A76D9E">
          <w:rPr>
            <w:b/>
            <w:bCs/>
          </w:rPr>
          <w:delText>Fejl! Henvisningskilde ikke fundet.</w:delText>
        </w:r>
      </w:del>
      <w:r w:rsidR="00876FEA" w:rsidRPr="006B6E05">
        <w:fldChar w:fldCharType="end"/>
      </w:r>
      <w:r w:rsidRPr="006B6E05">
        <w:t xml:space="preserve"> </w:t>
      </w:r>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6B6E05" w14:paraId="071DF001" w14:textId="77777777" w:rsidTr="006E5C65">
        <w:tc>
          <w:tcPr>
            <w:tcW w:w="3898" w:type="dxa"/>
            <w:shd w:val="clear" w:color="auto" w:fill="D9D9D9" w:themeFill="background1" w:themeFillShade="D9"/>
          </w:tcPr>
          <w:p w14:paraId="12F61F5D" w14:textId="77777777" w:rsidR="00EB4575" w:rsidRPr="006B6E05" w:rsidRDefault="00EB4575">
            <w:pPr>
              <w:pStyle w:val="Tabell"/>
              <w:jc w:val="center"/>
              <w:rPr>
                <w:b/>
                <w:bCs/>
                <w:color w:val="auto"/>
              </w:rPr>
            </w:pPr>
            <w:r w:rsidRPr="006B6E05">
              <w:rPr>
                <w:b/>
                <w:bCs/>
                <w:color w:val="auto"/>
              </w:rPr>
              <w:t>SDT descriptors</w:t>
            </w:r>
          </w:p>
        </w:tc>
      </w:tr>
      <w:tr w:rsidR="00EB4575" w:rsidRPr="006B6E05" w14:paraId="1A0C9445" w14:textId="77777777">
        <w:tc>
          <w:tcPr>
            <w:tcW w:w="3898" w:type="dxa"/>
          </w:tcPr>
          <w:p w14:paraId="228D1934" w14:textId="77777777" w:rsidR="00EB4575" w:rsidRPr="006B6E05" w:rsidRDefault="00EB4575">
            <w:pPr>
              <w:pStyle w:val="Tabell"/>
              <w:rPr>
                <w:color w:val="auto"/>
              </w:rPr>
            </w:pPr>
            <w:r w:rsidRPr="006B6E05">
              <w:rPr>
                <w:color w:val="auto"/>
              </w:rPr>
              <w:t>Service_descriptor</w:t>
            </w:r>
          </w:p>
        </w:tc>
      </w:tr>
      <w:tr w:rsidR="00EB4575" w:rsidRPr="006B6E05" w14:paraId="06EF9E5F" w14:textId="77777777">
        <w:tc>
          <w:tcPr>
            <w:tcW w:w="3898" w:type="dxa"/>
          </w:tcPr>
          <w:p w14:paraId="6FA0CD44" w14:textId="77777777" w:rsidR="00EB4575" w:rsidRPr="006B6E05" w:rsidRDefault="00EB4575">
            <w:pPr>
              <w:pStyle w:val="Tabell"/>
              <w:rPr>
                <w:color w:val="auto"/>
              </w:rPr>
            </w:pPr>
            <w:r w:rsidRPr="006B6E05">
              <w:rPr>
                <w:color w:val="auto"/>
              </w:rPr>
              <w:t>CA_identifier_descriptor</w:t>
            </w:r>
          </w:p>
        </w:tc>
      </w:tr>
    </w:tbl>
    <w:p w14:paraId="319B4EF2" w14:textId="0D3F4530" w:rsidR="00EB4575" w:rsidRPr="006B6E05" w:rsidRDefault="00EB4575">
      <w:pPr>
        <w:pStyle w:val="Caption"/>
        <w:rPr>
          <w:color w:val="auto"/>
        </w:rPr>
      </w:pPr>
      <w:bookmarkStart w:id="5002" w:name="_Ref235252854"/>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13</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2</w:t>
      </w:r>
      <w:r w:rsidR="00D93C40" w:rsidRPr="006B6E05">
        <w:rPr>
          <w:color w:val="auto"/>
        </w:rPr>
        <w:fldChar w:fldCharType="end"/>
      </w:r>
      <w:bookmarkEnd w:id="5002"/>
      <w:r w:rsidRPr="006B6E05">
        <w:rPr>
          <w:color w:val="auto"/>
        </w:rPr>
        <w:t xml:space="preserve"> SDT descriptors</w:t>
      </w:r>
    </w:p>
    <w:p w14:paraId="2E3068BD" w14:textId="77777777" w:rsidR="00EB4575" w:rsidRPr="006B6E05" w:rsidRDefault="00EB4575" w:rsidP="00F81381">
      <w:pPr>
        <w:pStyle w:val="Heading3"/>
      </w:pPr>
      <w:bookmarkStart w:id="5003" w:name="_Toc130051474"/>
      <w:bookmarkStart w:id="5004" w:name="_Toc200727488"/>
      <w:bookmarkStart w:id="5005" w:name="_Toc200728279"/>
      <w:bookmarkStart w:id="5006" w:name="_Toc200729072"/>
      <w:bookmarkStart w:id="5007" w:name="_Toc201422938"/>
      <w:bookmarkStart w:id="5008" w:name="_Toc232172000"/>
      <w:bookmarkStart w:id="5009" w:name="_Toc232173054"/>
      <w:bookmarkStart w:id="5010" w:name="_Toc232177505"/>
      <w:bookmarkStart w:id="5011" w:name="_Toc256420034"/>
      <w:bookmarkStart w:id="5012" w:name="_Toc265440952"/>
      <w:bookmarkStart w:id="5013" w:name="_Toc338613920"/>
      <w:bookmarkStart w:id="5014" w:name="_Toc342658105"/>
      <w:bookmarkStart w:id="5015" w:name="_Toc342659683"/>
      <w:bookmarkStart w:id="5016" w:name="_Toc392074057"/>
      <w:bookmarkStart w:id="5017" w:name="_Toc392075662"/>
      <w:r w:rsidRPr="006B6E05">
        <w:t>Network Evolution and Service Changes</w:t>
      </w:r>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p>
    <w:p w14:paraId="122EF7CD" w14:textId="77777777" w:rsidR="00EB4575" w:rsidRPr="006B6E05" w:rsidRDefault="00EB4575">
      <w:r w:rsidRPr="006B6E05">
        <w:t>The NorDig IRD shall (1) dynamically update the Service List whenever changes occur in the NIT and SDT tables (i.e. typically handling the version numbers of the tables).</w:t>
      </w:r>
    </w:p>
    <w:p w14:paraId="2EE51E7C" w14:textId="0482E728" w:rsidR="00EB4575" w:rsidRPr="006B6E05" w:rsidRDefault="00EB4575">
      <w:r w:rsidRPr="006B6E05">
        <w:t>Initiation of update in the Service List that the IRD is not able to perform in the ‘background’ without disturbances or user action/confirmation, shall (only) be made after manual power up or after user selection to an affected service/transport stream (e.g. when re-scanning is needed).</w:t>
      </w:r>
      <w:r w:rsidR="001A31F8" w:rsidRPr="006B6E05">
        <w:t xml:space="preserve"> Initiation of update in the Service List for services signaled as invisible should not require action/confirmation from user</w:t>
      </w:r>
      <w:r w:rsidR="000B284B" w:rsidRPr="006B6E05">
        <w:t xml:space="preserve">, (see section </w:t>
      </w:r>
      <w:r w:rsidR="00876FEA" w:rsidRPr="006B6E05">
        <w:fldChar w:fldCharType="begin"/>
      </w:r>
      <w:r w:rsidR="00876FEA" w:rsidRPr="006B6E05">
        <w:instrText xml:space="preserve"> REF _Ref241370946 \r \h  \* MERGEFORMAT </w:instrText>
      </w:r>
      <w:r w:rsidR="00876FEA" w:rsidRPr="006B6E05">
        <w:fldChar w:fldCharType="separate"/>
      </w:r>
      <w:r w:rsidR="004525CD">
        <w:t>12.2.9</w:t>
      </w:r>
      <w:r w:rsidR="00876FEA" w:rsidRPr="006B6E05">
        <w:fldChar w:fldCharType="end"/>
      </w:r>
      <w:r w:rsidR="000B284B" w:rsidRPr="006B6E05">
        <w:t xml:space="preserve"> NorDig private; Logic_Channel_descriptor (LCD) for invisible services).</w:t>
      </w:r>
      <w:r w:rsidR="001A31F8" w:rsidRPr="006B6E05">
        <w:t xml:space="preserve"> </w:t>
      </w:r>
    </w:p>
    <w:p w14:paraId="26CF3891" w14:textId="77777777" w:rsidR="00EB4575" w:rsidRPr="006B6E05" w:rsidRDefault="00EB4575">
      <w:pPr>
        <w:pBdr>
          <w:top w:val="single" w:sz="4" w:space="1" w:color="auto"/>
          <w:left w:val="single" w:sz="4" w:space="4" w:color="auto"/>
          <w:bottom w:val="single" w:sz="4" w:space="1" w:color="auto"/>
          <w:right w:val="single" w:sz="4" w:space="4" w:color="auto"/>
        </w:pBdr>
      </w:pPr>
      <w:r w:rsidRPr="006B6E05">
        <w:t xml:space="preserve">Note 1: </w:t>
      </w:r>
      <w:r w:rsidRPr="006B6E05">
        <w:tab/>
        <w:t>For NorDig IP IRDs this funtion is handled by updating the Service Provider Discovery</w:t>
      </w:r>
      <w:r w:rsidRPr="006B6E05">
        <w:br/>
        <w:t xml:space="preserve"> </w:t>
      </w:r>
      <w:r w:rsidRPr="006B6E05">
        <w:tab/>
        <w:t>Information and the DVB-IP ServiceOffering Records. The version_number shall be</w:t>
      </w:r>
      <w:r w:rsidRPr="006B6E05">
        <w:br/>
        <w:t xml:space="preserve"> </w:t>
      </w:r>
      <w:r w:rsidRPr="006B6E05">
        <w:tab/>
        <w:t>incremented whenever the content of these records changes, hence the NorDig IP IRD</w:t>
      </w:r>
      <w:r w:rsidRPr="006B6E05">
        <w:br/>
        <w:t xml:space="preserve"> </w:t>
      </w:r>
      <w:r w:rsidRPr="006B6E05">
        <w:tab/>
        <w:t xml:space="preserve">shall continuously monitor the version_number. </w:t>
      </w:r>
    </w:p>
    <w:p w14:paraId="76B9CB05" w14:textId="77777777" w:rsidR="00EB4575" w:rsidRPr="006B6E05" w:rsidRDefault="00EB4575" w:rsidP="00F81381">
      <w:pPr>
        <w:pStyle w:val="Heading2"/>
      </w:pPr>
      <w:bookmarkStart w:id="5018" w:name="_Toc116662900"/>
      <w:bookmarkStart w:id="5019" w:name="_Toc116663990"/>
      <w:bookmarkStart w:id="5020" w:name="_Toc116667895"/>
      <w:bookmarkStart w:id="5021" w:name="_Toc116922282"/>
      <w:bookmarkStart w:id="5022" w:name="_Toc127380708"/>
      <w:bookmarkStart w:id="5023" w:name="_Toc130050434"/>
      <w:bookmarkStart w:id="5024" w:name="_Toc130051475"/>
      <w:bookmarkStart w:id="5025" w:name="_Toc130052509"/>
      <w:bookmarkStart w:id="5026" w:name="_Toc130051476"/>
      <w:bookmarkStart w:id="5027" w:name="_Toc200727489"/>
      <w:bookmarkStart w:id="5028" w:name="_Toc200728280"/>
      <w:bookmarkStart w:id="5029" w:name="_Toc200729073"/>
      <w:bookmarkStart w:id="5030" w:name="_Toc201422939"/>
      <w:bookmarkStart w:id="5031" w:name="_Ref228596452"/>
      <w:bookmarkStart w:id="5032" w:name="_Toc232172001"/>
      <w:bookmarkStart w:id="5033" w:name="_Toc232173055"/>
      <w:bookmarkStart w:id="5034" w:name="_Toc232177506"/>
      <w:bookmarkStart w:id="5035" w:name="_Ref235253029"/>
      <w:bookmarkStart w:id="5036" w:name="_Toc265440953"/>
      <w:bookmarkStart w:id="5037" w:name="_Toc342658106"/>
      <w:bookmarkStart w:id="5038" w:name="_Toc342659684"/>
      <w:bookmarkStart w:id="5039" w:name="_Toc392074058"/>
      <w:bookmarkStart w:id="5040" w:name="_Toc392075663"/>
      <w:bookmarkStart w:id="5041" w:name="_Toc472932142"/>
      <w:bookmarkEnd w:id="5018"/>
      <w:bookmarkEnd w:id="5019"/>
      <w:bookmarkEnd w:id="5020"/>
      <w:bookmarkEnd w:id="5021"/>
      <w:bookmarkEnd w:id="5022"/>
      <w:bookmarkEnd w:id="5023"/>
      <w:bookmarkEnd w:id="5024"/>
      <w:bookmarkEnd w:id="5025"/>
      <w:r w:rsidRPr="006B6E05">
        <w:t>Event Schedule Guide (ESG)</w:t>
      </w:r>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p>
    <w:p w14:paraId="50AE6F6F" w14:textId="77777777" w:rsidR="00E45F89" w:rsidRPr="006B6E05" w:rsidRDefault="00E45F89" w:rsidP="00E45F89">
      <w:r w:rsidRPr="006B6E05">
        <w:t xml:space="preserve">The Event Schedule Guide (ESG) is part of the Navigator in the IRD and presents program event information for the user about its installed services </w:t>
      </w:r>
      <w:r w:rsidR="00510C10" w:rsidRPr="006B6E05">
        <w:t xml:space="preserve">via </w:t>
      </w:r>
      <w:r w:rsidRPr="006B6E05">
        <w:t xml:space="preserve">a Graphical User Interface (GUI) </w:t>
      </w:r>
      <w:r w:rsidR="00510C10" w:rsidRPr="006B6E05">
        <w:t xml:space="preserve">as </w:t>
      </w:r>
      <w:r w:rsidRPr="006B6E05">
        <w:t>defined by the IRD manufacture</w:t>
      </w:r>
      <w:r w:rsidR="00510C10" w:rsidRPr="006B6E05">
        <w:t>r</w:t>
      </w:r>
      <w:r w:rsidRPr="006B6E05">
        <w:t xml:space="preserve">.  </w:t>
      </w:r>
    </w:p>
    <w:p w14:paraId="4EF5CF76" w14:textId="77777777" w:rsidR="00EB4575" w:rsidRPr="006B6E05" w:rsidRDefault="00EB4575" w:rsidP="00F81381">
      <w:pPr>
        <w:pStyle w:val="Heading3"/>
      </w:pPr>
      <w:bookmarkStart w:id="5042" w:name="_Toc130051477"/>
      <w:bookmarkStart w:id="5043" w:name="_Toc200727490"/>
      <w:bookmarkStart w:id="5044" w:name="_Toc200728281"/>
      <w:bookmarkStart w:id="5045" w:name="_Toc200729074"/>
      <w:bookmarkStart w:id="5046" w:name="_Toc201422940"/>
      <w:bookmarkStart w:id="5047" w:name="_Toc232172002"/>
      <w:bookmarkStart w:id="5048" w:name="_Toc232173056"/>
      <w:bookmarkStart w:id="5049" w:name="_Toc232177507"/>
      <w:bookmarkStart w:id="5050" w:name="_Toc256420035"/>
      <w:bookmarkStart w:id="5051" w:name="_Toc265440954"/>
      <w:bookmarkStart w:id="5052" w:name="_Toc338613921"/>
      <w:bookmarkStart w:id="5053" w:name="_Toc342658107"/>
      <w:bookmarkStart w:id="5054" w:name="_Toc342659685"/>
      <w:bookmarkStart w:id="5055" w:name="_Toc392074059"/>
      <w:bookmarkStart w:id="5056" w:name="_Toc392075664"/>
      <w:r w:rsidRPr="006B6E05">
        <w:t>ESG Requirements</w:t>
      </w:r>
      <w:bookmarkStart w:id="5057" w:name="_Toc185269684"/>
      <w:bookmarkStart w:id="5058" w:name="_Toc187741059"/>
      <w:bookmarkStart w:id="5059" w:name="_Toc187757547"/>
      <w:bookmarkStart w:id="5060" w:name="_Toc188295605"/>
      <w:bookmarkStart w:id="5061" w:name="_Toc190251760"/>
      <w:bookmarkStart w:id="5062" w:name="_Toc190708142"/>
      <w:bookmarkStart w:id="5063" w:name="_Toc191193551"/>
      <w:bookmarkStart w:id="5064" w:name="_Toc191318250"/>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p>
    <w:p w14:paraId="4724CF6A" w14:textId="77777777" w:rsidR="009F3848" w:rsidRPr="006B6E05" w:rsidRDefault="009F3848" w:rsidP="00F81381">
      <w:pPr>
        <w:pStyle w:val="Heading4"/>
      </w:pPr>
      <w:bookmarkStart w:id="5065" w:name="_Toc232172003"/>
      <w:bookmarkStart w:id="5066" w:name="_Toc392074060"/>
      <w:r w:rsidRPr="006B6E05">
        <w:t>ESG and length</w:t>
      </w:r>
      <w:bookmarkEnd w:id="5065"/>
      <w:bookmarkEnd w:id="5066"/>
    </w:p>
    <w:p w14:paraId="6A35DE69" w14:textId="57B7FF9A" w:rsidR="009F3848" w:rsidRPr="006B6E05" w:rsidRDefault="009F3848" w:rsidP="009F3848">
      <w:r w:rsidRPr="006B6E05">
        <w:t xml:space="preserve">The NorDig IRD shall be able to display an ESG for the user with a minimum of eight days </w:t>
      </w:r>
      <w:r w:rsidR="00510C10" w:rsidRPr="006B6E05">
        <w:t xml:space="preserve">(1) </w:t>
      </w:r>
      <w:r w:rsidRPr="006B6E05">
        <w:t xml:space="preserve">of schedule data, defined as whole days from present day and ahead according to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Pr="006B6E05">
        <w:t>. The ESG shall be based on the information from the EIT tables, see section</w:t>
      </w:r>
      <w:r w:rsidR="00DB5944" w:rsidRPr="006B6E05">
        <w:t xml:space="preserve"> </w:t>
      </w:r>
      <w:r w:rsidR="00876FEA" w:rsidRPr="006B6E05">
        <w:fldChar w:fldCharType="begin"/>
      </w:r>
      <w:r w:rsidR="00876FEA" w:rsidRPr="006B6E05">
        <w:instrText xml:space="preserve"> REF _Ref228634314 \r \h  \* MERGEFORMAT </w:instrText>
      </w:r>
      <w:r w:rsidR="00876FEA" w:rsidRPr="006B6E05">
        <w:fldChar w:fldCharType="separate"/>
      </w:r>
      <w:r w:rsidR="004525CD">
        <w:t>12.4</w:t>
      </w:r>
      <w:r w:rsidR="00876FEA" w:rsidRPr="006B6E05">
        <w:fldChar w:fldCharType="end"/>
      </w:r>
      <w:r w:rsidRPr="006B6E05">
        <w:t xml:space="preserve"> and EN 300 468 </w:t>
      </w:r>
      <w:r w:rsidR="00876FEA" w:rsidRPr="006B6E05">
        <w:fldChar w:fldCharType="begin"/>
      </w:r>
      <w:r w:rsidR="00876FEA" w:rsidRPr="006B6E05">
        <w:instrText xml:space="preserve"> REF _Ref111520834 \r \h  \* MERGEFORMAT </w:instrText>
      </w:r>
      <w:r w:rsidR="00876FEA" w:rsidRPr="006B6E05">
        <w:fldChar w:fldCharType="separate"/>
      </w:r>
      <w:r w:rsidR="004525CD">
        <w:t>[15]</w:t>
      </w:r>
      <w:r w:rsidR="00876FEA" w:rsidRPr="006B6E05">
        <w:fldChar w:fldCharType="end"/>
      </w:r>
      <w:r w:rsidR="00AA6BB1" w:rsidRPr="006B6E05">
        <w:t>.</w:t>
      </w:r>
    </w:p>
    <w:p w14:paraId="2FA2583C" w14:textId="77777777" w:rsidR="009F3848" w:rsidRPr="006B6E05" w:rsidRDefault="00510C10" w:rsidP="009F3848">
      <w:pPr>
        <w:pBdr>
          <w:top w:val="single" w:sz="4" w:space="1" w:color="auto"/>
          <w:left w:val="single" w:sz="4" w:space="4" w:color="auto"/>
          <w:bottom w:val="single" w:sz="4" w:space="1" w:color="auto"/>
          <w:right w:val="single" w:sz="4" w:space="4" w:color="auto"/>
        </w:pBdr>
      </w:pPr>
      <w:r w:rsidRPr="006B6E05">
        <w:t xml:space="preserve">Comment: </w:t>
      </w:r>
      <w:r w:rsidR="009F3848" w:rsidRPr="006B6E05">
        <w:t xml:space="preserve">Eight days of schedule data for the services within one NorDig network (original network) consists of typically of up to 2-4 MB of data per language. </w:t>
      </w:r>
    </w:p>
    <w:p w14:paraId="021FB378" w14:textId="0BD1F226" w:rsidR="009F3848" w:rsidRPr="006B6E05" w:rsidRDefault="009F3848" w:rsidP="00CB0D3B">
      <w:pPr>
        <w:pBdr>
          <w:top w:val="single" w:sz="4" w:space="1" w:color="auto"/>
          <w:left w:val="single" w:sz="4" w:space="4" w:color="auto"/>
          <w:bottom w:val="single" w:sz="4" w:space="0" w:color="auto"/>
          <w:right w:val="single" w:sz="4" w:space="4" w:color="auto"/>
        </w:pBdr>
        <w:ind w:left="720" w:hanging="720"/>
        <w:rPr>
          <w:strike/>
        </w:rPr>
      </w:pPr>
      <w:r w:rsidRPr="006B6E05">
        <w:t>Note 1:</w:t>
      </w:r>
      <w:r w:rsidR="00CB0D3B" w:rsidRPr="006B6E05">
        <w:tab/>
      </w:r>
      <w:r w:rsidR="00946113" w:rsidRPr="006B6E05">
        <w:t xml:space="preserve">Support for EIT schedule is recommended (optional) for NorDig IRDs with IP-based Front-end </w:t>
      </w:r>
    </w:p>
    <w:p w14:paraId="1534A284" w14:textId="77777777" w:rsidR="009F3848" w:rsidRPr="006B6E05" w:rsidRDefault="009F3848" w:rsidP="00F81381">
      <w:pPr>
        <w:pStyle w:val="Heading4"/>
      </w:pPr>
      <w:bookmarkStart w:id="5067" w:name="_Toc232172004"/>
      <w:bookmarkStart w:id="5068" w:name="_Toc392074061"/>
      <w:r w:rsidRPr="006B6E05">
        <w:t>Proper handling of EIT data</w:t>
      </w:r>
      <w:bookmarkEnd w:id="5067"/>
      <w:bookmarkEnd w:id="5068"/>
    </w:p>
    <w:p w14:paraId="1F4B63F8" w14:textId="77777777" w:rsidR="009F3848" w:rsidRPr="006B6E05" w:rsidRDefault="009F3848" w:rsidP="009F3848">
      <w:r w:rsidRPr="006B6E05">
        <w:t xml:space="preserve">The NorDig IRD shall maintain proper behaviour in case of the incoming event information data for the services exceeds the available free memory for the ESG and not affect the IRD’s basic service decoding and navigation. </w:t>
      </w:r>
    </w:p>
    <w:p w14:paraId="2A46EC8C" w14:textId="77777777" w:rsidR="009F3848" w:rsidRPr="006B6E05" w:rsidRDefault="009F3848" w:rsidP="009F3848">
      <w:r w:rsidRPr="006B6E05">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7DED8D53" w14:textId="77777777" w:rsidR="009F3848" w:rsidRPr="006B6E05" w:rsidRDefault="009F3848" w:rsidP="009F3848">
      <w:r w:rsidRPr="006B6E05">
        <w:lastRenderedPageBreak/>
        <w:t>The NorDig IRD shall be able to handle situations when the EIT is not present.</w:t>
      </w:r>
    </w:p>
    <w:p w14:paraId="1D539A85" w14:textId="77777777" w:rsidR="009F3848" w:rsidRPr="006B6E05" w:rsidRDefault="009F3848" w:rsidP="00F81381">
      <w:pPr>
        <w:pStyle w:val="Heading4"/>
      </w:pPr>
      <w:bookmarkStart w:id="5069" w:name="_Toc232172005"/>
      <w:bookmarkStart w:id="5070" w:name="_Toc392074062"/>
      <w:r w:rsidRPr="006B6E05">
        <w:t>ESG performance</w:t>
      </w:r>
      <w:bookmarkEnd w:id="5069"/>
      <w:bookmarkEnd w:id="5070"/>
      <w:r w:rsidRPr="006B6E05">
        <w:t xml:space="preserve">     </w:t>
      </w:r>
    </w:p>
    <w:p w14:paraId="2B5BB36A" w14:textId="77777777" w:rsidR="009F3848" w:rsidRPr="006B6E05" w:rsidRDefault="009E237C" w:rsidP="009F3848">
      <w:r w:rsidRPr="006B6E05">
        <w:t>T</w:t>
      </w:r>
      <w:r w:rsidR="009F3848" w:rsidRPr="006B6E05">
        <w: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77FEADD7" w14:textId="77777777" w:rsidR="009F3848" w:rsidRPr="006B6E05" w:rsidRDefault="009F3848" w:rsidP="009F3848">
      <w:r w:rsidRPr="006B6E05">
        <w:t>The NorDig IRD should cache EIT data during normal service viewing to speed up time to present a full ESG after selection.</w:t>
      </w:r>
    </w:p>
    <w:p w14:paraId="00600420" w14:textId="77777777" w:rsidR="009F3848" w:rsidRPr="006B6E05" w:rsidRDefault="009F3848" w:rsidP="009F3848">
      <w:r w:rsidRPr="006B6E05">
        <w:t>The ESG shall be non-discriminatory and display all services on an equal basis.</w:t>
      </w:r>
    </w:p>
    <w:p w14:paraId="7E8AEC34" w14:textId="49CC358E" w:rsidR="009F3848" w:rsidRPr="006B6E05" w:rsidRDefault="009F3848" w:rsidP="009F3848">
      <w:r w:rsidRPr="006B6E05">
        <w:t>The ESG shall process and display the relevant content of the following tables (including start-time, end-time/duration and content of all descriptors specified below in</w:t>
      </w:r>
      <w:r w:rsidR="00DD3426" w:rsidRPr="006B6E05">
        <w:t xml:space="preserve"> </w:t>
      </w:r>
      <w:r w:rsidR="00876FEA" w:rsidRPr="006B6E05">
        <w:fldChar w:fldCharType="begin"/>
      </w:r>
      <w:r w:rsidR="00876FEA" w:rsidRPr="006B6E05">
        <w:instrText xml:space="preserve"> REF _Ref228634543 \r \h  \* MERGEFORMAT </w:instrText>
      </w:r>
      <w:r w:rsidR="00876FEA" w:rsidRPr="006B6E05">
        <w:fldChar w:fldCharType="separate"/>
      </w:r>
      <w:r w:rsidR="004525CD">
        <w:t>13.3.2</w:t>
      </w:r>
      <w:r w:rsidR="00876FEA" w:rsidRPr="006B6E05">
        <w:fldChar w:fldCharType="end"/>
      </w:r>
      <w:r w:rsidRPr="006B6E05">
        <w:t xml:space="preserve"> and</w:t>
      </w:r>
      <w:r w:rsidR="00DD3426" w:rsidRPr="006B6E05">
        <w:t xml:space="preserve"> </w:t>
      </w:r>
      <w:r w:rsidR="00876FEA" w:rsidRPr="006B6E05">
        <w:fldChar w:fldCharType="begin"/>
      </w:r>
      <w:r w:rsidR="00876FEA" w:rsidRPr="006B6E05">
        <w:instrText xml:space="preserve"> REF _Ref228634549 \r \h  \* MERGEFORMAT </w:instrText>
      </w:r>
      <w:r w:rsidR="00876FEA" w:rsidRPr="006B6E05">
        <w:fldChar w:fldCharType="separate"/>
      </w:r>
      <w:r w:rsidR="004525CD">
        <w:t>13.3.3</w:t>
      </w:r>
      <w:r w:rsidR="00876FEA" w:rsidRPr="006B6E05">
        <w:fldChar w:fldCharType="end"/>
      </w:r>
      <w:r w:rsidRPr="006B6E05">
        <w:t>).</w:t>
      </w:r>
    </w:p>
    <w:p w14:paraId="32948A05" w14:textId="77777777" w:rsidR="00EB4575" w:rsidRPr="006B6E05" w:rsidRDefault="00EB4575" w:rsidP="00F81381">
      <w:pPr>
        <w:pStyle w:val="Heading3"/>
      </w:pPr>
      <w:bookmarkStart w:id="5071" w:name="_Toc130051478"/>
      <w:bookmarkStart w:id="5072" w:name="_Toc200727491"/>
      <w:bookmarkStart w:id="5073" w:name="_Toc200728282"/>
      <w:bookmarkStart w:id="5074" w:name="_Toc200729075"/>
      <w:bookmarkStart w:id="5075" w:name="_Toc201422941"/>
      <w:bookmarkStart w:id="5076" w:name="_Ref228634543"/>
      <w:bookmarkStart w:id="5077" w:name="_Toc232172006"/>
      <w:bookmarkStart w:id="5078" w:name="_Toc232173057"/>
      <w:bookmarkStart w:id="5079" w:name="_Toc232177508"/>
      <w:bookmarkStart w:id="5080" w:name="_Ref241306843"/>
      <w:bookmarkStart w:id="5081" w:name="_Toc256420036"/>
      <w:bookmarkStart w:id="5082" w:name="_Toc265440955"/>
      <w:bookmarkStart w:id="5083" w:name="_Toc338613922"/>
      <w:bookmarkStart w:id="5084" w:name="_Toc342658108"/>
      <w:bookmarkStart w:id="5085" w:name="_Toc342659686"/>
      <w:bookmarkStart w:id="5086" w:name="_Toc392074063"/>
      <w:bookmarkStart w:id="5087" w:name="_Toc392075665"/>
      <w:r w:rsidRPr="006B6E05">
        <w:t>Event Information Table (EIT)</w:t>
      </w:r>
      <w:bookmarkStart w:id="5088" w:name="_Toc185269685"/>
      <w:bookmarkStart w:id="5089" w:name="_Toc187741060"/>
      <w:bookmarkStart w:id="5090" w:name="_Toc187757548"/>
      <w:bookmarkStart w:id="5091" w:name="_Toc188295606"/>
      <w:bookmarkStart w:id="5092" w:name="_Toc190251761"/>
      <w:bookmarkStart w:id="5093" w:name="_Toc190708143"/>
      <w:bookmarkStart w:id="5094" w:name="_Toc191193552"/>
      <w:bookmarkStart w:id="5095" w:name="_Toc191318251"/>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p>
    <w:p w14:paraId="077F9EBD" w14:textId="77777777" w:rsidR="009F3848" w:rsidRPr="006B6E05" w:rsidRDefault="009F3848" w:rsidP="009F3848">
      <w:r w:rsidRPr="006B6E05">
        <w:t>NorDig IRD shall make use of the EIT p/f tables from both EIT_actual and EIT_other tables.</w:t>
      </w:r>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gridCol w:w="1105"/>
        <w:gridCol w:w="990"/>
      </w:tblGrid>
      <w:tr w:rsidR="009F3848" w:rsidRPr="006B6E05" w14:paraId="2E985E6C" w14:textId="77777777" w:rsidTr="006E5C65">
        <w:tc>
          <w:tcPr>
            <w:tcW w:w="3898" w:type="dxa"/>
            <w:shd w:val="clear" w:color="auto" w:fill="D9D9D9" w:themeFill="background1" w:themeFillShade="D9"/>
          </w:tcPr>
          <w:p w14:paraId="45F95F9F" w14:textId="77777777" w:rsidR="009F3848" w:rsidRPr="006B6E05" w:rsidRDefault="009F3848" w:rsidP="00CE2CFE">
            <w:pPr>
              <w:pStyle w:val="Tabell"/>
              <w:jc w:val="center"/>
              <w:rPr>
                <w:b/>
                <w:bCs/>
                <w:color w:val="auto"/>
              </w:rPr>
            </w:pPr>
            <w:r w:rsidRPr="006B6E05">
              <w:rPr>
                <w:b/>
                <w:bCs/>
                <w:color w:val="auto"/>
              </w:rPr>
              <w:t>Event  descriptors</w:t>
            </w:r>
          </w:p>
        </w:tc>
        <w:tc>
          <w:tcPr>
            <w:tcW w:w="1105" w:type="dxa"/>
            <w:shd w:val="clear" w:color="auto" w:fill="D9D9D9" w:themeFill="background1" w:themeFillShade="D9"/>
          </w:tcPr>
          <w:p w14:paraId="0AD641FD" w14:textId="77777777" w:rsidR="009F3848" w:rsidRPr="006B6E05" w:rsidRDefault="009F3848" w:rsidP="00CE2CFE">
            <w:pPr>
              <w:pStyle w:val="Tabell"/>
              <w:jc w:val="center"/>
              <w:rPr>
                <w:b/>
                <w:bCs/>
                <w:color w:val="auto"/>
              </w:rPr>
            </w:pPr>
            <w:r w:rsidRPr="006B6E05">
              <w:rPr>
                <w:b/>
                <w:bCs/>
                <w:color w:val="auto"/>
              </w:rPr>
              <w:t>EIT p/f</w:t>
            </w:r>
          </w:p>
        </w:tc>
        <w:tc>
          <w:tcPr>
            <w:tcW w:w="990" w:type="dxa"/>
            <w:shd w:val="clear" w:color="auto" w:fill="D9D9D9" w:themeFill="background1" w:themeFillShade="D9"/>
          </w:tcPr>
          <w:p w14:paraId="58AE379D" w14:textId="77777777" w:rsidR="009F3848" w:rsidRPr="006B6E05" w:rsidRDefault="009F3848" w:rsidP="00CE2CFE">
            <w:pPr>
              <w:pStyle w:val="Tabell"/>
              <w:jc w:val="center"/>
              <w:rPr>
                <w:b/>
                <w:bCs/>
                <w:color w:val="auto"/>
              </w:rPr>
            </w:pPr>
            <w:r w:rsidRPr="006B6E05">
              <w:rPr>
                <w:b/>
                <w:bCs/>
                <w:color w:val="auto"/>
              </w:rPr>
              <w:t>EIT sch</w:t>
            </w:r>
          </w:p>
        </w:tc>
      </w:tr>
      <w:tr w:rsidR="009F3848" w:rsidRPr="006B6E05" w14:paraId="450B0B45" w14:textId="77777777" w:rsidTr="00CE2CFE">
        <w:tc>
          <w:tcPr>
            <w:tcW w:w="3898" w:type="dxa"/>
          </w:tcPr>
          <w:p w14:paraId="266B2DA7" w14:textId="77777777" w:rsidR="009F3848" w:rsidRPr="006B6E05" w:rsidRDefault="009F3848" w:rsidP="00CE2CFE">
            <w:pPr>
              <w:pStyle w:val="Tabell"/>
              <w:rPr>
                <w:color w:val="auto"/>
              </w:rPr>
            </w:pPr>
            <w:r w:rsidRPr="006B6E05">
              <w:rPr>
                <w:color w:val="auto"/>
              </w:rPr>
              <w:t>Short_event_descriptor</w:t>
            </w:r>
          </w:p>
        </w:tc>
        <w:tc>
          <w:tcPr>
            <w:tcW w:w="1105" w:type="dxa"/>
          </w:tcPr>
          <w:p w14:paraId="78C32007" w14:textId="77777777" w:rsidR="009F3848" w:rsidRPr="006B6E05" w:rsidRDefault="009F3848" w:rsidP="00CE2CFE">
            <w:pPr>
              <w:pStyle w:val="Tabell"/>
              <w:jc w:val="center"/>
              <w:rPr>
                <w:color w:val="auto"/>
              </w:rPr>
            </w:pPr>
            <w:r w:rsidRPr="006B6E05">
              <w:rPr>
                <w:color w:val="auto"/>
              </w:rPr>
              <w:t>M</w:t>
            </w:r>
          </w:p>
        </w:tc>
        <w:tc>
          <w:tcPr>
            <w:tcW w:w="990" w:type="dxa"/>
          </w:tcPr>
          <w:p w14:paraId="70B0ADDE" w14:textId="77777777" w:rsidR="009F3848" w:rsidRPr="006B6E05" w:rsidRDefault="009F3848" w:rsidP="00CE2CFE">
            <w:pPr>
              <w:pStyle w:val="Tabell"/>
              <w:jc w:val="center"/>
              <w:rPr>
                <w:color w:val="auto"/>
              </w:rPr>
            </w:pPr>
            <w:r w:rsidRPr="006B6E05">
              <w:rPr>
                <w:color w:val="auto"/>
              </w:rPr>
              <w:t>M (1)</w:t>
            </w:r>
          </w:p>
        </w:tc>
      </w:tr>
      <w:tr w:rsidR="009F3848" w:rsidRPr="006B6E05" w14:paraId="27261071" w14:textId="77777777" w:rsidTr="00CE2CFE">
        <w:tc>
          <w:tcPr>
            <w:tcW w:w="3898" w:type="dxa"/>
          </w:tcPr>
          <w:p w14:paraId="53BC2604" w14:textId="77777777" w:rsidR="009F3848" w:rsidRPr="006B6E05" w:rsidRDefault="009F3848" w:rsidP="00CE2CFE">
            <w:pPr>
              <w:pStyle w:val="Tabell"/>
              <w:rPr>
                <w:color w:val="auto"/>
              </w:rPr>
            </w:pPr>
            <w:r w:rsidRPr="006B6E05">
              <w:rPr>
                <w:color w:val="auto"/>
              </w:rPr>
              <w:t>Extended_event_descriptor</w:t>
            </w:r>
          </w:p>
        </w:tc>
        <w:tc>
          <w:tcPr>
            <w:tcW w:w="1105" w:type="dxa"/>
          </w:tcPr>
          <w:p w14:paraId="740B3A05" w14:textId="77777777" w:rsidR="009F3848" w:rsidRPr="006B6E05" w:rsidRDefault="009F3848" w:rsidP="00CE2CFE">
            <w:pPr>
              <w:pStyle w:val="Tabell"/>
              <w:jc w:val="center"/>
              <w:rPr>
                <w:color w:val="auto"/>
              </w:rPr>
            </w:pPr>
            <w:r w:rsidRPr="006B6E05">
              <w:rPr>
                <w:color w:val="auto"/>
              </w:rPr>
              <w:t>M</w:t>
            </w:r>
          </w:p>
        </w:tc>
        <w:tc>
          <w:tcPr>
            <w:tcW w:w="990" w:type="dxa"/>
          </w:tcPr>
          <w:p w14:paraId="6DBDD876" w14:textId="77777777" w:rsidR="009F3848" w:rsidRPr="006B6E05" w:rsidRDefault="009F3848" w:rsidP="00CE2CFE">
            <w:pPr>
              <w:pStyle w:val="Tabell"/>
              <w:jc w:val="center"/>
              <w:rPr>
                <w:color w:val="auto"/>
              </w:rPr>
            </w:pPr>
            <w:r w:rsidRPr="006B6E05">
              <w:rPr>
                <w:color w:val="auto"/>
              </w:rPr>
              <w:t>M (1)</w:t>
            </w:r>
          </w:p>
        </w:tc>
      </w:tr>
      <w:tr w:rsidR="009F3848" w:rsidRPr="006B6E05" w14:paraId="3D00B129" w14:textId="77777777" w:rsidTr="00CE2CFE">
        <w:tc>
          <w:tcPr>
            <w:tcW w:w="3898" w:type="dxa"/>
          </w:tcPr>
          <w:p w14:paraId="7A519657" w14:textId="77777777" w:rsidR="009F3848" w:rsidRPr="006B6E05" w:rsidRDefault="009F3848" w:rsidP="00CE2CFE">
            <w:pPr>
              <w:pStyle w:val="Tabell"/>
              <w:rPr>
                <w:color w:val="auto"/>
              </w:rPr>
            </w:pPr>
            <w:r w:rsidRPr="006B6E05">
              <w:rPr>
                <w:color w:val="auto"/>
              </w:rPr>
              <w:t>Component_descriptor</w:t>
            </w:r>
          </w:p>
        </w:tc>
        <w:tc>
          <w:tcPr>
            <w:tcW w:w="1105" w:type="dxa"/>
          </w:tcPr>
          <w:p w14:paraId="270178E6" w14:textId="77777777" w:rsidR="009F3848" w:rsidRPr="006B6E05" w:rsidRDefault="009F3848" w:rsidP="00CE2CFE">
            <w:pPr>
              <w:pStyle w:val="Tabell"/>
              <w:jc w:val="center"/>
              <w:rPr>
                <w:color w:val="auto"/>
              </w:rPr>
            </w:pPr>
            <w:r w:rsidRPr="006B6E05">
              <w:rPr>
                <w:color w:val="auto"/>
              </w:rPr>
              <w:t>M</w:t>
            </w:r>
          </w:p>
        </w:tc>
        <w:tc>
          <w:tcPr>
            <w:tcW w:w="990" w:type="dxa"/>
          </w:tcPr>
          <w:p w14:paraId="7E87DB9A" w14:textId="77777777" w:rsidR="009F3848" w:rsidRPr="006B6E05" w:rsidRDefault="009F3848" w:rsidP="00CE2CFE">
            <w:pPr>
              <w:pStyle w:val="Tabell"/>
              <w:jc w:val="center"/>
              <w:rPr>
                <w:color w:val="auto"/>
              </w:rPr>
            </w:pPr>
            <w:r w:rsidRPr="006B6E05">
              <w:rPr>
                <w:color w:val="auto"/>
              </w:rPr>
              <w:t>O</w:t>
            </w:r>
          </w:p>
        </w:tc>
      </w:tr>
      <w:tr w:rsidR="009F3848" w:rsidRPr="006B6E05" w14:paraId="1553BD22" w14:textId="77777777" w:rsidTr="00CE2CFE">
        <w:tc>
          <w:tcPr>
            <w:tcW w:w="3898" w:type="dxa"/>
          </w:tcPr>
          <w:p w14:paraId="5E994271" w14:textId="77777777" w:rsidR="009F3848" w:rsidRPr="006B6E05" w:rsidRDefault="009F3848" w:rsidP="00CE2CFE">
            <w:pPr>
              <w:pStyle w:val="Tabell"/>
              <w:rPr>
                <w:color w:val="auto"/>
              </w:rPr>
            </w:pPr>
            <w:r w:rsidRPr="006B6E05">
              <w:rPr>
                <w:color w:val="auto"/>
              </w:rPr>
              <w:t>Content_descriptor</w:t>
            </w:r>
          </w:p>
        </w:tc>
        <w:tc>
          <w:tcPr>
            <w:tcW w:w="1105" w:type="dxa"/>
          </w:tcPr>
          <w:p w14:paraId="3896CD02" w14:textId="77777777" w:rsidR="009F3848" w:rsidRPr="006B6E05" w:rsidRDefault="009F3848" w:rsidP="00CE2CFE">
            <w:pPr>
              <w:pStyle w:val="Tabell"/>
              <w:jc w:val="center"/>
              <w:rPr>
                <w:color w:val="auto"/>
              </w:rPr>
            </w:pPr>
            <w:r w:rsidRPr="006B6E05">
              <w:rPr>
                <w:color w:val="auto"/>
              </w:rPr>
              <w:t>M</w:t>
            </w:r>
          </w:p>
        </w:tc>
        <w:tc>
          <w:tcPr>
            <w:tcW w:w="990" w:type="dxa"/>
          </w:tcPr>
          <w:p w14:paraId="0C43850B" w14:textId="77777777" w:rsidR="009F3848" w:rsidRPr="006B6E05" w:rsidRDefault="009F3848" w:rsidP="00CE2CFE">
            <w:pPr>
              <w:pStyle w:val="Tabell"/>
              <w:jc w:val="center"/>
              <w:rPr>
                <w:color w:val="auto"/>
              </w:rPr>
            </w:pPr>
            <w:r w:rsidRPr="006B6E05">
              <w:rPr>
                <w:color w:val="auto"/>
              </w:rPr>
              <w:t>M (1)</w:t>
            </w:r>
          </w:p>
        </w:tc>
      </w:tr>
      <w:tr w:rsidR="009F3848" w:rsidRPr="006B6E05" w14:paraId="094AA55E" w14:textId="77777777" w:rsidTr="00CE2CFE">
        <w:tc>
          <w:tcPr>
            <w:tcW w:w="3898" w:type="dxa"/>
          </w:tcPr>
          <w:p w14:paraId="488B756D" w14:textId="77777777" w:rsidR="009F3848" w:rsidRPr="006B6E05" w:rsidRDefault="009F3848" w:rsidP="00CE2CFE">
            <w:pPr>
              <w:pStyle w:val="Tabell"/>
              <w:rPr>
                <w:color w:val="auto"/>
              </w:rPr>
            </w:pPr>
            <w:r w:rsidRPr="006B6E05">
              <w:rPr>
                <w:color w:val="auto"/>
              </w:rPr>
              <w:t>Parental_rating_descriptor</w:t>
            </w:r>
          </w:p>
        </w:tc>
        <w:tc>
          <w:tcPr>
            <w:tcW w:w="1105" w:type="dxa"/>
          </w:tcPr>
          <w:p w14:paraId="2924B9A8" w14:textId="77777777" w:rsidR="009F3848" w:rsidRPr="006B6E05" w:rsidRDefault="009F3848" w:rsidP="00CE2CFE">
            <w:pPr>
              <w:pStyle w:val="Tabell"/>
              <w:jc w:val="center"/>
              <w:rPr>
                <w:color w:val="auto"/>
              </w:rPr>
            </w:pPr>
            <w:r w:rsidRPr="006B6E05">
              <w:rPr>
                <w:color w:val="auto"/>
              </w:rPr>
              <w:t>M</w:t>
            </w:r>
          </w:p>
        </w:tc>
        <w:tc>
          <w:tcPr>
            <w:tcW w:w="990" w:type="dxa"/>
          </w:tcPr>
          <w:p w14:paraId="00F31A75" w14:textId="77777777" w:rsidR="009F3848" w:rsidRPr="006B6E05" w:rsidRDefault="009F3848" w:rsidP="00CE2CFE">
            <w:pPr>
              <w:pStyle w:val="Tabell"/>
              <w:jc w:val="center"/>
              <w:rPr>
                <w:color w:val="auto"/>
              </w:rPr>
            </w:pPr>
            <w:r w:rsidRPr="006B6E05">
              <w:rPr>
                <w:color w:val="auto"/>
              </w:rPr>
              <w:t>M (1)</w:t>
            </w:r>
          </w:p>
        </w:tc>
      </w:tr>
      <w:tr w:rsidR="009F3848" w:rsidRPr="006B6E05" w14:paraId="2C241483" w14:textId="77777777" w:rsidTr="00CE2CFE">
        <w:tc>
          <w:tcPr>
            <w:tcW w:w="3898" w:type="dxa"/>
          </w:tcPr>
          <w:p w14:paraId="0FB6B6BB" w14:textId="77777777" w:rsidR="009F3848" w:rsidRPr="006B6E05" w:rsidRDefault="009F3848" w:rsidP="00CE2CFE">
            <w:pPr>
              <w:pStyle w:val="Tabell"/>
              <w:rPr>
                <w:color w:val="auto"/>
              </w:rPr>
            </w:pPr>
            <w:r w:rsidRPr="006B6E05">
              <w:rPr>
                <w:color w:val="auto"/>
              </w:rPr>
              <w:t>CA_identifier_descriptor (optional)</w:t>
            </w:r>
          </w:p>
        </w:tc>
        <w:tc>
          <w:tcPr>
            <w:tcW w:w="1105" w:type="dxa"/>
          </w:tcPr>
          <w:p w14:paraId="6F8CF005" w14:textId="77777777" w:rsidR="009F3848" w:rsidRPr="006B6E05" w:rsidRDefault="009F3848" w:rsidP="00CE2CFE">
            <w:pPr>
              <w:pStyle w:val="Tabell"/>
              <w:jc w:val="center"/>
              <w:rPr>
                <w:color w:val="auto"/>
              </w:rPr>
            </w:pPr>
            <w:r w:rsidRPr="006B6E05">
              <w:rPr>
                <w:color w:val="auto"/>
              </w:rPr>
              <w:t>O</w:t>
            </w:r>
          </w:p>
        </w:tc>
        <w:tc>
          <w:tcPr>
            <w:tcW w:w="990" w:type="dxa"/>
          </w:tcPr>
          <w:p w14:paraId="0CE0EE56" w14:textId="77777777" w:rsidR="009F3848" w:rsidRPr="006B6E05" w:rsidRDefault="009F3848" w:rsidP="00CE2CFE">
            <w:pPr>
              <w:pStyle w:val="Tabell"/>
              <w:jc w:val="center"/>
              <w:rPr>
                <w:color w:val="auto"/>
              </w:rPr>
            </w:pPr>
            <w:r w:rsidRPr="006B6E05">
              <w:rPr>
                <w:color w:val="auto"/>
              </w:rPr>
              <w:t>O</w:t>
            </w:r>
          </w:p>
        </w:tc>
      </w:tr>
      <w:tr w:rsidR="009F3848" w:rsidRPr="006B6E05" w14:paraId="0F3B173E" w14:textId="77777777" w:rsidTr="00CE2CFE">
        <w:tc>
          <w:tcPr>
            <w:tcW w:w="3898" w:type="dxa"/>
          </w:tcPr>
          <w:p w14:paraId="7F33B310" w14:textId="77777777" w:rsidR="009F3848" w:rsidRPr="006B6E05" w:rsidRDefault="009F3848" w:rsidP="00CE2CFE">
            <w:pPr>
              <w:pStyle w:val="Tabell"/>
              <w:rPr>
                <w:color w:val="auto"/>
              </w:rPr>
            </w:pPr>
            <w:r w:rsidRPr="006B6E05">
              <w:rPr>
                <w:color w:val="auto"/>
              </w:rPr>
              <w:t>Content_identifier_descriptor</w:t>
            </w:r>
          </w:p>
        </w:tc>
        <w:tc>
          <w:tcPr>
            <w:tcW w:w="1105" w:type="dxa"/>
          </w:tcPr>
          <w:p w14:paraId="7D6965F8" w14:textId="77777777" w:rsidR="009F3848" w:rsidRPr="006B6E05" w:rsidRDefault="009F3848" w:rsidP="00CE2CFE">
            <w:pPr>
              <w:pStyle w:val="Tabell"/>
              <w:jc w:val="center"/>
              <w:rPr>
                <w:color w:val="auto"/>
              </w:rPr>
            </w:pPr>
            <w:r w:rsidRPr="006B6E05">
              <w:rPr>
                <w:color w:val="auto"/>
              </w:rPr>
              <w:t>M (2)</w:t>
            </w:r>
          </w:p>
        </w:tc>
        <w:tc>
          <w:tcPr>
            <w:tcW w:w="990" w:type="dxa"/>
          </w:tcPr>
          <w:p w14:paraId="4F79D05B" w14:textId="77777777" w:rsidR="009F3848" w:rsidRPr="006B6E05" w:rsidRDefault="009F3848" w:rsidP="00CE2CFE">
            <w:pPr>
              <w:pStyle w:val="Tabell"/>
              <w:jc w:val="center"/>
              <w:rPr>
                <w:color w:val="auto"/>
              </w:rPr>
            </w:pPr>
            <w:r w:rsidRPr="006B6E05">
              <w:rPr>
                <w:color w:val="auto"/>
              </w:rPr>
              <w:t>M (2)</w:t>
            </w:r>
          </w:p>
        </w:tc>
      </w:tr>
    </w:tbl>
    <w:p w14:paraId="68F75361" w14:textId="310CF1A5" w:rsidR="009F3848" w:rsidRPr="006B6E05" w:rsidRDefault="009F3848" w:rsidP="009F3848">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13</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3</w:t>
      </w:r>
      <w:r w:rsidR="00D93C40" w:rsidRPr="006B6E05">
        <w:rPr>
          <w:color w:val="auto"/>
        </w:rPr>
        <w:fldChar w:fldCharType="end"/>
      </w:r>
      <w:r w:rsidRPr="006B6E05">
        <w:rPr>
          <w:color w:val="auto"/>
        </w:rPr>
        <w:t xml:space="preserve"> EIT p/f descriptors</w:t>
      </w:r>
    </w:p>
    <w:p w14:paraId="7346905E" w14:textId="5B3A3351" w:rsidR="009F3848" w:rsidRPr="006B6E05" w:rsidRDefault="005C3602" w:rsidP="00E03BDC">
      <w:pPr>
        <w:pBdr>
          <w:top w:val="single" w:sz="4" w:space="1" w:color="auto"/>
          <w:left w:val="single" w:sz="4" w:space="4" w:color="auto"/>
          <w:bottom w:val="single" w:sz="4" w:space="1" w:color="auto"/>
          <w:right w:val="single" w:sz="4" w:space="4" w:color="auto"/>
        </w:pBdr>
        <w:ind w:left="720" w:hanging="720"/>
      </w:pPr>
      <w:r w:rsidRPr="006B6E05">
        <w:t>Note 1:</w:t>
      </w:r>
      <w:r w:rsidR="00E03BDC" w:rsidRPr="006B6E05">
        <w:tab/>
      </w:r>
      <w:r w:rsidR="00BF1FC3" w:rsidRPr="006B6E05">
        <w:t xml:space="preserve">EIT schedule is optional </w:t>
      </w:r>
      <w:r w:rsidR="009F3848" w:rsidRPr="006B6E05">
        <w:t>for NorDig IRDs with IP-based Front-end.</w:t>
      </w:r>
    </w:p>
    <w:p w14:paraId="751D6812" w14:textId="77777777" w:rsidR="009F3848" w:rsidRPr="006B6E05" w:rsidRDefault="005C3602" w:rsidP="009F3848">
      <w:pPr>
        <w:pBdr>
          <w:top w:val="single" w:sz="4" w:space="1" w:color="auto"/>
          <w:left w:val="single" w:sz="4" w:space="4" w:color="auto"/>
          <w:bottom w:val="single" w:sz="4" w:space="1" w:color="auto"/>
          <w:right w:val="single" w:sz="4" w:space="4" w:color="auto"/>
        </w:pBdr>
      </w:pPr>
      <w:r w:rsidRPr="006B6E05">
        <w:t>Note 2:</w:t>
      </w:r>
      <w:r w:rsidRPr="006B6E05">
        <w:tab/>
      </w:r>
      <w:r w:rsidR="009F3848" w:rsidRPr="006B6E05">
        <w:t xml:space="preserve"> </w:t>
      </w:r>
      <w:r w:rsidR="00510C10" w:rsidRPr="006B6E05">
        <w:t>NorDig PVR only.</w:t>
      </w:r>
    </w:p>
    <w:p w14:paraId="042E798C" w14:textId="77777777" w:rsidR="00E03BDC" w:rsidRPr="006B6E05" w:rsidRDefault="00E03BDC" w:rsidP="00F81381">
      <w:pPr>
        <w:pStyle w:val="Heading4"/>
      </w:pPr>
      <w:bookmarkStart w:id="5096" w:name="_Toc392074064"/>
      <w:r w:rsidRPr="006B6E05">
        <w:t>Dynamic update of EIT data</w:t>
      </w:r>
      <w:bookmarkEnd w:id="5096"/>
    </w:p>
    <w:p w14:paraId="05F99ED8" w14:textId="77777777" w:rsidR="009F3848" w:rsidRPr="006B6E05" w:rsidRDefault="009F3848" w:rsidP="009F3848">
      <w:r w:rsidRPr="006B6E05">
        <w:t>The EIT data shall be treated as dynamic information which means that the EIT data is often updated by the broadcaster several times during a day, for example</w:t>
      </w:r>
    </w:p>
    <w:p w14:paraId="544F73AC" w14:textId="77777777" w:rsidR="009F3848" w:rsidRPr="006B6E05" w:rsidRDefault="009F3848" w:rsidP="00FB7BFF">
      <w:pPr>
        <w:numPr>
          <w:ilvl w:val="0"/>
          <w:numId w:val="23"/>
        </w:numPr>
      </w:pPr>
      <w:r w:rsidRPr="006B6E05">
        <w:t xml:space="preserve">The description of events may be changed/updated from when the event was first “published”/broadcasted, </w:t>
      </w:r>
    </w:p>
    <w:p w14:paraId="071577F6" w14:textId="77777777" w:rsidR="009F3848" w:rsidRPr="006B6E05" w:rsidRDefault="009F3848" w:rsidP="00FB7BFF">
      <w:pPr>
        <w:numPr>
          <w:ilvl w:val="0"/>
          <w:numId w:val="23"/>
        </w:numPr>
      </w:pPr>
      <w:r w:rsidRPr="006B6E05">
        <w:t xml:space="preserve">Some events may be re-scheduled, </w:t>
      </w:r>
    </w:p>
    <w:p w14:paraId="5DA7D01D" w14:textId="77777777" w:rsidR="009F3848" w:rsidRPr="006B6E05" w:rsidRDefault="009F3848" w:rsidP="00FB7BFF">
      <w:pPr>
        <w:numPr>
          <w:ilvl w:val="0"/>
          <w:numId w:val="23"/>
        </w:numPr>
      </w:pPr>
      <w:r w:rsidRPr="006B6E05">
        <w:t xml:space="preserve">Past events from current day may be removed from broadcast etc. </w:t>
      </w:r>
    </w:p>
    <w:p w14:paraId="09E7C7C6" w14:textId="77777777" w:rsidR="009F3848" w:rsidRPr="006B6E05" w:rsidRDefault="009F3848" w:rsidP="009F3848">
      <w:r w:rsidRPr="006B6E05">
        <w:t>As factory default, the NorDig IRD shall continuously monitor and update the ESG without user request to update (for example by monitoring the tables</w:t>
      </w:r>
      <w:r w:rsidR="00510C10" w:rsidRPr="006B6E05">
        <w:t>’</w:t>
      </w:r>
      <w:r w:rsidRPr="006B6E05">
        <w:t xml:space="preserve"> version id</w:t>
      </w:r>
      <w:r w:rsidR="00510C10" w:rsidRPr="006B6E05">
        <w:t>s</w:t>
      </w:r>
      <w:r w:rsidRPr="006B6E05">
        <w:t xml:space="preserve">). Information in the ESG shall be updated within 10 second after reception of the updated tables. </w:t>
      </w:r>
    </w:p>
    <w:p w14:paraId="1BE7A53D" w14:textId="77777777" w:rsidR="00E03BDC" w:rsidRPr="006B6E05" w:rsidRDefault="00E03BDC" w:rsidP="00F81381">
      <w:pPr>
        <w:pStyle w:val="Heading4"/>
      </w:pPr>
      <w:bookmarkStart w:id="5097" w:name="_Toc392074065"/>
      <w:r w:rsidRPr="006B6E05">
        <w:t>Multiple languages in EIT data</w:t>
      </w:r>
      <w:bookmarkEnd w:id="5097"/>
    </w:p>
    <w:p w14:paraId="20BAD261" w14:textId="77777777" w:rsidR="009F3848" w:rsidRPr="006B6E05" w:rsidRDefault="009F3848" w:rsidP="009F3848">
      <w:r w:rsidRPr="006B6E05">
        <w:t xml:space="preserve">Some NorDig networks transmit EIT data in multiple languages; the NorDig IRD shall be able to display the EIT data from chosen language (according to user preferences).  </w:t>
      </w:r>
    </w:p>
    <w:p w14:paraId="3A259613" w14:textId="77777777" w:rsidR="00E03BDC" w:rsidRPr="006B6E05" w:rsidRDefault="00E03BDC" w:rsidP="00F81381">
      <w:pPr>
        <w:pStyle w:val="Heading4"/>
      </w:pPr>
      <w:bookmarkStart w:id="5098" w:name="_Ref389476363"/>
      <w:bookmarkStart w:id="5099" w:name="_Toc392074066"/>
      <w:r w:rsidRPr="006B6E05">
        <w:t>Time periods with no EIT data or missing EIT data</w:t>
      </w:r>
      <w:bookmarkEnd w:id="5098"/>
      <w:bookmarkEnd w:id="5099"/>
    </w:p>
    <w:p w14:paraId="4EFB31A4" w14:textId="77777777" w:rsidR="00E03BDC" w:rsidRPr="006B6E05" w:rsidRDefault="00E03BDC" w:rsidP="00E03BDC">
      <w:r w:rsidRPr="006B6E05">
        <w:t>If services hav</w:t>
      </w:r>
      <w:r w:rsidR="002476E6" w:rsidRPr="006B6E05">
        <w:t>e</w:t>
      </w:r>
      <w:r w:rsidRPr="006B6E05">
        <w:t xml:space="preser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6B6E05">
        <w:rPr>
          <w:i/>
          <w:iCs/>
        </w:rPr>
        <w:t xml:space="preserve">No event </w:t>
      </w:r>
      <w:r w:rsidRPr="006B6E05">
        <w:rPr>
          <w:i/>
          <w:iCs/>
        </w:rPr>
        <w:lastRenderedPageBreak/>
        <w:t>information”)</w:t>
      </w:r>
      <w:r w:rsidRPr="006B6E05">
        <w:t xml:space="preserve">, see recommendation of informative text in Annex F. A gap in the EIT data refers here to a gap in time between one </w:t>
      </w:r>
      <w:proofErr w:type="gramStart"/>
      <w:r w:rsidRPr="006B6E05">
        <w:t>event</w:t>
      </w:r>
      <w:proofErr w:type="gramEnd"/>
      <w:r w:rsidRPr="006B6E05">
        <w:t xml:space="preserve"> ends (start_time + duration) to the next event starts (start_time) for a service.</w:t>
      </w:r>
    </w:p>
    <w:p w14:paraId="15AC3925" w14:textId="77777777" w:rsidR="00E03BDC" w:rsidRPr="006B6E05" w:rsidRDefault="00E03BDC" w:rsidP="00E03BDC">
      <w:r w:rsidRPr="006B6E05">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last_section_number etc) for missing EIT data then display informative text.  </w:t>
      </w:r>
    </w:p>
    <w:p w14:paraId="0B190EBF" w14:textId="77777777" w:rsidR="00E03BDC" w:rsidRPr="006B6E05" w:rsidRDefault="00E03BDC" w:rsidP="00F81381">
      <w:pPr>
        <w:pStyle w:val="Heading4"/>
      </w:pPr>
      <w:bookmarkStart w:id="5100" w:name="_Toc392074067"/>
      <w:r w:rsidRPr="006B6E05">
        <w:t>Parental Control from EIT data</w:t>
      </w:r>
      <w:bookmarkEnd w:id="5100"/>
    </w:p>
    <w:p w14:paraId="56933ACB" w14:textId="2A21489A" w:rsidR="00DD5CB5" w:rsidRPr="006B6E05" w:rsidRDefault="00DD5CB5" w:rsidP="009F3848">
      <w:pPr>
        <w:rPr>
          <w:i/>
        </w:rPr>
      </w:pPr>
      <w:r w:rsidRPr="006B6E05">
        <w:rPr>
          <w:i/>
        </w:rPr>
        <w:t xml:space="preserve">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 </w:t>
      </w:r>
      <w:r w:rsidRPr="006B6E05">
        <w:rPr>
          <w:i/>
        </w:rPr>
        <w:fldChar w:fldCharType="begin"/>
      </w:r>
      <w:r w:rsidRPr="006B6E05">
        <w:rPr>
          <w:i/>
        </w:rPr>
        <w:instrText xml:space="preserve"> REF _Ref468879773 \r \h  \* MERGEFORMAT </w:instrText>
      </w:r>
      <w:r w:rsidRPr="006B6E05">
        <w:rPr>
          <w:i/>
        </w:rPr>
      </w:r>
      <w:r w:rsidRPr="006B6E05">
        <w:rPr>
          <w:i/>
        </w:rPr>
        <w:fldChar w:fldCharType="separate"/>
      </w:r>
      <w:ins w:id="5101" w:author="Anders Berglund 2144" w:date="2017-09-06T09:36:00Z">
        <w:r w:rsidR="004525CD">
          <w:rPr>
            <w:i/>
          </w:rPr>
          <w:t>[</w:t>
        </w:r>
        <w:r w:rsidR="004525CD" w:rsidRPr="004525CD">
          <w:t>27]</w:t>
        </w:r>
      </w:ins>
      <w:del w:id="5102" w:author="Anders Berglund 2144" w:date="2017-05-10T14:20:00Z">
        <w:r w:rsidR="00570264" w:rsidRPr="006B6E05" w:rsidDel="00A76D9E">
          <w:rPr>
            <w:i/>
          </w:rPr>
          <w:delText>[</w:delText>
        </w:r>
        <w:r w:rsidR="00570264" w:rsidRPr="006B6E05" w:rsidDel="00A76D9E">
          <w:delText>27]</w:delText>
        </w:r>
      </w:del>
      <w:r w:rsidRPr="006B6E05">
        <w:rPr>
          <w:i/>
        </w:rPr>
        <w:fldChar w:fldCharType="end"/>
      </w:r>
      <w:r w:rsidRPr="006B6E05">
        <w:rPr>
          <w:i/>
        </w:rPr>
        <w:t xml:space="preserve">). The typically case is that parental rating is dynamic and varies from one program event to another for one service.  </w:t>
      </w:r>
    </w:p>
    <w:p w14:paraId="12326671" w14:textId="77777777" w:rsidR="00DD5CB5" w:rsidRPr="006B6E05" w:rsidRDefault="00DD5CB5" w:rsidP="00DD5CB5">
      <w:r w:rsidRPr="006B6E05">
        <w:t xml:space="preserve">The NorDig IRD shall provide a parental rating functionality that, when enabled, blanks video and mutes sound out of the IRD whenever the incoming rating value in the parental rating descriptor of the EIT data of current viewed programme event (present event) is higher than IRD’s user setting. The user shall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3290A507" w14:textId="77777777" w:rsidR="00DD5CB5" w:rsidRPr="006B6E05" w:rsidRDefault="00DD5CB5" w:rsidP="00DD5CB5">
      <w:r w:rsidRPr="006B6E05">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7217D791" w14:textId="77777777" w:rsidR="00DD5CB5" w:rsidRPr="006B6E05" w:rsidRDefault="00DD5CB5" w:rsidP="00DD5CB5">
      <w:r w:rsidRPr="006B6E05">
        <w:t>The IRD should start/(stop) its blanking video and muting audio within 1 second after reception of selected service’s present event information containing parental rating higher/(lower) than its user settings but shall at least within 10 seconds react after reception of parental rating information in the EIT data.</w:t>
      </w:r>
    </w:p>
    <w:p w14:paraId="15BCAB24" w14:textId="5C9CAB1C" w:rsidR="00DD5CB5" w:rsidRPr="006B6E05" w:rsidRDefault="00DD5CB5" w:rsidP="00DD5CB5">
      <w:r w:rsidRPr="006B6E05">
        <w:t>For NorDig PVR see also 14.3.9 Full Service Recording and 14.4.5 Full service playback.</w:t>
      </w:r>
    </w:p>
    <w:p w14:paraId="424DA43E" w14:textId="77777777" w:rsidR="00E03BDC" w:rsidRPr="006B6E05" w:rsidRDefault="00E03BDC" w:rsidP="00F81381">
      <w:pPr>
        <w:pStyle w:val="Heading4"/>
      </w:pPr>
      <w:bookmarkStart w:id="5103" w:name="_Toc392074068"/>
      <w:r w:rsidRPr="006B6E05">
        <w:t>ESG presentation filtering of EIT data</w:t>
      </w:r>
      <w:bookmarkEnd w:id="5103"/>
    </w:p>
    <w:p w14:paraId="37A2BFC8" w14:textId="3144FF15" w:rsidR="009F3848" w:rsidRPr="006B6E05" w:rsidRDefault="009F3848" w:rsidP="009F3848">
      <w:r w:rsidRPr="006B6E05">
        <w:t>The</w:t>
      </w:r>
      <w:r w:rsidR="00E03BDC" w:rsidRPr="006B6E05">
        <w:t xml:space="preserve"> NorDig</w:t>
      </w:r>
      <w:r w:rsidRPr="006B6E05">
        <w:t xml:space="preserve"> IRD should provide </w:t>
      </w:r>
      <w:r w:rsidR="00571D5A" w:rsidRPr="006B6E05">
        <w:t>a function</w:t>
      </w:r>
      <w:r w:rsidRPr="006B6E05">
        <w:t xml:space="preserve"> which allows the user to filter events in the ESG with the same content type (from content descriptor), events belonging to the same series (from content identifier descriptor), recommended events referred to by an event and to search events using keywords (from description). </w:t>
      </w:r>
    </w:p>
    <w:p w14:paraId="79A42CA7" w14:textId="77777777" w:rsidR="00EB4575" w:rsidRPr="006B6E05" w:rsidRDefault="00EB4575" w:rsidP="00F81381">
      <w:pPr>
        <w:pStyle w:val="Heading3"/>
      </w:pPr>
      <w:bookmarkStart w:id="5104" w:name="_Toc265201757"/>
      <w:bookmarkStart w:id="5105" w:name="_Toc265202040"/>
      <w:bookmarkStart w:id="5106" w:name="_Toc265202387"/>
      <w:bookmarkStart w:id="5107" w:name="_Toc265202670"/>
      <w:bookmarkStart w:id="5108" w:name="_Toc265201758"/>
      <w:bookmarkStart w:id="5109" w:name="_Toc265202041"/>
      <w:bookmarkStart w:id="5110" w:name="_Toc265202388"/>
      <w:bookmarkStart w:id="5111" w:name="_Toc265202671"/>
      <w:bookmarkStart w:id="5112" w:name="_Toc265201759"/>
      <w:bookmarkStart w:id="5113" w:name="_Toc265202042"/>
      <w:bookmarkStart w:id="5114" w:name="_Toc265202389"/>
      <w:bookmarkStart w:id="5115" w:name="_Toc265202672"/>
      <w:bookmarkStart w:id="5116" w:name="_Toc130051479"/>
      <w:bookmarkStart w:id="5117" w:name="_Toc200727492"/>
      <w:bookmarkStart w:id="5118" w:name="_Toc200728283"/>
      <w:bookmarkStart w:id="5119" w:name="_Toc200729076"/>
      <w:bookmarkStart w:id="5120" w:name="_Toc201422942"/>
      <w:bookmarkStart w:id="5121" w:name="_Ref228634549"/>
      <w:bookmarkStart w:id="5122" w:name="_Toc232172007"/>
      <w:bookmarkStart w:id="5123" w:name="_Toc232173058"/>
      <w:bookmarkStart w:id="5124" w:name="_Toc232177509"/>
      <w:bookmarkStart w:id="5125" w:name="_Toc256420037"/>
      <w:bookmarkStart w:id="5126" w:name="_Toc265440956"/>
      <w:bookmarkStart w:id="5127" w:name="_Toc338613923"/>
      <w:bookmarkStart w:id="5128" w:name="_Toc342658109"/>
      <w:bookmarkStart w:id="5129" w:name="_Toc342659687"/>
      <w:bookmarkStart w:id="5130" w:name="_Toc392074069"/>
      <w:bookmarkStart w:id="5131" w:name="_Toc392075666"/>
      <w:bookmarkEnd w:id="5104"/>
      <w:bookmarkEnd w:id="5105"/>
      <w:bookmarkEnd w:id="5106"/>
      <w:bookmarkEnd w:id="5107"/>
      <w:bookmarkEnd w:id="5108"/>
      <w:bookmarkEnd w:id="5109"/>
      <w:bookmarkEnd w:id="5110"/>
      <w:bookmarkEnd w:id="5111"/>
      <w:bookmarkEnd w:id="5112"/>
      <w:bookmarkEnd w:id="5113"/>
      <w:bookmarkEnd w:id="5114"/>
      <w:bookmarkEnd w:id="5115"/>
      <w:r w:rsidRPr="006B6E05">
        <w:t>Time and Date Table (TDT) and Time Offset Table (TOT)</w:t>
      </w:r>
      <w:bookmarkStart w:id="5132" w:name="_Toc185269686"/>
      <w:bookmarkStart w:id="5133" w:name="_Toc187741061"/>
      <w:bookmarkStart w:id="5134" w:name="_Toc187757549"/>
      <w:bookmarkStart w:id="5135" w:name="_Toc188295607"/>
      <w:bookmarkStart w:id="5136" w:name="_Toc190251762"/>
      <w:bookmarkStart w:id="5137" w:name="_Toc190708144"/>
      <w:bookmarkStart w:id="5138" w:name="_Toc191193553"/>
      <w:bookmarkStart w:id="5139" w:name="_Toc191318252"/>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p>
    <w:p w14:paraId="2A51EA12" w14:textId="77777777" w:rsidR="006C54DC" w:rsidRPr="006B6E05" w:rsidRDefault="00EB4575">
      <w:r w:rsidRPr="006B6E05">
        <w:t>The ESG shall display correct event times as conveyed by the TDT, adjusted by the offset relayed in the TOT and</w:t>
      </w:r>
      <w:r w:rsidR="009F3848" w:rsidRPr="006B6E05">
        <w:t xml:space="preserve"> using</w:t>
      </w:r>
      <w:r w:rsidRPr="006B6E05">
        <w:t xml:space="preserve"> the country name selected by the user.</w:t>
      </w:r>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6B6E05" w14:paraId="06AD8728" w14:textId="77777777" w:rsidTr="006E5C65">
        <w:tc>
          <w:tcPr>
            <w:tcW w:w="3898" w:type="dxa"/>
            <w:shd w:val="clear" w:color="auto" w:fill="D9D9D9" w:themeFill="background1" w:themeFillShade="D9"/>
          </w:tcPr>
          <w:p w14:paraId="238D817E" w14:textId="77777777" w:rsidR="00EB4575" w:rsidRPr="006B6E05" w:rsidRDefault="00EB4575">
            <w:pPr>
              <w:pStyle w:val="Tabell"/>
              <w:jc w:val="center"/>
              <w:rPr>
                <w:b/>
                <w:bCs/>
                <w:color w:val="auto"/>
              </w:rPr>
            </w:pPr>
            <w:r w:rsidRPr="006B6E05">
              <w:rPr>
                <w:b/>
                <w:bCs/>
                <w:color w:val="auto"/>
              </w:rPr>
              <w:t>Time Offset Table</w:t>
            </w:r>
          </w:p>
        </w:tc>
      </w:tr>
      <w:tr w:rsidR="00EB4575" w:rsidRPr="006B6E05" w14:paraId="4DD9E89E" w14:textId="77777777">
        <w:tc>
          <w:tcPr>
            <w:tcW w:w="3898" w:type="dxa"/>
          </w:tcPr>
          <w:p w14:paraId="4A26CED7" w14:textId="77777777" w:rsidR="00EB4575" w:rsidRPr="006B6E05" w:rsidRDefault="00EB4575">
            <w:pPr>
              <w:pStyle w:val="Tabell"/>
              <w:rPr>
                <w:color w:val="auto"/>
              </w:rPr>
            </w:pPr>
            <w:r w:rsidRPr="006B6E05">
              <w:rPr>
                <w:color w:val="auto"/>
              </w:rPr>
              <w:t>Local_time_offset_descriptor</w:t>
            </w:r>
          </w:p>
        </w:tc>
      </w:tr>
    </w:tbl>
    <w:p w14:paraId="3BBDDF6C" w14:textId="5E97BACF" w:rsidR="00833748" w:rsidRPr="006B6E05" w:rsidRDefault="00EB4575" w:rsidP="00833748">
      <w:pPr>
        <w:pStyle w:val="Caption"/>
        <w:rPr>
          <w:color w:val="auto"/>
        </w:rPr>
      </w:pPr>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13</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4</w:t>
      </w:r>
      <w:r w:rsidR="00D93C40" w:rsidRPr="006B6E05">
        <w:rPr>
          <w:color w:val="auto"/>
        </w:rPr>
        <w:fldChar w:fldCharType="end"/>
      </w:r>
      <w:r w:rsidRPr="006B6E05">
        <w:rPr>
          <w:color w:val="auto"/>
        </w:rPr>
        <w:t xml:space="preserve"> </w:t>
      </w:r>
      <w:proofErr w:type="gramStart"/>
      <w:r w:rsidRPr="006B6E05">
        <w:rPr>
          <w:color w:val="auto"/>
        </w:rPr>
        <w:t>TOT  descriptors</w:t>
      </w:r>
      <w:proofErr w:type="gramEnd"/>
    </w:p>
    <w:p w14:paraId="7E310CE5" w14:textId="77777777" w:rsidR="00833748" w:rsidRPr="006B6E05" w:rsidRDefault="00833748" w:rsidP="00833748">
      <w:pPr>
        <w:pBdr>
          <w:top w:val="single" w:sz="4" w:space="1" w:color="auto"/>
          <w:left w:val="single" w:sz="4" w:space="5" w:color="auto"/>
          <w:bottom w:val="single" w:sz="4" w:space="1" w:color="auto"/>
          <w:right w:val="single" w:sz="4" w:space="4" w:color="auto"/>
        </w:pBdr>
      </w:pPr>
      <w:r w:rsidRPr="006B6E05">
        <w:t>Note:</w:t>
      </w:r>
      <w:r w:rsidRPr="006B6E05">
        <w:tab/>
        <w:t>TDT contains UTC time, but no descriptors.</w:t>
      </w:r>
    </w:p>
    <w:p w14:paraId="3AC8A527" w14:textId="77777777" w:rsidR="00833748" w:rsidRPr="006B6E05" w:rsidRDefault="00AA6BB1" w:rsidP="00833748">
      <w:r w:rsidRPr="006B6E05">
        <w:t>Additional requirements for NorDig PVRs</w:t>
      </w:r>
      <w:r w:rsidR="00080F13" w:rsidRPr="006B6E05">
        <w:t xml:space="preserve"> (NorDig PVR only)</w:t>
      </w:r>
      <w:r w:rsidRPr="006B6E05">
        <w:t>:</w:t>
      </w:r>
    </w:p>
    <w:p w14:paraId="3E749BAA" w14:textId="77777777" w:rsidR="009F3848" w:rsidRPr="006B6E05" w:rsidRDefault="009F3848" w:rsidP="009F3848">
      <w:r w:rsidRPr="006B6E05">
        <w:t xml:space="preserve">The ESG shall display all events using the correct time offset applicable at the event start time and date signalled in the EIT. The offset applied to the events UTC time shall be determined first on time of booking and subsequently updated if there is a new next_time_offset received. If there is more than one </w:t>
      </w:r>
      <w:r w:rsidRPr="006B6E05">
        <w:lastRenderedPageBreak/>
        <w:t xml:space="preserve">time_offset_section, ESG shall use the section that is applicable for event start time and date, see illustrative example </w:t>
      </w:r>
      <w:r w:rsidR="0036538E" w:rsidRPr="006B6E05">
        <w:t>in fig 13.1</w:t>
      </w:r>
      <w:r w:rsidRPr="006B6E05">
        <w:t>.</w:t>
      </w:r>
    </w:p>
    <w:p w14:paraId="1A84A213" w14:textId="77777777" w:rsidR="009F3848" w:rsidRPr="006B6E05" w:rsidRDefault="000E446C" w:rsidP="009F3848">
      <w:r w:rsidRPr="006B6E05">
        <w:rPr>
          <w:noProof/>
          <w:lang w:val="sv-SE" w:eastAsia="sv-SE"/>
        </w:rPr>
        <w:drawing>
          <wp:inline distT="0" distB="0" distL="0" distR="0" wp14:anchorId="5F8FDB5D" wp14:editId="2CDF65AA">
            <wp:extent cx="5878195" cy="2027555"/>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78195" cy="2027555"/>
                    </a:xfrm>
                    <a:prstGeom prst="rect">
                      <a:avLst/>
                    </a:prstGeom>
                    <a:noFill/>
                    <a:ln>
                      <a:noFill/>
                    </a:ln>
                  </pic:spPr>
                </pic:pic>
              </a:graphicData>
            </a:graphic>
          </wp:inline>
        </w:drawing>
      </w:r>
    </w:p>
    <w:p w14:paraId="6D4A7A28" w14:textId="7E35843B" w:rsidR="00A53E2F" w:rsidRPr="006B6E05" w:rsidRDefault="00A53E2F" w:rsidP="00A53E2F">
      <w:pPr>
        <w:pStyle w:val="Caption"/>
        <w:rPr>
          <w:color w:val="auto"/>
        </w:rPr>
      </w:pPr>
      <w:r w:rsidRPr="006B6E05">
        <w:rPr>
          <w:color w:val="auto"/>
        </w:rPr>
        <w:t xml:space="preserve">Figure </w:t>
      </w:r>
      <w:r w:rsidR="0040090F" w:rsidRPr="006B6E05">
        <w:rPr>
          <w:color w:val="auto"/>
        </w:rPr>
        <w:fldChar w:fldCharType="begin"/>
      </w:r>
      <w:r w:rsidR="00894540" w:rsidRPr="006B6E05">
        <w:rPr>
          <w:color w:val="auto"/>
        </w:rPr>
        <w:instrText xml:space="preserve"> STYLEREF 1 \s </w:instrText>
      </w:r>
      <w:r w:rsidR="0040090F" w:rsidRPr="006B6E05">
        <w:rPr>
          <w:color w:val="auto"/>
        </w:rPr>
        <w:fldChar w:fldCharType="separate"/>
      </w:r>
      <w:r w:rsidR="004525CD">
        <w:rPr>
          <w:noProof/>
          <w:color w:val="auto"/>
        </w:rPr>
        <w:t>13</w:t>
      </w:r>
      <w:r w:rsidR="0040090F" w:rsidRPr="006B6E05">
        <w:rPr>
          <w:color w:val="auto"/>
        </w:rPr>
        <w:fldChar w:fldCharType="end"/>
      </w:r>
      <w:r w:rsidR="00894540" w:rsidRPr="006B6E05">
        <w:rPr>
          <w:color w:val="auto"/>
        </w:rPr>
        <w:t>.</w:t>
      </w:r>
      <w:r w:rsidR="0040090F" w:rsidRPr="006B6E05">
        <w:rPr>
          <w:color w:val="auto"/>
        </w:rPr>
        <w:fldChar w:fldCharType="begin"/>
      </w:r>
      <w:r w:rsidR="00894540" w:rsidRPr="006B6E05">
        <w:rPr>
          <w:color w:val="auto"/>
        </w:rPr>
        <w:instrText xml:space="preserve"> SEQ Figure \* ARABIC \s 1 </w:instrText>
      </w:r>
      <w:r w:rsidR="0040090F" w:rsidRPr="006B6E05">
        <w:rPr>
          <w:color w:val="auto"/>
        </w:rPr>
        <w:fldChar w:fldCharType="separate"/>
      </w:r>
      <w:r w:rsidR="004525CD">
        <w:rPr>
          <w:noProof/>
          <w:color w:val="auto"/>
        </w:rPr>
        <w:t>1</w:t>
      </w:r>
      <w:r w:rsidR="0040090F" w:rsidRPr="006B6E05">
        <w:rPr>
          <w:color w:val="auto"/>
        </w:rPr>
        <w:fldChar w:fldCharType="end"/>
      </w:r>
      <w:r w:rsidRPr="006B6E05">
        <w:rPr>
          <w:color w:val="auto"/>
        </w:rPr>
        <w:t xml:space="preserve"> Example of time displayed via the ESG when the broadcast time information includes a shift from one to two hours time offset </w:t>
      </w:r>
    </w:p>
    <w:p w14:paraId="5D3D46C4" w14:textId="77777777" w:rsidR="00EB4575" w:rsidRPr="006B6E05" w:rsidRDefault="00EB4575" w:rsidP="00F81381">
      <w:pPr>
        <w:pStyle w:val="Heading2"/>
      </w:pPr>
      <w:bookmarkStart w:id="5140" w:name="_Ref105404783"/>
      <w:bookmarkStart w:id="5141" w:name="_Toc108083577"/>
      <w:bookmarkStart w:id="5142" w:name="_Toc130051480"/>
      <w:bookmarkStart w:id="5143" w:name="_Toc200727493"/>
      <w:bookmarkStart w:id="5144" w:name="_Toc200728284"/>
      <w:bookmarkStart w:id="5145" w:name="_Toc200729077"/>
      <w:bookmarkStart w:id="5146" w:name="_Toc201422943"/>
      <w:bookmarkStart w:id="5147" w:name="_Toc232172008"/>
      <w:bookmarkStart w:id="5148" w:name="_Toc232173059"/>
      <w:bookmarkStart w:id="5149" w:name="_Toc232177510"/>
      <w:bookmarkStart w:id="5150" w:name="_Toc265440957"/>
      <w:bookmarkStart w:id="5151" w:name="_Toc342658110"/>
      <w:bookmarkStart w:id="5152" w:name="_Toc342659688"/>
      <w:bookmarkStart w:id="5153" w:name="_Toc392074070"/>
      <w:bookmarkStart w:id="5154" w:name="_Toc392075667"/>
      <w:bookmarkStart w:id="5155" w:name="_Toc472932143"/>
      <w:bookmarkStart w:id="5156" w:name="_Toc419080763"/>
      <w:bookmarkStart w:id="5157" w:name="_Toc419181468"/>
      <w:bookmarkEnd w:id="3923"/>
      <w:bookmarkEnd w:id="3924"/>
      <w:bookmarkEnd w:id="3925"/>
      <w:bookmarkEnd w:id="3926"/>
      <w:bookmarkEnd w:id="3927"/>
      <w:bookmarkEnd w:id="3928"/>
      <w:bookmarkEnd w:id="3929"/>
      <w:r w:rsidRPr="006B6E05">
        <w:t>Service Discovery and Selection for IRDs with IP-based front-end</w:t>
      </w:r>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p>
    <w:p w14:paraId="12D0BF52" w14:textId="67FF6878" w:rsidR="00EB4575" w:rsidRPr="006B6E05" w:rsidRDefault="00EB4575" w:rsidP="00B45474">
      <w:pPr>
        <w:pBdr>
          <w:top w:val="single" w:sz="4" w:space="1" w:color="auto"/>
          <w:left w:val="single" w:sz="4" w:space="4" w:color="auto"/>
          <w:bottom w:val="single" w:sz="4" w:space="1" w:color="auto"/>
          <w:right w:val="single" w:sz="4" w:space="4" w:color="auto"/>
        </w:pBdr>
      </w:pPr>
      <w:r w:rsidRPr="006B6E05">
        <w:rPr>
          <w:b/>
        </w:rPr>
        <w:t xml:space="preserve"> </w:t>
      </w:r>
      <w:r w:rsidR="002D19F0" w:rsidRPr="006B6E05">
        <w:rPr>
          <w:b/>
        </w:rPr>
        <w:t xml:space="preserve"> </w:t>
      </w:r>
      <w:r w:rsidR="002D19F0" w:rsidRPr="006B6E05">
        <w:t xml:space="preserve">Comment: NorDig has specified a set of requirements for Service Discovery and Selection for IRDs with IP-based front-ends, based on ETSI TS 102 034 </w:t>
      </w:r>
      <w:r w:rsidR="00876FEA" w:rsidRPr="006B6E05">
        <w:fldChar w:fldCharType="begin"/>
      </w:r>
      <w:r w:rsidR="00876FEA" w:rsidRPr="006B6E05">
        <w:instrText xml:space="preserve"> REF _Ref198609606 \r \h  \* MERGEFORMAT </w:instrText>
      </w:r>
      <w:r w:rsidR="00876FEA" w:rsidRPr="006B6E05">
        <w:fldChar w:fldCharType="separate"/>
      </w:r>
      <w:r w:rsidR="004525CD">
        <w:t>[31]</w:t>
      </w:r>
      <w:r w:rsidR="00876FEA" w:rsidRPr="006B6E05">
        <w:fldChar w:fldCharType="end"/>
      </w:r>
      <w:r w:rsidR="002D19F0" w:rsidRPr="006B6E05">
        <w:t>. This text is currently suspended, because it is not used in Nordic networks that carry IPTV signals; service selection and discovery in these networks are all based on browser technology. A revised speci</w:t>
      </w:r>
      <w:r w:rsidR="00AA4595" w:rsidRPr="006B6E05">
        <w:t>fication for SD&amp;S, based on use of browser technology is being considered by NorDig</w:t>
      </w:r>
    </w:p>
    <w:p w14:paraId="6D4878C4" w14:textId="77777777" w:rsidR="00E03BDC" w:rsidRPr="006B6E05" w:rsidRDefault="00E03BDC" w:rsidP="00F81381">
      <w:pPr>
        <w:pStyle w:val="Heading2"/>
      </w:pPr>
      <w:bookmarkStart w:id="5158" w:name="_Toc392074071"/>
      <w:bookmarkStart w:id="5159" w:name="_Toc392075668"/>
      <w:bookmarkStart w:id="5160" w:name="_Toc472932144"/>
      <w:r w:rsidRPr="006B6E05">
        <w:t>User Information (UI) about service components (audio and subtitling)</w:t>
      </w:r>
      <w:bookmarkEnd w:id="5158"/>
      <w:bookmarkEnd w:id="5159"/>
      <w:bookmarkEnd w:id="5160"/>
      <w:r w:rsidRPr="006B6E05">
        <w:t xml:space="preserve"> </w:t>
      </w:r>
    </w:p>
    <w:p w14:paraId="104DD817" w14:textId="77777777" w:rsidR="00E03BDC" w:rsidRPr="006B6E05" w:rsidRDefault="00E03BDC" w:rsidP="00F81381">
      <w:pPr>
        <w:pStyle w:val="Heading3"/>
      </w:pPr>
      <w:bookmarkStart w:id="5161" w:name="_Toc392074072"/>
      <w:bookmarkStart w:id="5162" w:name="_Toc392075669"/>
      <w:r w:rsidRPr="006B6E05">
        <w:t>UI for Audio information</w:t>
      </w:r>
      <w:bookmarkEnd w:id="5161"/>
      <w:bookmarkEnd w:id="5162"/>
      <w:r w:rsidRPr="006B6E05">
        <w:t xml:space="preserve"> </w:t>
      </w:r>
    </w:p>
    <w:p w14:paraId="15679897" w14:textId="01D62A76" w:rsidR="00E03BDC" w:rsidRPr="006B6E05" w:rsidRDefault="00E03BDC" w:rsidP="00E03BDC">
      <w:pPr>
        <w:spacing w:after="60"/>
      </w:pPr>
      <w:r w:rsidRPr="006B6E05">
        <w:t xml:space="preserve">For services with multiple audio streams (PIDs), the NorDig IRD shall be able to display information about available incoming audio streams, for the user to </w:t>
      </w:r>
      <w:r w:rsidR="00763619" w:rsidRPr="006B6E05">
        <w:t>temporary</w:t>
      </w:r>
      <w:r w:rsidRPr="006B6E05">
        <w:t xml:space="preserve"> select audio stream (see </w:t>
      </w:r>
      <w:r w:rsidR="00E640ED" w:rsidRPr="006B6E05">
        <w:fldChar w:fldCharType="begin"/>
      </w:r>
      <w:r w:rsidR="00E640ED" w:rsidRPr="006B6E05">
        <w:instrText xml:space="preserve"> REF _Ref303873128 \r \h </w:instrText>
      </w:r>
      <w:r w:rsidR="00E640ED" w:rsidRPr="006B6E05">
        <w:fldChar w:fldCharType="separate"/>
      </w:r>
      <w:r w:rsidR="004525CD">
        <w:t>6.5</w:t>
      </w:r>
      <w:r w:rsidR="00E640ED" w:rsidRPr="006B6E05">
        <w:fldChar w:fldCharType="end"/>
      </w:r>
      <w:r w:rsidRPr="006B6E05">
        <w:t xml:space="preserve">and </w:t>
      </w:r>
      <w:r w:rsidR="00E640ED" w:rsidRPr="006B6E05">
        <w:fldChar w:fldCharType="begin"/>
      </w:r>
      <w:r w:rsidR="00E640ED" w:rsidRPr="006B6E05">
        <w:instrText xml:space="preserve"> REF _Ref396729096 \r \h </w:instrText>
      </w:r>
      <w:r w:rsidR="00E640ED" w:rsidRPr="006B6E05">
        <w:fldChar w:fldCharType="separate"/>
      </w:r>
      <w:r w:rsidR="004525CD">
        <w:t>6.11.4</w:t>
      </w:r>
      <w:r w:rsidR="00E640ED" w:rsidRPr="006B6E05">
        <w:fldChar w:fldCharType="end"/>
      </w:r>
      <w:r w:rsidR="00BF1FC3" w:rsidRPr="006B6E05">
        <w:t>). Then the NorDig IRD shall</w:t>
      </w:r>
      <w:r w:rsidR="00E0625C" w:rsidRPr="006B6E05">
        <w:t xml:space="preserve"> </w:t>
      </w:r>
      <w:r w:rsidRPr="006B6E05">
        <w:t>minimum include following information about the currently available incoming audios (listed in the PMT for the current selected service):</w:t>
      </w:r>
    </w:p>
    <w:p w14:paraId="42558F1B" w14:textId="77777777" w:rsidR="00E03BDC" w:rsidRPr="006B6E05" w:rsidRDefault="00E03BDC" w:rsidP="002E722D">
      <w:pPr>
        <w:pStyle w:val="ListParagraph"/>
        <w:numPr>
          <w:ilvl w:val="0"/>
          <w:numId w:val="87"/>
        </w:numPr>
        <w:spacing w:after="0"/>
        <w:ind w:left="714" w:hanging="357"/>
      </w:pPr>
      <w:r w:rsidRPr="006B6E05">
        <w:t>Audio Language (if available)</w:t>
      </w:r>
    </w:p>
    <w:p w14:paraId="675FC5C3" w14:textId="77777777" w:rsidR="00E03BDC" w:rsidRPr="006B6E05" w:rsidRDefault="00E03BDC" w:rsidP="002E722D">
      <w:pPr>
        <w:pStyle w:val="ListParagraph"/>
        <w:numPr>
          <w:ilvl w:val="0"/>
          <w:numId w:val="87"/>
        </w:numPr>
        <w:spacing w:after="0"/>
        <w:ind w:left="714" w:hanging="357"/>
      </w:pPr>
      <w:r w:rsidRPr="006B6E05">
        <w:t xml:space="preserve">Audio Type (it shall be possible for the user to differentiate available supplementary audio stream(s) from “normal” audio stream(s) even when these have the same language)  </w:t>
      </w:r>
    </w:p>
    <w:p w14:paraId="6032CA91" w14:textId="77777777" w:rsidR="00E03BDC" w:rsidRPr="006B6E05" w:rsidRDefault="00E03BDC" w:rsidP="002E722D">
      <w:pPr>
        <w:pStyle w:val="ListParagraph"/>
        <w:numPr>
          <w:ilvl w:val="0"/>
          <w:numId w:val="87"/>
        </w:numPr>
      </w:pPr>
      <w:r w:rsidRPr="006B6E05">
        <w:t>Incoming Audio format (multi/stereo)</w:t>
      </w:r>
    </w:p>
    <w:p w14:paraId="1791F8C4" w14:textId="77777777" w:rsidR="00E03BDC" w:rsidRPr="006B6E05" w:rsidRDefault="00E03BDC" w:rsidP="00E03BDC">
      <w:r w:rsidRPr="006B6E05">
        <w:t>This can for example be done via wordings and/or symbols etc. (As stated in 6.11.6 ‘receiver mixed’ audio shall not be decoded on its own).</w:t>
      </w:r>
    </w:p>
    <w:p w14:paraId="560133BF" w14:textId="77777777" w:rsidR="00E03BDC" w:rsidRPr="006B6E05" w:rsidRDefault="00E03BDC" w:rsidP="00E03BDC">
      <w:pPr>
        <w:spacing w:after="60"/>
      </w:pPr>
      <w:r w:rsidRPr="006B6E05">
        <w:t>The NorDig IRD should also display information about:</w:t>
      </w:r>
    </w:p>
    <w:p w14:paraId="072AF73D" w14:textId="77777777" w:rsidR="00E03BDC" w:rsidRPr="006B6E05" w:rsidRDefault="00E03BDC" w:rsidP="002E722D">
      <w:pPr>
        <w:pStyle w:val="ListParagraph"/>
        <w:numPr>
          <w:ilvl w:val="0"/>
          <w:numId w:val="88"/>
        </w:numPr>
      </w:pPr>
      <w:r w:rsidRPr="006B6E05">
        <w:t>Incoming Audio stream type (audio codec)</w:t>
      </w:r>
    </w:p>
    <w:p w14:paraId="165B9244" w14:textId="77777777" w:rsidR="00E03BDC" w:rsidRPr="006B6E05" w:rsidRDefault="00E03BDC" w:rsidP="00E03BDC">
      <w:pPr>
        <w:spacing w:after="60"/>
      </w:pPr>
      <w:r w:rsidRPr="006B6E05">
        <w:t>The NorDig IRD should for currently selected audio also display information about:</w:t>
      </w:r>
    </w:p>
    <w:p w14:paraId="5206E988" w14:textId="77777777" w:rsidR="00E03BDC" w:rsidRPr="006B6E05" w:rsidRDefault="00E03BDC" w:rsidP="002E722D">
      <w:pPr>
        <w:pStyle w:val="ListParagraph"/>
        <w:numPr>
          <w:ilvl w:val="0"/>
          <w:numId w:val="88"/>
        </w:numPr>
        <w:spacing w:after="0"/>
        <w:ind w:left="714" w:hanging="357"/>
      </w:pPr>
      <w:r w:rsidRPr="006B6E05">
        <w:t>Outgoing audio format (multi or stereo)</w:t>
      </w:r>
    </w:p>
    <w:p w14:paraId="68C56F42" w14:textId="2100B671" w:rsidR="00E0625C" w:rsidRPr="006B6E05" w:rsidRDefault="00E03BDC" w:rsidP="002E722D">
      <w:pPr>
        <w:pStyle w:val="ListParagraph"/>
        <w:numPr>
          <w:ilvl w:val="0"/>
          <w:numId w:val="88"/>
        </w:numPr>
      </w:pPr>
      <w:r w:rsidRPr="006B6E05">
        <w:t>Outgoing Audio stream type (uncompressed, DTS, DolbyDigital (AC-3) etc)</w:t>
      </w:r>
    </w:p>
    <w:p w14:paraId="4061DFC5" w14:textId="77777777" w:rsidR="00E03BDC" w:rsidRPr="006B6E05" w:rsidRDefault="00E03BDC" w:rsidP="00F81381">
      <w:pPr>
        <w:pStyle w:val="Heading3"/>
      </w:pPr>
      <w:bookmarkStart w:id="5163" w:name="_Toc392074073"/>
      <w:bookmarkStart w:id="5164" w:name="_Toc392075670"/>
      <w:r w:rsidRPr="006B6E05">
        <w:t xml:space="preserve">UI for </w:t>
      </w:r>
      <w:proofErr w:type="gramStart"/>
      <w:r w:rsidRPr="006B6E05">
        <w:t>Subtitling</w:t>
      </w:r>
      <w:proofErr w:type="gramEnd"/>
      <w:r w:rsidRPr="006B6E05">
        <w:t xml:space="preserve"> information</w:t>
      </w:r>
      <w:bookmarkEnd w:id="5163"/>
      <w:bookmarkEnd w:id="5164"/>
      <w:r w:rsidRPr="006B6E05">
        <w:t xml:space="preserve"> </w:t>
      </w:r>
    </w:p>
    <w:p w14:paraId="05D26602" w14:textId="62C7F7CF" w:rsidR="00E03BDC" w:rsidRPr="006B6E05" w:rsidRDefault="00E03BDC" w:rsidP="00E03BDC">
      <w:pPr>
        <w:spacing w:after="120"/>
        <w:rPr>
          <w:i/>
        </w:rPr>
      </w:pPr>
      <w:r w:rsidRPr="006B6E05">
        <w:rPr>
          <w:i/>
        </w:rPr>
        <w:t xml:space="preserve">The NorDig IRD first automatically selects subtitling stream/PID if several subtitling streams are available (DVB Subtitling stream/PID </w:t>
      </w:r>
      <w:r w:rsidR="00763619" w:rsidRPr="006B6E05">
        <w:rPr>
          <w:i/>
        </w:rPr>
        <w:t>prior</w:t>
      </w:r>
      <w:r w:rsidRPr="006B6E05">
        <w:rPr>
          <w:i/>
        </w:rPr>
        <w:t xml:space="preserve"> over EBU Teletext subtitling, see section 7.1).</w:t>
      </w:r>
    </w:p>
    <w:p w14:paraId="739FFB3E" w14:textId="65BAC946" w:rsidR="00E03BDC" w:rsidRPr="006B6E05" w:rsidRDefault="00BF1FC3" w:rsidP="00E03BDC">
      <w:pPr>
        <w:spacing w:after="120"/>
      </w:pPr>
      <w:r w:rsidRPr="006B6E05">
        <w:t>The NorDig IRD shall</w:t>
      </w:r>
      <w:r w:rsidR="00E0625C" w:rsidRPr="006B6E05">
        <w:t xml:space="preserve"> </w:t>
      </w:r>
      <w:r w:rsidR="00E03BDC" w:rsidRPr="006B6E05">
        <w:t xml:space="preserve">be able to display information about different incoming subtitling pages within the selected subtitle stream/PID, for the user to be able to </w:t>
      </w:r>
      <w:r w:rsidR="00763619" w:rsidRPr="006B6E05">
        <w:t>temporary</w:t>
      </w:r>
      <w:r w:rsidR="00E03BDC" w:rsidRPr="006B6E05">
        <w:t xml:space="preserve"> select subtitling page or disable </w:t>
      </w:r>
      <w:r w:rsidR="00E03BDC" w:rsidRPr="006B6E05">
        <w:lastRenderedPageBreak/>
        <w:t>displaying subtitling. Then NorDig IRD shall be able to display following information about the subtitling:</w:t>
      </w:r>
    </w:p>
    <w:p w14:paraId="5B767348" w14:textId="77777777" w:rsidR="00E03BDC" w:rsidRPr="006B6E05" w:rsidRDefault="00E03BDC" w:rsidP="002E722D">
      <w:pPr>
        <w:pStyle w:val="ListParagraph"/>
        <w:numPr>
          <w:ilvl w:val="0"/>
          <w:numId w:val="89"/>
        </w:numPr>
        <w:spacing w:after="0"/>
        <w:ind w:left="714" w:hanging="357"/>
      </w:pPr>
      <w:r w:rsidRPr="006B6E05">
        <w:t xml:space="preserve">Subtitle language </w:t>
      </w:r>
    </w:p>
    <w:p w14:paraId="1389E8D6" w14:textId="0DD0A355" w:rsidR="00E0625C" w:rsidRPr="006B6E05" w:rsidRDefault="00E03BDC" w:rsidP="00BF1FC3">
      <w:pPr>
        <w:pStyle w:val="ListParagraph"/>
        <w:numPr>
          <w:ilvl w:val="0"/>
          <w:numId w:val="89"/>
        </w:numPr>
      </w:pPr>
      <w:r w:rsidRPr="006B6E05">
        <w:t xml:space="preserve">Subtitling type (it shall be possible for the user to differentiate available hearing impaired/hard of hearing subtitling pages from “normal” subtitling page(s) even when these have same language)  </w:t>
      </w:r>
    </w:p>
    <w:p w14:paraId="05D9BF31" w14:textId="77777777" w:rsidR="00E03BDC" w:rsidRPr="006B6E05" w:rsidRDefault="00E03BDC" w:rsidP="00F81381">
      <w:pPr>
        <w:pStyle w:val="Heading2"/>
      </w:pPr>
      <w:bookmarkStart w:id="5165" w:name="_Toc392074074"/>
      <w:bookmarkStart w:id="5166" w:name="_Toc392075671"/>
      <w:bookmarkStart w:id="5167" w:name="_Toc472932145"/>
      <w:r w:rsidRPr="006B6E05">
        <w:t>Accessibility menus and settings</w:t>
      </w:r>
      <w:bookmarkEnd w:id="5165"/>
      <w:bookmarkEnd w:id="5166"/>
      <w:bookmarkEnd w:id="5167"/>
    </w:p>
    <w:p w14:paraId="0D8864B0" w14:textId="77777777" w:rsidR="00E03BDC" w:rsidRPr="006B6E05" w:rsidRDefault="00E03BDC" w:rsidP="00F81381">
      <w:pPr>
        <w:pStyle w:val="Heading3"/>
      </w:pPr>
      <w:bookmarkStart w:id="5168" w:name="_Toc392074075"/>
      <w:bookmarkStart w:id="5169" w:name="_Toc392075672"/>
      <w:r w:rsidRPr="006B6E05">
        <w:t>Accessibility settings</w:t>
      </w:r>
      <w:bookmarkEnd w:id="5168"/>
      <w:bookmarkEnd w:id="5169"/>
    </w:p>
    <w:p w14:paraId="448B7C05" w14:textId="77777777" w:rsidR="00E03BDC" w:rsidRPr="006B6E05" w:rsidRDefault="00E03BDC" w:rsidP="00E03BDC">
      <w:pPr>
        <w:spacing w:after="60"/>
      </w:pPr>
      <w:r w:rsidRPr="006B6E05">
        <w:t xml:space="preserve">The NorDig IRD should support easy access to Settings for Accessibility Services by:   </w:t>
      </w:r>
    </w:p>
    <w:p w14:paraId="36219B9E" w14:textId="77777777" w:rsidR="00E03BDC" w:rsidRPr="006B6E05" w:rsidRDefault="00E03BDC" w:rsidP="002E722D">
      <w:pPr>
        <w:pStyle w:val="ListParagraph"/>
        <w:numPr>
          <w:ilvl w:val="0"/>
          <w:numId w:val="90"/>
        </w:numPr>
        <w:spacing w:after="0"/>
        <w:ind w:left="714" w:hanging="357"/>
      </w:pPr>
      <w:r w:rsidRPr="006B6E05">
        <w:t xml:space="preserve">Ensuring that Accessibility settings are made available using a minimum number of User Interaction steps (e.g. by use of dedicated remote control buttons), </w:t>
      </w:r>
    </w:p>
    <w:p w14:paraId="425BC108" w14:textId="77777777" w:rsidR="00E03BDC" w:rsidRPr="006B6E05" w:rsidRDefault="00E03BDC" w:rsidP="002E722D">
      <w:pPr>
        <w:pStyle w:val="ListParagraph"/>
        <w:numPr>
          <w:ilvl w:val="0"/>
          <w:numId w:val="90"/>
        </w:numPr>
      </w:pPr>
      <w:r w:rsidRPr="006B6E05">
        <w:t>Grouping Accessibility settings together within the IRD's User Interface</w:t>
      </w:r>
    </w:p>
    <w:p w14:paraId="5509386E" w14:textId="77777777" w:rsidR="00E03BDC" w:rsidRPr="006B6E05" w:rsidRDefault="00E03BDC" w:rsidP="00F81381">
      <w:pPr>
        <w:pStyle w:val="Heading3"/>
      </w:pPr>
      <w:bookmarkStart w:id="5170" w:name="_Ref386544324"/>
      <w:bookmarkStart w:id="5171" w:name="_Toc392074076"/>
      <w:bookmarkStart w:id="5172" w:name="_Toc392075673"/>
      <w:r w:rsidRPr="006B6E05">
        <w:t>Talking menus (optional)</w:t>
      </w:r>
      <w:bookmarkEnd w:id="5170"/>
      <w:bookmarkEnd w:id="5171"/>
      <w:bookmarkEnd w:id="5172"/>
    </w:p>
    <w:p w14:paraId="5DC6BCB6" w14:textId="77777777" w:rsidR="00E03BDC" w:rsidRPr="006B6E05" w:rsidRDefault="00E03BDC" w:rsidP="00E03BDC">
      <w:pPr>
        <w:rPr>
          <w:i/>
        </w:rPr>
      </w:pPr>
      <w:r w:rsidRPr="006B6E05">
        <w:rPr>
          <w:i/>
        </w:rPr>
        <w:t>Talking menus refers here to Text-to-Speech functionality in the IRD that use speech synthesis that typically reads the IRD’s UI menus etc, this is to improve usage for blind or partially sighted users.</w:t>
      </w:r>
    </w:p>
    <w:p w14:paraId="2C426969" w14:textId="2405DDCC" w:rsidR="00E03BDC" w:rsidRPr="006B6E05" w:rsidRDefault="00E03BDC" w:rsidP="00E03BDC">
      <w:r w:rsidRPr="006B6E05">
        <w:t xml:space="preserve">The NorDig IRD is recommended to support Text-to-Speech functionality and that it is implemented according with IEC 62731 </w:t>
      </w:r>
      <w:r w:rsidRPr="006B6E05">
        <w:fldChar w:fldCharType="begin"/>
      </w:r>
      <w:r w:rsidRPr="006B6E05">
        <w:instrText xml:space="preserve"> REF _Ref386543083 \r \h </w:instrText>
      </w:r>
      <w:r w:rsidR="00E50A97" w:rsidRPr="006B6E05">
        <w:instrText xml:space="preserve"> \* MERGEFORMAT </w:instrText>
      </w:r>
      <w:r w:rsidRPr="006B6E05">
        <w:fldChar w:fldCharType="separate"/>
      </w:r>
      <w:r w:rsidR="004525CD">
        <w:t>[80]</w:t>
      </w:r>
      <w:r w:rsidRPr="006B6E05">
        <w:fldChar w:fldCharType="end"/>
      </w:r>
      <w:r w:rsidRPr="006B6E05">
        <w:t>. If supported, then the NorDig IRD shall be able to enable and disable this Text-to-Speech feature see</w:t>
      </w:r>
      <w:r w:rsidR="00732811" w:rsidRPr="006B6E05">
        <w:t xml:space="preserve"> </w:t>
      </w:r>
      <w:r w:rsidR="00732811" w:rsidRPr="006B6E05">
        <w:fldChar w:fldCharType="begin"/>
      </w:r>
      <w:r w:rsidR="00732811" w:rsidRPr="006B6E05">
        <w:instrText xml:space="preserve"> REF _Ref392064881 \r \h </w:instrText>
      </w:r>
      <w:r w:rsidR="00757C54" w:rsidRPr="006B6E05">
        <w:instrText xml:space="preserve"> \* MERGEFORMAT </w:instrText>
      </w:r>
      <w:r w:rsidR="00732811" w:rsidRPr="006B6E05">
        <w:fldChar w:fldCharType="separate"/>
      </w:r>
      <w:r w:rsidR="004525CD">
        <w:t>16.2</w:t>
      </w:r>
      <w:r w:rsidR="00732811" w:rsidRPr="006B6E05">
        <w:fldChar w:fldCharType="end"/>
      </w:r>
      <w:r w:rsidRPr="006B6E05">
        <w:t xml:space="preserve">and see chapter </w:t>
      </w:r>
      <w:r w:rsidRPr="006B6E05">
        <w:fldChar w:fldCharType="begin"/>
      </w:r>
      <w:r w:rsidRPr="006B6E05">
        <w:instrText xml:space="preserve"> REF _Ref87164591 \r \h </w:instrText>
      </w:r>
      <w:r w:rsidR="00E50A97" w:rsidRPr="006B6E05">
        <w:instrText xml:space="preserve"> \* MERGEFORMAT </w:instrText>
      </w:r>
      <w:r w:rsidRPr="006B6E05">
        <w:fldChar w:fldCharType="separate"/>
      </w:r>
      <w:r w:rsidR="004525CD">
        <w:t>16.4</w:t>
      </w:r>
      <w:r w:rsidRPr="006B6E05">
        <w:fldChar w:fldCharType="end"/>
      </w:r>
      <w:r w:rsidRPr="006B6E05">
        <w:t xml:space="preserve"> for the IRD’s factory default setting.</w:t>
      </w:r>
    </w:p>
    <w:p w14:paraId="0AD2AC14" w14:textId="77777777" w:rsidR="00E03BDC" w:rsidRPr="006B6E05" w:rsidRDefault="00E03BDC" w:rsidP="00B45474"/>
    <w:p w14:paraId="4F2020F4" w14:textId="77777777" w:rsidR="009F3848" w:rsidRPr="006B6E05" w:rsidRDefault="009F3848" w:rsidP="00F81381">
      <w:pPr>
        <w:pStyle w:val="Heading1"/>
      </w:pPr>
      <w:bookmarkStart w:id="5173" w:name="_Toc200472383"/>
      <w:bookmarkStart w:id="5174" w:name="_Toc200725914"/>
      <w:bookmarkStart w:id="5175" w:name="_Toc200726701"/>
      <w:bookmarkStart w:id="5176" w:name="_Toc200727500"/>
      <w:bookmarkStart w:id="5177" w:name="_Toc200728291"/>
      <w:bookmarkStart w:id="5178" w:name="_Toc200729084"/>
      <w:bookmarkStart w:id="5179" w:name="_Toc200729872"/>
      <w:bookmarkStart w:id="5180" w:name="_Toc200730661"/>
      <w:bookmarkStart w:id="5181" w:name="_Toc200731449"/>
      <w:bookmarkStart w:id="5182" w:name="_Toc200735280"/>
      <w:bookmarkStart w:id="5183" w:name="_Toc200472385"/>
      <w:bookmarkStart w:id="5184" w:name="_Toc200725916"/>
      <w:bookmarkStart w:id="5185" w:name="_Toc200726703"/>
      <w:bookmarkStart w:id="5186" w:name="_Toc200727502"/>
      <w:bookmarkStart w:id="5187" w:name="_Toc200728293"/>
      <w:bookmarkStart w:id="5188" w:name="_Toc200729086"/>
      <w:bookmarkStart w:id="5189" w:name="_Toc200729874"/>
      <w:bookmarkStart w:id="5190" w:name="_Toc200730663"/>
      <w:bookmarkStart w:id="5191" w:name="_Toc200731451"/>
      <w:bookmarkStart w:id="5192" w:name="_Toc200735282"/>
      <w:bookmarkStart w:id="5193" w:name="_Toc200472386"/>
      <w:bookmarkStart w:id="5194" w:name="_Toc200725917"/>
      <w:bookmarkStart w:id="5195" w:name="_Toc200726704"/>
      <w:bookmarkStart w:id="5196" w:name="_Toc200727503"/>
      <w:bookmarkStart w:id="5197" w:name="_Toc200728294"/>
      <w:bookmarkStart w:id="5198" w:name="_Toc200729087"/>
      <w:bookmarkStart w:id="5199" w:name="_Toc200729875"/>
      <w:bookmarkStart w:id="5200" w:name="_Toc200730664"/>
      <w:bookmarkStart w:id="5201" w:name="_Toc200731452"/>
      <w:bookmarkStart w:id="5202" w:name="_Toc200735283"/>
      <w:bookmarkStart w:id="5203" w:name="_Toc200472393"/>
      <w:bookmarkStart w:id="5204" w:name="_Toc200725924"/>
      <w:bookmarkStart w:id="5205" w:name="_Toc200726711"/>
      <w:bookmarkStart w:id="5206" w:name="_Toc200727510"/>
      <w:bookmarkStart w:id="5207" w:name="_Toc200728301"/>
      <w:bookmarkStart w:id="5208" w:name="_Toc200729094"/>
      <w:bookmarkStart w:id="5209" w:name="_Toc200729882"/>
      <w:bookmarkStart w:id="5210" w:name="_Toc200730671"/>
      <w:bookmarkStart w:id="5211" w:name="_Toc200731459"/>
      <w:bookmarkStart w:id="5212" w:name="_Toc200735290"/>
      <w:bookmarkStart w:id="5213" w:name="_Toc187757561"/>
      <w:bookmarkStart w:id="5214" w:name="_Toc200472397"/>
      <w:bookmarkStart w:id="5215" w:name="_Toc200725928"/>
      <w:bookmarkStart w:id="5216" w:name="_Toc200726715"/>
      <w:bookmarkStart w:id="5217" w:name="_Toc200727514"/>
      <w:bookmarkStart w:id="5218" w:name="_Toc200728305"/>
      <w:bookmarkStart w:id="5219" w:name="_Toc200729098"/>
      <w:bookmarkStart w:id="5220" w:name="_Toc200729886"/>
      <w:bookmarkStart w:id="5221" w:name="_Toc200730675"/>
      <w:bookmarkStart w:id="5222" w:name="_Toc200731463"/>
      <w:bookmarkStart w:id="5223" w:name="_Toc200735294"/>
      <w:bookmarkStart w:id="5224" w:name="_Toc200472496"/>
      <w:bookmarkStart w:id="5225" w:name="_Toc200726027"/>
      <w:bookmarkStart w:id="5226" w:name="_Toc200726814"/>
      <w:bookmarkStart w:id="5227" w:name="_Toc200727613"/>
      <w:bookmarkStart w:id="5228" w:name="_Toc200728404"/>
      <w:bookmarkStart w:id="5229" w:name="_Toc200729197"/>
      <w:bookmarkStart w:id="5230" w:name="_Toc200729985"/>
      <w:bookmarkStart w:id="5231" w:name="_Toc200730774"/>
      <w:bookmarkStart w:id="5232" w:name="_Toc200731562"/>
      <w:bookmarkStart w:id="5233" w:name="_Toc200735393"/>
      <w:bookmarkStart w:id="5234" w:name="_Toc200472499"/>
      <w:bookmarkStart w:id="5235" w:name="_Toc200726030"/>
      <w:bookmarkStart w:id="5236" w:name="_Toc200726817"/>
      <w:bookmarkStart w:id="5237" w:name="_Toc200727616"/>
      <w:bookmarkStart w:id="5238" w:name="_Toc200728407"/>
      <w:bookmarkStart w:id="5239" w:name="_Toc200729200"/>
      <w:bookmarkStart w:id="5240" w:name="_Toc200729988"/>
      <w:bookmarkStart w:id="5241" w:name="_Toc200730777"/>
      <w:bookmarkStart w:id="5242" w:name="_Toc200731565"/>
      <w:bookmarkStart w:id="5243" w:name="_Toc200735396"/>
      <w:bookmarkStart w:id="5244" w:name="_Ref217382939"/>
      <w:bookmarkStart w:id="5245" w:name="_Toc226305317"/>
      <w:bookmarkStart w:id="5246" w:name="_Ref228596444"/>
      <w:bookmarkStart w:id="5247" w:name="_Toc232172009"/>
      <w:bookmarkStart w:id="5248" w:name="_Toc232173060"/>
      <w:bookmarkStart w:id="5249" w:name="_Toc232177511"/>
      <w:bookmarkStart w:id="5250" w:name="_Toc265440958"/>
      <w:bookmarkStart w:id="5251" w:name="_Toc342658111"/>
      <w:bookmarkStart w:id="5252" w:name="_Toc342659689"/>
      <w:bookmarkStart w:id="5253" w:name="_Toc392074077"/>
      <w:bookmarkStart w:id="5254" w:name="_Toc392075674"/>
      <w:bookmarkStart w:id="5255" w:name="_Toc472932146"/>
      <w:bookmarkStart w:id="5256" w:name="_Toc200727686"/>
      <w:bookmarkStart w:id="5257" w:name="_Toc200728477"/>
      <w:bookmarkStart w:id="5258" w:name="_Toc200729270"/>
      <w:bookmarkStart w:id="5259" w:name="_Ref200731625"/>
      <w:bookmarkStart w:id="5260" w:name="_Ref200732385"/>
      <w:bookmarkStart w:id="5261" w:name="_Ref200732393"/>
      <w:bookmarkStart w:id="5262" w:name="_Ref200733078"/>
      <w:bookmarkStart w:id="5263" w:name="_Ref200733080"/>
      <w:bookmarkStart w:id="5264" w:name="_Ref200734125"/>
      <w:bookmarkStart w:id="5265" w:name="_Toc201422950"/>
      <w:bookmarkStart w:id="5266" w:name="_Ref470063418"/>
      <w:bookmarkStart w:id="5267" w:name="_Toc130051510"/>
      <w:bookmarkEnd w:id="5156"/>
      <w:bookmarkEnd w:id="5157"/>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r w:rsidRPr="006B6E05">
        <w:lastRenderedPageBreak/>
        <w:t>NorDig PVR feature requirements</w:t>
      </w:r>
      <w:bookmarkEnd w:id="5244"/>
      <w:bookmarkEnd w:id="5245"/>
      <w:r w:rsidR="0020631E" w:rsidRPr="006B6E05">
        <w:t xml:space="preserve"> (NorDig PVR only)</w:t>
      </w:r>
      <w:bookmarkEnd w:id="5246"/>
      <w:bookmarkEnd w:id="5247"/>
      <w:bookmarkEnd w:id="5248"/>
      <w:bookmarkEnd w:id="5249"/>
      <w:bookmarkEnd w:id="5250"/>
      <w:bookmarkEnd w:id="5251"/>
      <w:bookmarkEnd w:id="5252"/>
      <w:bookmarkEnd w:id="5253"/>
      <w:bookmarkEnd w:id="5254"/>
      <w:bookmarkEnd w:id="5255"/>
    </w:p>
    <w:p w14:paraId="1E9D187E" w14:textId="77777777" w:rsidR="009F3848" w:rsidRPr="006B6E05" w:rsidRDefault="009F3848" w:rsidP="00F81381">
      <w:pPr>
        <w:pStyle w:val="Heading2"/>
      </w:pPr>
      <w:bookmarkStart w:id="5268" w:name="_Toc226305318"/>
      <w:bookmarkStart w:id="5269" w:name="_Toc232172010"/>
      <w:bookmarkStart w:id="5270" w:name="_Toc232173061"/>
      <w:bookmarkStart w:id="5271" w:name="_Toc232177512"/>
      <w:bookmarkStart w:id="5272" w:name="_Toc265440959"/>
      <w:bookmarkStart w:id="5273" w:name="_Toc342658112"/>
      <w:bookmarkStart w:id="5274" w:name="_Toc342659690"/>
      <w:bookmarkStart w:id="5275" w:name="_Toc392074078"/>
      <w:bookmarkStart w:id="5276" w:name="_Toc392075675"/>
      <w:bookmarkStart w:id="5277" w:name="_Toc472932147"/>
      <w:r w:rsidRPr="006B6E05">
        <w:t>Introduction</w:t>
      </w:r>
      <w:r w:rsidR="0028185B" w:rsidRPr="006B6E05">
        <w:t xml:space="preserve"> </w:t>
      </w:r>
      <w:r w:rsidRPr="006B6E05">
        <w:t>- PVR</w:t>
      </w:r>
      <w:bookmarkEnd w:id="5268"/>
      <w:bookmarkEnd w:id="5269"/>
      <w:bookmarkEnd w:id="5270"/>
      <w:bookmarkEnd w:id="5271"/>
      <w:bookmarkEnd w:id="5272"/>
      <w:bookmarkEnd w:id="5273"/>
      <w:bookmarkEnd w:id="5274"/>
      <w:bookmarkEnd w:id="5275"/>
      <w:bookmarkEnd w:id="5276"/>
      <w:bookmarkEnd w:id="5277"/>
    </w:p>
    <w:p w14:paraId="0BC16A2D" w14:textId="3A26ADA0" w:rsidR="009F3848" w:rsidRPr="006B6E05" w:rsidRDefault="009F3848" w:rsidP="009F3848">
      <w:r w:rsidRPr="006B6E05">
        <w:t xml:space="preserve">This chapter (together with PVR-related requirements specified in chapter </w:t>
      </w:r>
      <w:r w:rsidR="00876FEA" w:rsidRPr="006B6E05">
        <w:fldChar w:fldCharType="begin"/>
      </w:r>
      <w:r w:rsidR="00876FEA" w:rsidRPr="006B6E05">
        <w:instrText xml:space="preserve"> REF _Ref479997660 \r \h  \* MERGEFORMAT </w:instrText>
      </w:r>
      <w:r w:rsidR="00876FEA" w:rsidRPr="006B6E05">
        <w:fldChar w:fldCharType="separate"/>
      </w:r>
      <w:r w:rsidR="004525CD">
        <w:t>12</w:t>
      </w:r>
      <w:r w:rsidR="00876FEA" w:rsidRPr="006B6E05">
        <w:fldChar w:fldCharType="end"/>
      </w:r>
      <w:r w:rsidRPr="006B6E05">
        <w:t xml:space="preserve"> and section </w:t>
      </w:r>
      <w:r w:rsidR="00876FEA" w:rsidRPr="006B6E05">
        <w:fldChar w:fldCharType="begin"/>
      </w:r>
      <w:r w:rsidR="00876FEA" w:rsidRPr="006B6E05">
        <w:instrText xml:space="preserve"> REF _Ref235253029 \r \h  \* MERGEFORMAT </w:instrText>
      </w:r>
      <w:r w:rsidR="00876FEA" w:rsidRPr="006B6E05">
        <w:fldChar w:fldCharType="separate"/>
      </w:r>
      <w:r w:rsidR="004525CD">
        <w:t>13.3</w:t>
      </w:r>
      <w:r w:rsidR="00876FEA" w:rsidRPr="006B6E05">
        <w:fldChar w:fldCharType="end"/>
      </w:r>
      <w:r w:rsidRPr="006B6E05">
        <w:t>) specifies the minimum requirements for a NorDig PVR, which may record live services (TV, radio etc) in persistent memory (like HDD) for later playback, (even if the IRD has been completely powered off between the recording and the playback).</w:t>
      </w:r>
    </w:p>
    <w:p w14:paraId="1612F001" w14:textId="7B79297E" w:rsidR="00162189" w:rsidRPr="006B6E05" w:rsidRDefault="00162189" w:rsidP="00162189">
      <w:pPr>
        <w:rPr>
          <w:i/>
        </w:rPr>
      </w:pPr>
      <w:r w:rsidRPr="006B6E05">
        <w:t xml:space="preserve">A NorDig PVR is a recordable IRD that fulfils all mandatory requirements specified in this chapter 14 (and </w:t>
      </w:r>
      <w:r w:rsidR="00763619" w:rsidRPr="006B6E05">
        <w:t>relevant</w:t>
      </w:r>
      <w:r w:rsidRPr="006B6E05">
        <w:t xml:space="preserve"> part in chapter 12 and 13), which among other things includes support for series recording, accurate recording, split recording etc. </w:t>
      </w:r>
      <w:r w:rsidRPr="006B6E05">
        <w:rPr>
          <w:i/>
        </w:rPr>
        <w:t>(A NorDig IRD with some recording capability but which do not meet all mandatory NorDig PVR requirements is just a “NorDig IRD with recording capability”).</w:t>
      </w:r>
    </w:p>
    <w:p w14:paraId="6F8E1DEB" w14:textId="3668E382" w:rsidR="00162189" w:rsidRPr="006B6E05" w:rsidRDefault="00162189" w:rsidP="00162189">
      <w:r w:rsidRPr="006B6E05">
        <w:t>NorDig recordable iDTVs that can not fulfil the requirements for Simultaneous Recording (</w:t>
      </w:r>
      <w:r w:rsidR="00876FEA" w:rsidRPr="006B6E05">
        <w:fldChar w:fldCharType="begin"/>
      </w:r>
      <w:r w:rsidR="00876FEA" w:rsidRPr="006B6E05">
        <w:instrText xml:space="preserve"> REF _Ref325909444 \r \h  \* MERGEFORMAT </w:instrText>
      </w:r>
      <w:r w:rsidR="00876FEA" w:rsidRPr="006B6E05">
        <w:fldChar w:fldCharType="separate"/>
      </w:r>
      <w:r w:rsidR="004525CD">
        <w:t>14.3.8</w:t>
      </w:r>
      <w:r w:rsidR="00876FEA" w:rsidRPr="006B6E05">
        <w:fldChar w:fldCharType="end"/>
      </w:r>
      <w:r w:rsidRPr="006B6E05">
        <w:t xml:space="preserve">), is anyway recommended to support the other NorDig PVR requirements (like series recording, accurate recording, split recording, playback features etc). </w:t>
      </w:r>
    </w:p>
    <w:p w14:paraId="3A1EAC1E" w14:textId="77777777" w:rsidR="009F3848" w:rsidRPr="006B6E05" w:rsidRDefault="009F3848" w:rsidP="009F3848">
      <w:r w:rsidRPr="006B6E05">
        <w:t xml:space="preserve">Programming a recording (or booking) in the PVR refers to the </w:t>
      </w:r>
      <w:r w:rsidRPr="006B6E05">
        <w:rPr>
          <w:u w:val="single"/>
        </w:rPr>
        <w:t>user action of making</w:t>
      </w:r>
      <w:r w:rsidRPr="006B6E05">
        <w:t xml:space="preserve"> a booking to record a live event, series and/or other broadcast content, either to be scheduled in the future or for immediately recording.</w:t>
      </w:r>
    </w:p>
    <w:p w14:paraId="45BDDC88" w14:textId="77777777" w:rsidR="009F3848" w:rsidRPr="006B6E05" w:rsidRDefault="009F3848" w:rsidP="00F81381">
      <w:pPr>
        <w:pStyle w:val="Heading2"/>
      </w:pPr>
      <w:bookmarkStart w:id="5278" w:name="_Toc226305319"/>
      <w:bookmarkStart w:id="5279" w:name="_Toc232172011"/>
      <w:bookmarkStart w:id="5280" w:name="_Toc232173062"/>
      <w:bookmarkStart w:id="5281" w:name="_Toc232177513"/>
      <w:bookmarkStart w:id="5282" w:name="_Toc265440960"/>
      <w:bookmarkStart w:id="5283" w:name="_Toc342658113"/>
      <w:bookmarkStart w:id="5284" w:name="_Toc342659691"/>
      <w:bookmarkStart w:id="5285" w:name="_Toc392074079"/>
      <w:bookmarkStart w:id="5286" w:name="_Toc392075676"/>
      <w:bookmarkStart w:id="5287" w:name="_Toc472932148"/>
      <w:r w:rsidRPr="006B6E05">
        <w:t>General</w:t>
      </w:r>
      <w:r w:rsidR="0028185B" w:rsidRPr="006B6E05">
        <w:t xml:space="preserve"> </w:t>
      </w:r>
      <w:r w:rsidRPr="006B6E05">
        <w:t>- PVR</w:t>
      </w:r>
      <w:bookmarkEnd w:id="5278"/>
      <w:bookmarkEnd w:id="5279"/>
      <w:bookmarkEnd w:id="5280"/>
      <w:bookmarkEnd w:id="5281"/>
      <w:bookmarkEnd w:id="5282"/>
      <w:bookmarkEnd w:id="5283"/>
      <w:bookmarkEnd w:id="5284"/>
      <w:bookmarkEnd w:id="5285"/>
      <w:bookmarkEnd w:id="5286"/>
      <w:bookmarkEnd w:id="5287"/>
    </w:p>
    <w:p w14:paraId="1FC21AE2" w14:textId="77777777" w:rsidR="009F3848" w:rsidRPr="006B6E05" w:rsidRDefault="009F3848" w:rsidP="00F81381">
      <w:pPr>
        <w:pStyle w:val="Heading3"/>
      </w:pPr>
      <w:bookmarkStart w:id="5288" w:name="_Toc226303975"/>
      <w:bookmarkStart w:id="5289" w:name="_Toc226305320"/>
      <w:bookmarkStart w:id="5290" w:name="_Toc232172012"/>
      <w:bookmarkStart w:id="5291" w:name="_Toc232173063"/>
      <w:bookmarkStart w:id="5292" w:name="_Toc232177514"/>
      <w:bookmarkStart w:id="5293" w:name="_Toc256420038"/>
      <w:bookmarkStart w:id="5294" w:name="_Toc265440961"/>
      <w:bookmarkStart w:id="5295" w:name="_Toc338613924"/>
      <w:bookmarkStart w:id="5296" w:name="_Toc342658114"/>
      <w:bookmarkStart w:id="5297" w:name="_Toc342659692"/>
      <w:bookmarkStart w:id="5298" w:name="_Toc392074080"/>
      <w:bookmarkStart w:id="5299" w:name="_Toc392075677"/>
      <w:r w:rsidRPr="006B6E05">
        <w:t>Recording File System</w:t>
      </w:r>
      <w:bookmarkEnd w:id="5288"/>
      <w:bookmarkEnd w:id="5289"/>
      <w:bookmarkEnd w:id="5290"/>
      <w:bookmarkEnd w:id="5291"/>
      <w:bookmarkEnd w:id="5292"/>
      <w:bookmarkEnd w:id="5293"/>
      <w:bookmarkEnd w:id="5294"/>
      <w:bookmarkEnd w:id="5295"/>
      <w:bookmarkEnd w:id="5296"/>
      <w:bookmarkEnd w:id="5297"/>
      <w:bookmarkEnd w:id="5298"/>
      <w:bookmarkEnd w:id="5299"/>
    </w:p>
    <w:p w14:paraId="748E22E5" w14:textId="77777777" w:rsidR="009F3848" w:rsidRPr="006B6E05" w:rsidRDefault="009F3848" w:rsidP="009F3848">
      <w:r w:rsidRPr="006B6E05">
        <w:t>The NorDig PVR shall at all times keep a file system of the PVR’s recordings and make them available upon request for the user to select and playback.</w:t>
      </w:r>
    </w:p>
    <w:p w14:paraId="0BDDA062" w14:textId="77777777" w:rsidR="009F3848" w:rsidRPr="006B6E05" w:rsidRDefault="009F3848" w:rsidP="009F3848">
      <w:r w:rsidRPr="006B6E05">
        <w:t>The user shall be able to list the recordings as:</w:t>
      </w:r>
    </w:p>
    <w:p w14:paraId="505E8660" w14:textId="77777777" w:rsidR="009F3848" w:rsidRPr="006B6E05" w:rsidRDefault="009F3848" w:rsidP="00FB7BFF">
      <w:pPr>
        <w:numPr>
          <w:ilvl w:val="0"/>
          <w:numId w:val="26"/>
        </w:numPr>
      </w:pPr>
      <w:r w:rsidRPr="006B6E05">
        <w:t>all recordings, as ordered by date&amp;time</w:t>
      </w:r>
    </w:p>
    <w:p w14:paraId="5555E23F" w14:textId="77777777" w:rsidR="009F3848" w:rsidRPr="006B6E05" w:rsidRDefault="009F3848" w:rsidP="009F3848">
      <w:r w:rsidRPr="006B6E05">
        <w:t>The user should be able to list the recordings as:</w:t>
      </w:r>
    </w:p>
    <w:p w14:paraId="5AD56EC4" w14:textId="77777777" w:rsidR="009F3848" w:rsidRPr="006B6E05" w:rsidRDefault="009F3848" w:rsidP="00FB7BFF">
      <w:pPr>
        <w:numPr>
          <w:ilvl w:val="0"/>
          <w:numId w:val="26"/>
        </w:numPr>
      </w:pPr>
      <w:r w:rsidRPr="006B6E05">
        <w:t>all series (where all episodes of a series are group into same item in the list) and all non-series recordings</w:t>
      </w:r>
    </w:p>
    <w:p w14:paraId="490733EA" w14:textId="77777777" w:rsidR="009F3848" w:rsidRPr="006B6E05" w:rsidRDefault="009F3848" w:rsidP="00FB7BFF">
      <w:pPr>
        <w:numPr>
          <w:ilvl w:val="0"/>
          <w:numId w:val="26"/>
        </w:numPr>
      </w:pPr>
      <w:r w:rsidRPr="006B6E05">
        <w:t xml:space="preserve">all episodes of a specific series  </w:t>
      </w:r>
    </w:p>
    <w:p w14:paraId="345F6243" w14:textId="2F09D4D9" w:rsidR="009F3848" w:rsidRPr="006B6E05" w:rsidRDefault="009F3848" w:rsidP="009F3848">
      <w:r w:rsidRPr="006B6E05">
        <w:t xml:space="preserve">For all recordings that have been programmed via the ESG or EPG, each recorded item in the NorDig PVR’s list of recordings shall display for the user at least information about the recorded event’s date of recording and event_name extracted from EIT data during the recording. If no event information is available for a specific </w:t>
      </w:r>
      <w:r w:rsidR="00571D5A" w:rsidRPr="006B6E05">
        <w:t>recording,</w:t>
      </w:r>
      <w:r w:rsidRPr="006B6E05">
        <w:t xml:space="preserve"> then the service_name shall be used. For manual recording that span several events (excluding split events, see below), it is recommended to use the service_name instead. </w:t>
      </w:r>
    </w:p>
    <w:p w14:paraId="4A497E67" w14:textId="27374693" w:rsidR="009F3848" w:rsidRPr="006B6E05" w:rsidRDefault="009F3848" w:rsidP="009F3848">
      <w:r w:rsidRPr="006B6E05">
        <w:t xml:space="preserve">In </w:t>
      </w:r>
      <w:r w:rsidR="00571D5A" w:rsidRPr="006B6E05">
        <w:t>addition,</w:t>
      </w:r>
      <w:r w:rsidRPr="006B6E05">
        <w:t xml:space="preserve"> the NorDig PVR’s list of recordings should display information about the item’s time and duration of the recording and the description taken from the EIT (preferably all EIT data for the event, like short and extended description, etc). The description of the event (preferably from the EIT p/f data) could typically be presented when highlighting the recorded item in the list of recordings. </w:t>
      </w:r>
    </w:p>
    <w:p w14:paraId="00831C00" w14:textId="77777777" w:rsidR="009F3848" w:rsidRPr="006B6E05" w:rsidRDefault="009F3848" w:rsidP="009F3848">
      <w:r w:rsidRPr="006B6E05">
        <w:t>Due to the latency within all transmission of EIT data, it is recommended to wait 1 minute after the event’s start_time or until the event’s running status has become ‘running’ before acquire the event’s EIT data (if EIT p/f is used).</w:t>
      </w:r>
    </w:p>
    <w:p w14:paraId="40D5D2AA" w14:textId="77777777" w:rsidR="009F3848" w:rsidRPr="006B6E05" w:rsidRDefault="009F3848" w:rsidP="009F3848">
      <w:r w:rsidRPr="006B6E05">
        <w:t xml:space="preserve">The time and date in the list of recordings shall use the local time offset (based on the user’s preferences settings), as applicable at the time of recording. </w:t>
      </w:r>
    </w:p>
    <w:p w14:paraId="65FF931B" w14:textId="77777777" w:rsidR="009F3848" w:rsidRPr="006B6E05" w:rsidRDefault="009F3848" w:rsidP="009F3848">
      <w:r w:rsidRPr="006B6E05">
        <w:lastRenderedPageBreak/>
        <w:t xml:space="preserve">A NorDig PVR with IP front-end may use equivalent data to EIT data to display information about recorded items, if no EIT data is available inside the IP Network (as specified by the Operator).  </w:t>
      </w:r>
    </w:p>
    <w:p w14:paraId="18BB65D4" w14:textId="77777777" w:rsidR="009F3848" w:rsidRPr="006B6E05" w:rsidRDefault="009F3848" w:rsidP="00F81381">
      <w:pPr>
        <w:pStyle w:val="Heading3"/>
      </w:pPr>
      <w:bookmarkStart w:id="5300" w:name="_Toc226303976"/>
      <w:bookmarkStart w:id="5301" w:name="_Toc226305321"/>
      <w:bookmarkStart w:id="5302" w:name="_Toc232172013"/>
      <w:bookmarkStart w:id="5303" w:name="_Toc232173064"/>
      <w:bookmarkStart w:id="5304" w:name="_Toc232177515"/>
      <w:bookmarkStart w:id="5305" w:name="_Toc256420039"/>
      <w:bookmarkStart w:id="5306" w:name="_Toc265440962"/>
      <w:bookmarkStart w:id="5307" w:name="_Toc338613925"/>
      <w:bookmarkStart w:id="5308" w:name="_Toc342658115"/>
      <w:bookmarkStart w:id="5309" w:name="_Toc342659693"/>
      <w:bookmarkStart w:id="5310" w:name="_Toc392074081"/>
      <w:bookmarkStart w:id="5311" w:name="_Toc392075678"/>
      <w:r w:rsidRPr="006B6E05">
        <w:t>Recording capacity</w:t>
      </w:r>
      <w:bookmarkEnd w:id="5300"/>
      <w:bookmarkEnd w:id="5301"/>
      <w:bookmarkEnd w:id="5302"/>
      <w:bookmarkEnd w:id="5303"/>
      <w:bookmarkEnd w:id="5304"/>
      <w:bookmarkEnd w:id="5305"/>
      <w:bookmarkEnd w:id="5306"/>
      <w:bookmarkEnd w:id="5307"/>
      <w:bookmarkEnd w:id="5308"/>
      <w:bookmarkEnd w:id="5309"/>
      <w:bookmarkEnd w:id="5310"/>
      <w:bookmarkEnd w:id="5311"/>
    </w:p>
    <w:p w14:paraId="683E2285" w14:textId="77777777" w:rsidR="009F3848" w:rsidRPr="006B6E05" w:rsidRDefault="009F3848" w:rsidP="009F3848">
      <w:r w:rsidRPr="006B6E05">
        <w:t xml:space="preserve">The NorDig PVR shall be able to indicate its momentary available recording capacity. The basis for the indication shall be explained in the instruction manual and should be in terms of capacity (e.g. GB), percentage or time (e.g. hours). (PVRs should consider when indicating available capacity in terms of time that many services often uses variable bitrate and that the capacity will vary between different services types, like SDTV, HDTV, radio etc) </w:t>
      </w:r>
    </w:p>
    <w:p w14:paraId="32BF4479" w14:textId="77777777" w:rsidR="009F3848" w:rsidRPr="006B6E05" w:rsidRDefault="009F3848" w:rsidP="009F3848">
      <w:r w:rsidRPr="006B6E05">
        <w:t>The Manufacture shall clearly state the recording capacity for the NorDig PVR in marketing specification and in the instruction manual. It shall as</w:t>
      </w:r>
      <w:r w:rsidR="00AA6BB1" w:rsidRPr="006B6E05">
        <w:t xml:space="preserve"> a</w:t>
      </w:r>
      <w:r w:rsidRPr="006B6E05">
        <w:t xml:space="preserve"> minimum be specified in terms of bytes (like GigaByte, GB etc).</w:t>
      </w:r>
    </w:p>
    <w:p w14:paraId="6EB2AEF8" w14:textId="77777777" w:rsidR="009F3848" w:rsidRPr="006B6E05" w:rsidRDefault="009F3848" w:rsidP="00F81381">
      <w:pPr>
        <w:pStyle w:val="Heading3"/>
      </w:pPr>
      <w:bookmarkStart w:id="5312" w:name="_Toc226303977"/>
      <w:bookmarkStart w:id="5313" w:name="_Toc226305322"/>
      <w:bookmarkStart w:id="5314" w:name="_Toc232172014"/>
      <w:bookmarkStart w:id="5315" w:name="_Toc232173065"/>
      <w:bookmarkStart w:id="5316" w:name="_Toc232177516"/>
      <w:bookmarkStart w:id="5317" w:name="_Toc256420040"/>
      <w:bookmarkStart w:id="5318" w:name="_Toc265440963"/>
      <w:bookmarkStart w:id="5319" w:name="_Toc338613926"/>
      <w:bookmarkStart w:id="5320" w:name="_Toc342658116"/>
      <w:bookmarkStart w:id="5321" w:name="_Toc342659694"/>
      <w:bookmarkStart w:id="5322" w:name="_Toc392074082"/>
      <w:bookmarkStart w:id="5323" w:name="_Toc392075679"/>
      <w:r w:rsidRPr="006B6E05">
        <w:t>Deletion of recordings</w:t>
      </w:r>
      <w:bookmarkEnd w:id="5312"/>
      <w:bookmarkEnd w:id="5313"/>
      <w:bookmarkEnd w:id="5314"/>
      <w:bookmarkEnd w:id="5315"/>
      <w:bookmarkEnd w:id="5316"/>
      <w:bookmarkEnd w:id="5317"/>
      <w:bookmarkEnd w:id="5318"/>
      <w:bookmarkEnd w:id="5319"/>
      <w:bookmarkEnd w:id="5320"/>
      <w:bookmarkEnd w:id="5321"/>
      <w:bookmarkEnd w:id="5322"/>
      <w:bookmarkEnd w:id="5323"/>
    </w:p>
    <w:p w14:paraId="57EF5834" w14:textId="77777777" w:rsidR="009F3848" w:rsidRPr="006B6E05" w:rsidRDefault="009F3848" w:rsidP="009F3848">
      <w:r w:rsidRPr="006B6E05">
        <w:t>The user shall be able to manually delete any recorded event in the NorDig PVR by deleting one recording at the time. The user should be able to manually delete all recorded events in the NorDig PVR. The user should be able to manually delete all recorded events belong to the same Series in the NorDig PVR.</w:t>
      </w:r>
    </w:p>
    <w:p w14:paraId="1417A354" w14:textId="77777777" w:rsidR="009F3848" w:rsidRPr="006B6E05" w:rsidRDefault="009F3848" w:rsidP="009F3848">
      <w:r w:rsidRPr="006B6E05">
        <w:t>The NorDig PVR shall have a mode (set as factory default) where the NorDig PVR shall ask for user confirmation before deletion of recordings (i.e. the</w:t>
      </w:r>
      <w:r w:rsidR="00DD3426" w:rsidRPr="006B6E05">
        <w:t xml:space="preserve"> NorDig</w:t>
      </w:r>
      <w:r w:rsidRPr="006B6E05">
        <w:t xml:space="preserve"> PVR may in addition have alternative mode where the </w:t>
      </w:r>
      <w:r w:rsidR="00DD3426" w:rsidRPr="006B6E05">
        <w:t xml:space="preserve">NorDig </w:t>
      </w:r>
      <w:r w:rsidRPr="006B6E05">
        <w:t>PVR will delete recordings without any extra confirmation).</w:t>
      </w:r>
    </w:p>
    <w:p w14:paraId="69E17839" w14:textId="77777777" w:rsidR="009F3848" w:rsidRPr="006B6E05" w:rsidRDefault="009F3848" w:rsidP="00F81381">
      <w:pPr>
        <w:pStyle w:val="Heading3"/>
      </w:pPr>
      <w:bookmarkStart w:id="5324" w:name="_Toc226303978"/>
      <w:bookmarkStart w:id="5325" w:name="_Toc226305323"/>
      <w:bookmarkStart w:id="5326" w:name="_Toc232172015"/>
      <w:bookmarkStart w:id="5327" w:name="_Toc232173066"/>
      <w:bookmarkStart w:id="5328" w:name="_Toc232177517"/>
      <w:bookmarkStart w:id="5329" w:name="_Toc256420041"/>
      <w:bookmarkStart w:id="5330" w:name="_Toc265440964"/>
      <w:bookmarkStart w:id="5331" w:name="_Toc338613927"/>
      <w:bookmarkStart w:id="5332" w:name="_Toc342658117"/>
      <w:bookmarkStart w:id="5333" w:name="_Toc342659695"/>
      <w:bookmarkStart w:id="5334" w:name="_Toc392074083"/>
      <w:bookmarkStart w:id="5335" w:name="_Toc392075680"/>
      <w:r w:rsidRPr="006B6E05">
        <w:t>Failed and incomplete recordings</w:t>
      </w:r>
      <w:bookmarkEnd w:id="5324"/>
      <w:bookmarkEnd w:id="5325"/>
      <w:bookmarkEnd w:id="5326"/>
      <w:bookmarkEnd w:id="5327"/>
      <w:bookmarkEnd w:id="5328"/>
      <w:bookmarkEnd w:id="5329"/>
      <w:bookmarkEnd w:id="5330"/>
      <w:bookmarkEnd w:id="5331"/>
      <w:bookmarkEnd w:id="5332"/>
      <w:bookmarkEnd w:id="5333"/>
      <w:bookmarkEnd w:id="5334"/>
      <w:bookmarkEnd w:id="5335"/>
    </w:p>
    <w:p w14:paraId="09CE1114" w14:textId="77777777" w:rsidR="009F3848" w:rsidRPr="006B6E05" w:rsidRDefault="009F3848" w:rsidP="009F3848">
      <w:r w:rsidRPr="006B6E05">
        <w:t xml:space="preserve">The NorDig PVR shall have a mechanism for informing the user of failed or incomplete (partial) recordings. For incomplete (partial) recordings it should inform the user how much of the booked event has not been successfully recorded. </w:t>
      </w:r>
    </w:p>
    <w:p w14:paraId="4171F519" w14:textId="77777777" w:rsidR="009F3848" w:rsidRPr="006B6E05" w:rsidRDefault="009F3848" w:rsidP="00F81381">
      <w:pPr>
        <w:pStyle w:val="Heading3"/>
      </w:pPr>
      <w:bookmarkStart w:id="5336" w:name="_Toc226303979"/>
      <w:bookmarkStart w:id="5337" w:name="_Toc226305324"/>
      <w:bookmarkStart w:id="5338" w:name="_Toc232172016"/>
      <w:bookmarkStart w:id="5339" w:name="_Toc232173067"/>
      <w:bookmarkStart w:id="5340" w:name="_Toc232177518"/>
      <w:bookmarkStart w:id="5341" w:name="_Toc256420042"/>
      <w:bookmarkStart w:id="5342" w:name="_Toc265440965"/>
      <w:bookmarkStart w:id="5343" w:name="_Toc338613928"/>
      <w:bookmarkStart w:id="5344" w:name="_Toc342658118"/>
      <w:bookmarkStart w:id="5345" w:name="_Toc342659696"/>
      <w:bookmarkStart w:id="5346" w:name="_Toc392074084"/>
      <w:bookmarkStart w:id="5347" w:name="_Toc392075681"/>
      <w:r w:rsidRPr="006B6E05">
        <w:t>Save only the last number of episodes</w:t>
      </w:r>
      <w:bookmarkEnd w:id="5336"/>
      <w:bookmarkEnd w:id="5337"/>
      <w:bookmarkEnd w:id="5338"/>
      <w:bookmarkEnd w:id="5339"/>
      <w:bookmarkEnd w:id="5340"/>
      <w:bookmarkEnd w:id="5341"/>
      <w:bookmarkEnd w:id="5342"/>
      <w:bookmarkEnd w:id="5343"/>
      <w:bookmarkEnd w:id="5344"/>
      <w:bookmarkEnd w:id="5345"/>
      <w:bookmarkEnd w:id="5346"/>
      <w:bookmarkEnd w:id="5347"/>
    </w:p>
    <w:p w14:paraId="4BD488D6" w14:textId="77777777" w:rsidR="009F3848" w:rsidRPr="006B6E05" w:rsidRDefault="009F3848" w:rsidP="009F3848">
      <w:r w:rsidRPr="006B6E05">
        <w:t>The NorDig PVR should be able to let the user set the PVR to save/keep a configurable number of the latest events (episodes) within a Series. If the user has set the NorDig PVR to keep a specific number of events in a series and the NorDig PVR has recorded more</w:t>
      </w:r>
      <w:r w:rsidR="00AA6BB1" w:rsidRPr="006B6E05">
        <w:t>,</w:t>
      </w:r>
      <w:r w:rsidRPr="006B6E05">
        <w:t xml:space="preserve"> then the NorDig PVR shall automatically remove the “oldest” event (without any additional user confirmation). </w:t>
      </w:r>
    </w:p>
    <w:p w14:paraId="339261E5" w14:textId="77777777" w:rsidR="009F3848" w:rsidRPr="006B6E05" w:rsidRDefault="009F3848" w:rsidP="009F3848">
      <w:r w:rsidRPr="006B6E05">
        <w:t xml:space="preserve">The criteria to decide which event is the “oldest” within a Series, shall be based on which event has the lowest TVA programme CRID value. If the NorDig PVR can not easily decide which event that has the lowest TVA programme CRID value (for example due to lack of digits inside the TVA programme CRID), then </w:t>
      </w:r>
      <w:r w:rsidR="00AA6BB1" w:rsidRPr="006B6E05">
        <w:t xml:space="preserve">the </w:t>
      </w:r>
      <w:r w:rsidRPr="006B6E05">
        <w:t>PVR shall keep all recordings from that Series.</w:t>
      </w:r>
    </w:p>
    <w:p w14:paraId="11C2541A" w14:textId="77777777" w:rsidR="009F3848" w:rsidRPr="006B6E05" w:rsidRDefault="009F3848" w:rsidP="00F81381">
      <w:pPr>
        <w:pStyle w:val="Heading3"/>
      </w:pPr>
      <w:bookmarkStart w:id="5348" w:name="_Toc226303980"/>
      <w:bookmarkStart w:id="5349" w:name="_Toc226305325"/>
      <w:bookmarkStart w:id="5350" w:name="_Toc232172017"/>
      <w:bookmarkStart w:id="5351" w:name="_Toc232173068"/>
      <w:bookmarkStart w:id="5352" w:name="_Toc232177519"/>
      <w:bookmarkStart w:id="5353" w:name="_Toc256420043"/>
      <w:bookmarkStart w:id="5354" w:name="_Toc265440966"/>
      <w:bookmarkStart w:id="5355" w:name="_Toc338613929"/>
      <w:bookmarkStart w:id="5356" w:name="_Toc342658119"/>
      <w:bookmarkStart w:id="5357" w:name="_Toc342659697"/>
      <w:bookmarkStart w:id="5358" w:name="_Toc392074085"/>
      <w:bookmarkStart w:id="5359" w:name="_Toc392075682"/>
      <w:r w:rsidRPr="006B6E05">
        <w:t>File system intact after update</w:t>
      </w:r>
      <w:bookmarkEnd w:id="5348"/>
      <w:bookmarkEnd w:id="5349"/>
      <w:bookmarkEnd w:id="5350"/>
      <w:bookmarkEnd w:id="5351"/>
      <w:bookmarkEnd w:id="5352"/>
      <w:bookmarkEnd w:id="5353"/>
      <w:bookmarkEnd w:id="5354"/>
      <w:bookmarkEnd w:id="5355"/>
      <w:bookmarkEnd w:id="5356"/>
      <w:bookmarkEnd w:id="5357"/>
      <w:bookmarkEnd w:id="5358"/>
      <w:bookmarkEnd w:id="5359"/>
    </w:p>
    <w:p w14:paraId="67212EFA" w14:textId="77777777" w:rsidR="009F3848" w:rsidRPr="006B6E05" w:rsidRDefault="009F3848" w:rsidP="009F3848">
      <w:r w:rsidRPr="006B6E05">
        <w:t xml:space="preserve">The NorDig PVR’s file systems of recorded events shall be intact after </w:t>
      </w:r>
    </w:p>
    <w:p w14:paraId="7F141C3C" w14:textId="77777777" w:rsidR="009F3848" w:rsidRPr="006B6E05" w:rsidRDefault="009F3848" w:rsidP="00FB7BFF">
      <w:pPr>
        <w:numPr>
          <w:ilvl w:val="0"/>
          <w:numId w:val="28"/>
        </w:numPr>
      </w:pPr>
      <w:r w:rsidRPr="006B6E05">
        <w:t xml:space="preserve">updating of the PVR IRD’s System Software and/or </w:t>
      </w:r>
    </w:p>
    <w:p w14:paraId="418C2DD2" w14:textId="77777777" w:rsidR="009F3848" w:rsidRPr="006B6E05" w:rsidRDefault="009F3848" w:rsidP="00FB7BFF">
      <w:pPr>
        <w:numPr>
          <w:ilvl w:val="0"/>
          <w:numId w:val="28"/>
        </w:numPr>
      </w:pPr>
      <w:r w:rsidRPr="006B6E05">
        <w:t>updating of CA system and/or</w:t>
      </w:r>
    </w:p>
    <w:p w14:paraId="39C6AD3A" w14:textId="77777777" w:rsidR="009F3848" w:rsidRPr="006B6E05" w:rsidRDefault="009F3848" w:rsidP="00FB7BFF">
      <w:pPr>
        <w:numPr>
          <w:ilvl w:val="0"/>
          <w:numId w:val="28"/>
        </w:numPr>
      </w:pPr>
      <w:r w:rsidRPr="006B6E05">
        <w:t xml:space="preserve">re-installation or update of installed services </w:t>
      </w:r>
    </w:p>
    <w:p w14:paraId="15F05F0B" w14:textId="77777777" w:rsidR="009F3848" w:rsidRPr="006B6E05" w:rsidRDefault="009F3848" w:rsidP="00F81381">
      <w:pPr>
        <w:pStyle w:val="Heading3"/>
      </w:pPr>
      <w:bookmarkStart w:id="5360" w:name="_Toc226303981"/>
      <w:bookmarkStart w:id="5361" w:name="_Toc226305326"/>
      <w:bookmarkStart w:id="5362" w:name="_Toc232172018"/>
      <w:bookmarkStart w:id="5363" w:name="_Toc232173069"/>
      <w:bookmarkStart w:id="5364" w:name="_Toc232177520"/>
      <w:bookmarkStart w:id="5365" w:name="_Toc256420044"/>
      <w:bookmarkStart w:id="5366" w:name="_Toc265440967"/>
      <w:bookmarkStart w:id="5367" w:name="_Ref325909503"/>
      <w:bookmarkStart w:id="5368" w:name="_Toc338613930"/>
      <w:bookmarkStart w:id="5369" w:name="_Toc342658120"/>
      <w:bookmarkStart w:id="5370" w:name="_Toc342659698"/>
      <w:bookmarkStart w:id="5371" w:name="_Toc392074086"/>
      <w:bookmarkStart w:id="5372" w:name="_Toc392075683"/>
      <w:r w:rsidRPr="006B6E05">
        <w:t>Limitations in local storage, interfaces, extraction and removable media for recordings</w:t>
      </w:r>
      <w:bookmarkEnd w:id="5360"/>
      <w:bookmarkEnd w:id="5361"/>
      <w:bookmarkEnd w:id="5362"/>
      <w:bookmarkEnd w:id="5363"/>
      <w:bookmarkEnd w:id="5364"/>
      <w:bookmarkEnd w:id="5365"/>
      <w:bookmarkEnd w:id="5366"/>
      <w:bookmarkEnd w:id="5367"/>
      <w:bookmarkEnd w:id="5368"/>
      <w:bookmarkEnd w:id="5369"/>
      <w:bookmarkEnd w:id="5370"/>
      <w:bookmarkEnd w:id="5371"/>
      <w:bookmarkEnd w:id="5372"/>
    </w:p>
    <w:p w14:paraId="417ADBB9" w14:textId="77777777" w:rsidR="009F3848" w:rsidRPr="006B6E05" w:rsidRDefault="009F3848" w:rsidP="009F3848">
      <w:pPr>
        <w:pBdr>
          <w:top w:val="single" w:sz="4" w:space="1" w:color="auto"/>
          <w:left w:val="single" w:sz="4" w:space="4" w:color="auto"/>
          <w:bottom w:val="single" w:sz="4" w:space="1" w:color="auto"/>
          <w:right w:val="single" w:sz="4" w:space="4" w:color="auto"/>
        </w:pBdr>
      </w:pPr>
      <w:r w:rsidRPr="006B6E05">
        <w:t xml:space="preserve">Some of the broadcasted content </w:t>
      </w:r>
      <w:r w:rsidR="00DD3426" w:rsidRPr="006B6E05">
        <w:t>is</w:t>
      </w:r>
      <w:r w:rsidRPr="006B6E05">
        <w:t xml:space="preserve"> signalled as protected, for example via the CA-system, copyright and/or copy protection signalling as specified by the relevant network/CA operator.</w:t>
      </w:r>
    </w:p>
    <w:p w14:paraId="214C20ED" w14:textId="77777777" w:rsidR="009F3848" w:rsidRPr="006B6E05" w:rsidRDefault="009F3848" w:rsidP="009F3848">
      <w:r w:rsidRPr="006B6E05">
        <w:lastRenderedPageBreak/>
        <w:t>The requirements for external interfaces of recordings, internal storage, limitation for extraction of protected content and for removable media for the NorDig PVR</w:t>
      </w:r>
      <w:r w:rsidR="00162189" w:rsidRPr="006B6E05">
        <w:t xml:space="preserve"> and other NorDig recordable IRDs</w:t>
      </w:r>
      <w:r w:rsidRPr="006B6E05">
        <w:t xml:space="preserve"> are specified by the relevant network/CA operator.</w:t>
      </w:r>
    </w:p>
    <w:p w14:paraId="0097D9FA" w14:textId="77777777" w:rsidR="009F3848" w:rsidRPr="006B6E05" w:rsidRDefault="009F3848" w:rsidP="009F3848">
      <w:r w:rsidRPr="006B6E05">
        <w:t xml:space="preserve">For protected content (unless otherwise specified by the relevant network/Operator), it shall not be possible to extract or output content from the </w:t>
      </w:r>
      <w:r w:rsidR="00DD3426" w:rsidRPr="006B6E05">
        <w:t xml:space="preserve">NorDig </w:t>
      </w:r>
      <w:r w:rsidRPr="006B6E05">
        <w:t>PVR</w:t>
      </w:r>
      <w:r w:rsidR="00162189" w:rsidRPr="006B6E05">
        <w:t xml:space="preserve"> and other NorDig recordable IRDs</w:t>
      </w:r>
      <w:r w:rsidRPr="006B6E05">
        <w:t xml:space="preserve"> in un-protected format, therefore all recordings shall be stored in a protected format. </w:t>
      </w:r>
    </w:p>
    <w:p w14:paraId="5C91EFEF" w14:textId="77777777" w:rsidR="009F3848" w:rsidRPr="006B6E05" w:rsidRDefault="009F3848" w:rsidP="009F3848">
      <w:pPr>
        <w:pBdr>
          <w:top w:val="single" w:sz="4" w:space="1" w:color="auto"/>
          <w:left w:val="single" w:sz="4" w:space="1" w:color="auto"/>
          <w:bottom w:val="single" w:sz="4" w:space="1" w:color="auto"/>
          <w:right w:val="single" w:sz="4" w:space="1" w:color="auto"/>
        </w:pBdr>
      </w:pPr>
      <w:r w:rsidRPr="006B6E05">
        <w:t>Some networks and operators require local scrambling for all recording, some other allows either local scrambling or original DVB scrambling etc.</w:t>
      </w:r>
    </w:p>
    <w:p w14:paraId="65AE92CB" w14:textId="254E93F1" w:rsidR="009F3848" w:rsidRPr="006B6E05" w:rsidRDefault="009F3848" w:rsidP="009F3848">
      <w:r w:rsidRPr="006B6E05">
        <w:t>NorDig PVRs’</w:t>
      </w:r>
      <w:r w:rsidR="00162189" w:rsidRPr="006B6E05">
        <w:t xml:space="preserve"> and other NorDig recordable IRDs</w:t>
      </w:r>
      <w:r w:rsidRPr="006B6E05">
        <w:t xml:space="preserve"> using standardised removable media, such as DVD or Blu-ray for recording of protected content shall downscale any </w:t>
      </w:r>
      <w:r w:rsidRPr="006B6E05">
        <w:rPr>
          <w:strike/>
          <w:highlight w:val="yellow"/>
        </w:rPr>
        <w:t>HD</w:t>
      </w:r>
      <w:r w:rsidRPr="006B6E05">
        <w:t xml:space="preserve"> content</w:t>
      </w:r>
      <w:ins w:id="5373" w:author="Per_T" w:date="2017-03-13T16:49:00Z">
        <w:r w:rsidR="00DC2B8E" w:rsidRPr="006B6E05">
          <w:t xml:space="preserve"> </w:t>
        </w:r>
        <w:r w:rsidR="00DC2B8E" w:rsidRPr="006B6E05">
          <w:rPr>
            <w:highlight w:val="yellow"/>
          </w:rPr>
          <w:t>with higher resolution than SD (</w:t>
        </w:r>
      </w:ins>
      <w:ins w:id="5374" w:author="Per_T" w:date="2017-03-13T16:51:00Z">
        <w:r w:rsidR="00DC2B8E" w:rsidRPr="006B6E05">
          <w:rPr>
            <w:highlight w:val="yellow"/>
          </w:rPr>
          <w:t xml:space="preserve">i.e. </w:t>
        </w:r>
      </w:ins>
      <w:ins w:id="5375" w:author="Per_T" w:date="2017-03-13T16:49:00Z">
        <w:r w:rsidR="00DC2B8E" w:rsidRPr="006B6E05">
          <w:rPr>
            <w:highlight w:val="yellow"/>
          </w:rPr>
          <w:t>higher than 720x576i25</w:t>
        </w:r>
      </w:ins>
      <w:ins w:id="5376" w:author="Per_T" w:date="2017-03-13T16:50:00Z">
        <w:r w:rsidR="00DC2B8E" w:rsidRPr="006B6E05">
          <w:rPr>
            <w:highlight w:val="yellow"/>
          </w:rPr>
          <w:t xml:space="preserve"> </w:t>
        </w:r>
        <w:commentRangeStart w:id="5377"/>
        <w:r w:rsidR="00DC2B8E" w:rsidRPr="006B6E05">
          <w:rPr>
            <w:highlight w:val="green"/>
          </w:rPr>
          <w:t xml:space="preserve">or </w:t>
        </w:r>
      </w:ins>
      <w:ins w:id="5378" w:author="Per_T" w:date="2017-03-13T16:51:00Z">
        <w:r w:rsidR="00DC2B8E" w:rsidRPr="006B6E05">
          <w:rPr>
            <w:highlight w:val="green"/>
          </w:rPr>
          <w:t>960x540p50</w:t>
        </w:r>
      </w:ins>
      <w:commentRangeEnd w:id="5377"/>
      <w:r w:rsidR="003A749A" w:rsidRPr="006B6E05">
        <w:rPr>
          <w:rStyle w:val="CommentReference"/>
        </w:rPr>
        <w:commentReference w:id="5377"/>
      </w:r>
      <w:ins w:id="5379" w:author="Per_T" w:date="2017-03-13T16:49:00Z">
        <w:r w:rsidR="00DC2B8E" w:rsidRPr="006B6E05">
          <w:rPr>
            <w:highlight w:val="yellow"/>
          </w:rPr>
          <w:t>)</w:t>
        </w:r>
      </w:ins>
      <w:r w:rsidRPr="006B6E05">
        <w:t xml:space="preserve"> to SD resolution (maximum 720x576</w:t>
      </w:r>
      <w:ins w:id="5380" w:author="Per_T" w:date="2017-03-13T16:59:00Z">
        <w:r w:rsidR="00F56CAE" w:rsidRPr="006B6E05">
          <w:t xml:space="preserve"> </w:t>
        </w:r>
        <w:r w:rsidR="00F56CAE" w:rsidRPr="006B6E05">
          <w:rPr>
            <w:highlight w:val="green"/>
          </w:rPr>
          <w:t>or 960x540</w:t>
        </w:r>
      </w:ins>
      <w:r w:rsidRPr="006B6E05">
        <w:t xml:space="preserve">) before storing it to the removable media. </w:t>
      </w:r>
      <w:r w:rsidRPr="006B6E05">
        <w:rPr>
          <w:strike/>
          <w:highlight w:val="green"/>
        </w:rPr>
        <w:t>HD content</w:t>
      </w:r>
      <w:r w:rsidRPr="006B6E05">
        <w:t xml:space="preserve"> </w:t>
      </w:r>
      <w:ins w:id="5381" w:author="Per_T" w:date="2017-03-13T17:01:00Z">
        <w:r w:rsidR="00F56CAE" w:rsidRPr="006B6E05">
          <w:rPr>
            <w:highlight w:val="green"/>
          </w:rPr>
          <w:t>Content with HD resolution</w:t>
        </w:r>
        <w:r w:rsidR="00F56CAE" w:rsidRPr="006B6E05">
          <w:t xml:space="preserve"> </w:t>
        </w:r>
        <w:r w:rsidR="00F56CAE" w:rsidRPr="006B6E05">
          <w:rPr>
            <w:highlight w:val="green"/>
          </w:rPr>
          <w:t>or higher</w:t>
        </w:r>
        <w:r w:rsidR="00F56CAE" w:rsidRPr="006B6E05">
          <w:t xml:space="preserve"> </w:t>
        </w:r>
      </w:ins>
      <w:r w:rsidRPr="006B6E05">
        <w:t>may be recorded in it</w:t>
      </w:r>
      <w:r w:rsidR="00AA6BB1" w:rsidRPr="006B6E05">
        <w:t>s</w:t>
      </w:r>
      <w:r w:rsidRPr="006B6E05">
        <w:t xml:space="preserve"> original resolution if the recording retains the original broadcast scrambling or any other local device scrambling approved by the Network/Operator. The downscaling should be made as specified in </w:t>
      </w:r>
      <w:r w:rsidR="00876FEA" w:rsidRPr="006B6E05">
        <w:fldChar w:fldCharType="begin"/>
      </w:r>
      <w:r w:rsidR="00876FEA" w:rsidRPr="006B6E05">
        <w:instrText xml:space="preserve"> REF _Ref185695699 \r \h  \* MERGEFORMAT </w:instrText>
      </w:r>
      <w:r w:rsidR="00876FEA" w:rsidRPr="006B6E05">
        <w:fldChar w:fldCharType="separate"/>
      </w:r>
      <w:ins w:id="5382" w:author="Anders Berglund 2144" w:date="2017-09-06T09:36:00Z">
        <w:r w:rsidR="004525CD">
          <w:t>5.11</w:t>
        </w:r>
      </w:ins>
      <w:del w:id="5383" w:author="Anders Berglund 2144" w:date="2017-04-03T10:49:00Z">
        <w:r w:rsidR="00570264" w:rsidRPr="006B6E05" w:rsidDel="004E3316">
          <w:delText>5.11</w:delText>
        </w:r>
      </w:del>
      <w:r w:rsidR="00876FEA" w:rsidRPr="006B6E05">
        <w:fldChar w:fldCharType="end"/>
      </w:r>
      <w:r w:rsidRPr="006B6E05">
        <w:t xml:space="preserve">. </w:t>
      </w:r>
    </w:p>
    <w:p w14:paraId="75425B6C" w14:textId="77777777" w:rsidR="009F3848" w:rsidRPr="006B6E05" w:rsidRDefault="009F3848" w:rsidP="00F81381">
      <w:pPr>
        <w:pStyle w:val="Heading3"/>
      </w:pPr>
      <w:bookmarkStart w:id="5384" w:name="_Toc226303982"/>
      <w:bookmarkStart w:id="5385" w:name="_Toc226305327"/>
      <w:bookmarkStart w:id="5386" w:name="_Toc232172019"/>
      <w:bookmarkStart w:id="5387" w:name="_Toc232173070"/>
      <w:bookmarkStart w:id="5388" w:name="_Toc232177521"/>
      <w:bookmarkStart w:id="5389" w:name="_Toc256420045"/>
      <w:bookmarkStart w:id="5390" w:name="_Toc265440968"/>
      <w:bookmarkStart w:id="5391" w:name="_Toc338613931"/>
      <w:bookmarkStart w:id="5392" w:name="_Toc342658121"/>
      <w:bookmarkStart w:id="5393" w:name="_Toc342659699"/>
      <w:bookmarkStart w:id="5394" w:name="_Toc392074087"/>
      <w:bookmarkStart w:id="5395" w:name="_Toc392075684"/>
      <w:r w:rsidRPr="006B6E05">
        <w:t>Disk management / de-fragmentation</w:t>
      </w:r>
      <w:bookmarkEnd w:id="5384"/>
      <w:bookmarkEnd w:id="5385"/>
      <w:bookmarkEnd w:id="5386"/>
      <w:bookmarkEnd w:id="5387"/>
      <w:bookmarkEnd w:id="5388"/>
      <w:bookmarkEnd w:id="5389"/>
      <w:bookmarkEnd w:id="5390"/>
      <w:bookmarkEnd w:id="5391"/>
      <w:bookmarkEnd w:id="5392"/>
      <w:bookmarkEnd w:id="5393"/>
      <w:bookmarkEnd w:id="5394"/>
      <w:bookmarkEnd w:id="5395"/>
    </w:p>
    <w:p w14:paraId="0DBA2ABC" w14:textId="77777777" w:rsidR="009F3848" w:rsidRPr="006B6E05" w:rsidRDefault="009F3848" w:rsidP="009F3848">
      <w:r w:rsidRPr="006B6E05">
        <w:t xml:space="preserve">The NorDig PVR shall have appropriate disk management (including de-fragementation handling for Hard Disk Drive based PVRs) to minimise need for re-formatting disk during its lifetime. </w:t>
      </w:r>
    </w:p>
    <w:p w14:paraId="3A06225F" w14:textId="77777777" w:rsidR="009F3848" w:rsidRPr="006B6E05" w:rsidRDefault="009F3848" w:rsidP="00F81381">
      <w:pPr>
        <w:pStyle w:val="Heading3"/>
      </w:pPr>
      <w:bookmarkStart w:id="5396" w:name="_Toc226303983"/>
      <w:bookmarkStart w:id="5397" w:name="_Toc226305328"/>
      <w:bookmarkStart w:id="5398" w:name="_Toc232172020"/>
      <w:bookmarkStart w:id="5399" w:name="_Toc232173071"/>
      <w:bookmarkStart w:id="5400" w:name="_Toc232177522"/>
      <w:bookmarkStart w:id="5401" w:name="_Toc256420046"/>
      <w:bookmarkStart w:id="5402" w:name="_Toc265440969"/>
      <w:bookmarkStart w:id="5403" w:name="_Toc338613932"/>
      <w:bookmarkStart w:id="5404" w:name="_Toc342658122"/>
      <w:bookmarkStart w:id="5405" w:name="_Toc342659700"/>
      <w:bookmarkStart w:id="5406" w:name="_Toc392074088"/>
      <w:bookmarkStart w:id="5407" w:name="_Toc392075685"/>
      <w:r w:rsidRPr="006B6E05">
        <w:t>Safe margins</w:t>
      </w:r>
      <w:bookmarkEnd w:id="5396"/>
      <w:bookmarkEnd w:id="5397"/>
      <w:bookmarkEnd w:id="5398"/>
      <w:bookmarkEnd w:id="5399"/>
      <w:bookmarkEnd w:id="5400"/>
      <w:bookmarkEnd w:id="5401"/>
      <w:bookmarkEnd w:id="5402"/>
      <w:bookmarkEnd w:id="5403"/>
      <w:bookmarkEnd w:id="5404"/>
      <w:bookmarkEnd w:id="5405"/>
      <w:bookmarkEnd w:id="5406"/>
      <w:bookmarkEnd w:id="5407"/>
    </w:p>
    <w:p w14:paraId="18617992" w14:textId="77777777" w:rsidR="009F3848" w:rsidRPr="006B6E05" w:rsidRDefault="009F3848" w:rsidP="009F3848">
      <w:r w:rsidRPr="006B6E05">
        <w:t xml:space="preserve">The NorDig PVR should have the possibility to add extra recording time before and after the event’s scheduled time, as a safe margin. Typically this could be done as a pre-defined default user preference setting value, configurable by the user via the </w:t>
      </w:r>
      <w:r w:rsidR="00253715" w:rsidRPr="006B6E05">
        <w:t>user settings</w:t>
      </w:r>
      <w:r w:rsidRPr="006B6E05">
        <w:t>.</w:t>
      </w:r>
    </w:p>
    <w:p w14:paraId="6E818E75" w14:textId="77777777" w:rsidR="00162189" w:rsidRPr="006B6E05" w:rsidRDefault="00162189" w:rsidP="00F81381">
      <w:pPr>
        <w:pStyle w:val="Heading3"/>
      </w:pPr>
      <w:bookmarkStart w:id="5408" w:name="_Toc316464422"/>
      <w:bookmarkStart w:id="5409" w:name="_Toc338613933"/>
      <w:bookmarkStart w:id="5410" w:name="_Toc342658123"/>
      <w:bookmarkStart w:id="5411" w:name="_Toc342659701"/>
      <w:bookmarkStart w:id="5412" w:name="_Toc392074089"/>
      <w:bookmarkStart w:id="5413" w:name="_Toc392075686"/>
      <w:r w:rsidRPr="006B6E05">
        <w:t>NorDig Record Lists functionality</w:t>
      </w:r>
      <w:bookmarkEnd w:id="5408"/>
      <w:bookmarkEnd w:id="5409"/>
      <w:bookmarkEnd w:id="5410"/>
      <w:bookmarkEnd w:id="5411"/>
      <w:bookmarkEnd w:id="5412"/>
      <w:bookmarkEnd w:id="5413"/>
    </w:p>
    <w:p w14:paraId="7B431616" w14:textId="77777777" w:rsidR="00162189" w:rsidRPr="006B6E05" w:rsidRDefault="00162189" w:rsidP="00162189">
      <w:r w:rsidRPr="006B6E05">
        <w:t>This NorDig Broadcast Record List (BRL) is optional for NorDig IRDs/PVRs to support, but if supported then all specified requirements for this NorDig Broadcast Record List feature in this document (recording, playback, management, presentation etc) shall be supported.</w:t>
      </w:r>
    </w:p>
    <w:p w14:paraId="57B3464C" w14:textId="77777777" w:rsidR="00162189" w:rsidRPr="006B6E05" w:rsidRDefault="00162189" w:rsidP="00F81381">
      <w:pPr>
        <w:pStyle w:val="Heading4"/>
        <w:rPr>
          <w:lang w:eastAsia="en-GB"/>
        </w:rPr>
      </w:pPr>
      <w:bookmarkStart w:id="5414" w:name="_Toc392074090"/>
      <w:r w:rsidRPr="006B6E05">
        <w:rPr>
          <w:lang w:eastAsia="en-GB"/>
        </w:rPr>
        <w:t>Recording capacity and disk management for Record Lists</w:t>
      </w:r>
      <w:bookmarkEnd w:id="5414"/>
    </w:p>
    <w:p w14:paraId="139CB8A4" w14:textId="77777777" w:rsidR="00162189" w:rsidRPr="006B6E05" w:rsidRDefault="00162189" w:rsidP="00162189">
      <w:pPr>
        <w:rPr>
          <w:lang w:eastAsia="en-GB"/>
        </w:rPr>
      </w:pPr>
      <w:r w:rsidRPr="006B6E05">
        <w:rPr>
          <w:szCs w:val="20"/>
          <w:lang w:eastAsia="en-GB"/>
        </w:rPr>
        <w:t>For the avoidance of doubt, there are no additional requirements on recording capacity and disk space management specific to Broadcast Record List.</w:t>
      </w:r>
    </w:p>
    <w:p w14:paraId="7E6415AF" w14:textId="77777777" w:rsidR="00162189" w:rsidRPr="006B6E05" w:rsidRDefault="00162189" w:rsidP="00F81381">
      <w:pPr>
        <w:pStyle w:val="Heading4"/>
        <w:rPr>
          <w:lang w:eastAsia="en-GB"/>
        </w:rPr>
      </w:pPr>
      <w:bookmarkStart w:id="5415" w:name="_Toc392074091"/>
      <w:r w:rsidRPr="006B6E05">
        <w:rPr>
          <w:lang w:eastAsia="en-GB"/>
        </w:rPr>
        <w:t>Broadcast Record List Entry Point</w:t>
      </w:r>
      <w:bookmarkEnd w:id="5415"/>
    </w:p>
    <w:p w14:paraId="60A0DDEC" w14:textId="77777777" w:rsidR="00162189" w:rsidRPr="006B6E05" w:rsidRDefault="00162189" w:rsidP="00162189">
      <w:pPr>
        <w:rPr>
          <w:lang w:eastAsia="en-GB"/>
        </w:rPr>
      </w:pPr>
      <w:r w:rsidRPr="006B6E05">
        <w:rPr>
          <w:szCs w:val="20"/>
          <w:lang w:eastAsia="en-GB"/>
        </w:rPr>
        <w:t>NorDig PVR supporting BRL shall provide a static entry point for displaying the available broadcast record lists for the user, e.g. through a native User Interface menu.</w:t>
      </w:r>
    </w:p>
    <w:p w14:paraId="166E909C" w14:textId="77777777" w:rsidR="00162189" w:rsidRPr="006B6E05" w:rsidRDefault="00162189" w:rsidP="00F81381">
      <w:pPr>
        <w:pStyle w:val="Heading4"/>
        <w:rPr>
          <w:lang w:eastAsia="en-GB"/>
        </w:rPr>
      </w:pPr>
      <w:bookmarkStart w:id="5416" w:name="_Ref302744443"/>
      <w:bookmarkStart w:id="5417" w:name="_Toc392074092"/>
      <w:r w:rsidRPr="006B6E05">
        <w:rPr>
          <w:lang w:eastAsia="en-GB"/>
        </w:rPr>
        <w:t>Presentation of Broadcast Record Lists</w:t>
      </w:r>
      <w:bookmarkEnd w:id="5416"/>
      <w:bookmarkEnd w:id="5417"/>
    </w:p>
    <w:p w14:paraId="2AAE7D66" w14:textId="3D0842EB" w:rsidR="00162189" w:rsidRPr="006B6E05" w:rsidRDefault="00162189" w:rsidP="00162189">
      <w:pPr>
        <w:autoSpaceDE w:val="0"/>
        <w:autoSpaceDN w:val="0"/>
        <w:adjustRightInd w:val="0"/>
        <w:rPr>
          <w:szCs w:val="20"/>
          <w:lang w:eastAsia="en-GB"/>
        </w:rPr>
      </w:pPr>
      <w:r w:rsidRPr="006B6E05">
        <w:rPr>
          <w:szCs w:val="20"/>
          <w:lang w:eastAsia="en-GB"/>
        </w:rPr>
        <w:t xml:space="preserve">NorDig PVR supporting BRL shall have a means to present all Broadcast Record Lists in the default broadcast record list group (see section </w:t>
      </w:r>
      <w:r w:rsidR="00876FEA" w:rsidRPr="006B6E05">
        <w:fldChar w:fldCharType="begin"/>
      </w:r>
      <w:r w:rsidR="00876FEA" w:rsidRPr="006B6E05">
        <w:instrText xml:space="preserve"> REF _Ref302636642 \r \h  \* MERGEFORMAT </w:instrText>
      </w:r>
      <w:r w:rsidR="00876FEA" w:rsidRPr="006B6E05">
        <w:fldChar w:fldCharType="separate"/>
      </w:r>
      <w:ins w:id="5418" w:author="Anders Berglund 2144" w:date="2017-09-06T09:36:00Z">
        <w:r w:rsidR="004525CD">
          <w:rPr>
            <w:b/>
            <w:bCs/>
            <w:lang w:val="en-US"/>
          </w:rPr>
          <w:t>Error! Reference source not found.</w:t>
        </w:r>
      </w:ins>
      <w:del w:id="5419" w:author="Anders Berglund 2144" w:date="2017-04-03T10:49:00Z">
        <w:r w:rsidR="00570264" w:rsidRPr="006B6E05" w:rsidDel="004E3316">
          <w:rPr>
            <w:szCs w:val="20"/>
            <w:lang w:eastAsia="en-GB"/>
          </w:rPr>
          <w:delText>12.9.6</w:delText>
        </w:r>
      </w:del>
      <w:r w:rsidR="00876FEA" w:rsidRPr="006B6E05">
        <w:fldChar w:fldCharType="end"/>
      </w:r>
      <w:r w:rsidRPr="006B6E05">
        <w:rPr>
          <w:szCs w:val="20"/>
          <w:lang w:eastAsia="en-GB"/>
        </w:rPr>
        <w:t>). NorDig PVR supporting BRL shall not present broadcast record lists from groups with a different root unless specifically recognised.</w:t>
      </w:r>
    </w:p>
    <w:p w14:paraId="030D8BE6" w14:textId="77777777" w:rsidR="00162189" w:rsidRPr="006B6E05" w:rsidRDefault="00162189" w:rsidP="00162189">
      <w:pPr>
        <w:autoSpaceDE w:val="0"/>
        <w:autoSpaceDN w:val="0"/>
        <w:adjustRightInd w:val="0"/>
        <w:spacing w:after="60"/>
        <w:rPr>
          <w:szCs w:val="20"/>
          <w:lang w:eastAsia="en-GB"/>
        </w:rPr>
      </w:pPr>
      <w:r w:rsidRPr="006B6E05">
        <w:rPr>
          <w:szCs w:val="20"/>
          <w:lang w:eastAsia="en-GB"/>
        </w:rPr>
        <w:t>NorDig PVR supporting BRL shall only display broadcast record lists that are:</w:t>
      </w:r>
    </w:p>
    <w:p w14:paraId="39BCA1DD" w14:textId="77777777" w:rsidR="00162189" w:rsidRPr="006B6E05" w:rsidRDefault="00162189" w:rsidP="002E722D">
      <w:pPr>
        <w:pStyle w:val="ListParagraph"/>
        <w:numPr>
          <w:ilvl w:val="0"/>
          <w:numId w:val="60"/>
        </w:numPr>
        <w:autoSpaceDE w:val="0"/>
        <w:autoSpaceDN w:val="0"/>
        <w:adjustRightInd w:val="0"/>
        <w:spacing w:after="100" w:afterAutospacing="1"/>
        <w:ind w:left="1077" w:hanging="357"/>
        <w:rPr>
          <w:szCs w:val="20"/>
          <w:lang w:eastAsia="en-GB"/>
        </w:rPr>
      </w:pPr>
      <w:r w:rsidRPr="006B6E05">
        <w:rPr>
          <w:szCs w:val="20"/>
          <w:lang w:eastAsia="en-GB"/>
        </w:rPr>
        <w:t>included in the last received version of the metadata, and</w:t>
      </w:r>
    </w:p>
    <w:p w14:paraId="149A74AE" w14:textId="5FFC2BA6" w:rsidR="00162189" w:rsidRPr="006B6E05" w:rsidRDefault="00162189" w:rsidP="002E722D">
      <w:pPr>
        <w:pStyle w:val="ListParagraph"/>
        <w:numPr>
          <w:ilvl w:val="0"/>
          <w:numId w:val="60"/>
        </w:numPr>
        <w:autoSpaceDE w:val="0"/>
        <w:autoSpaceDN w:val="0"/>
        <w:adjustRightInd w:val="0"/>
        <w:spacing w:before="100" w:beforeAutospacing="1" w:after="60"/>
        <w:ind w:left="1077" w:hanging="357"/>
        <w:rPr>
          <w:szCs w:val="20"/>
          <w:lang w:eastAsia="en-GB"/>
        </w:rPr>
      </w:pPr>
      <w:r w:rsidRPr="006B6E05">
        <w:rPr>
          <w:szCs w:val="20"/>
          <w:lang w:eastAsia="en-GB"/>
        </w:rPr>
        <w:t xml:space="preserve">lists to which the user is currently subscribed, even when that list is no longer in the metadata, subject to the rules in </w:t>
      </w:r>
      <w:r w:rsidR="00876FEA" w:rsidRPr="006B6E05">
        <w:fldChar w:fldCharType="begin"/>
      </w:r>
      <w:r w:rsidR="00876FEA" w:rsidRPr="006B6E05">
        <w:instrText xml:space="preserve"> REF _Ref302744670 \r \h  \* MERGEFORMAT </w:instrText>
      </w:r>
      <w:r w:rsidR="00876FEA" w:rsidRPr="006B6E05">
        <w:fldChar w:fldCharType="separate"/>
      </w:r>
      <w:r w:rsidR="004525CD" w:rsidRPr="004525CD">
        <w:rPr>
          <w:szCs w:val="20"/>
          <w:lang w:eastAsia="en-GB"/>
        </w:rPr>
        <w:t>14.3.20.10</w:t>
      </w:r>
      <w:r w:rsidR="00876FEA" w:rsidRPr="006B6E05">
        <w:fldChar w:fldCharType="end"/>
      </w:r>
      <w:r w:rsidRPr="006B6E05">
        <w:rPr>
          <w:szCs w:val="20"/>
          <w:lang w:eastAsia="en-GB"/>
        </w:rPr>
        <w:t>.</w:t>
      </w:r>
    </w:p>
    <w:p w14:paraId="047AF614" w14:textId="77777777" w:rsidR="00162189" w:rsidRPr="006B6E05" w:rsidRDefault="00162189" w:rsidP="00162189">
      <w:pPr>
        <w:autoSpaceDE w:val="0"/>
        <w:autoSpaceDN w:val="0"/>
        <w:adjustRightInd w:val="0"/>
        <w:rPr>
          <w:szCs w:val="20"/>
          <w:lang w:eastAsia="en-GB"/>
        </w:rPr>
      </w:pPr>
      <w:r w:rsidRPr="006B6E05">
        <w:rPr>
          <w:szCs w:val="20"/>
          <w:lang w:eastAsia="en-GB"/>
        </w:rPr>
        <w:t xml:space="preserve">It is possible that the metadata associated with a broadcast record list will change from time to time. When presenting broadcast record lists, the NorDig PVR supporting BRL shall always present the last </w:t>
      </w:r>
      <w:r w:rsidRPr="006B6E05">
        <w:rPr>
          <w:szCs w:val="20"/>
          <w:lang w:eastAsia="en-GB"/>
        </w:rPr>
        <w:lastRenderedPageBreak/>
        <w:t>received metadata. The NorDig PVR supporting BRL shall present at least the title and synopsis of each broadcast record list.</w:t>
      </w:r>
    </w:p>
    <w:p w14:paraId="7C3F1FF3" w14:textId="77777777" w:rsidR="00162189" w:rsidRPr="006B6E05" w:rsidRDefault="00162189" w:rsidP="00F81381">
      <w:pPr>
        <w:pStyle w:val="Heading4"/>
        <w:rPr>
          <w:lang w:eastAsia="en-GB"/>
        </w:rPr>
      </w:pPr>
      <w:bookmarkStart w:id="5420" w:name="_Toc392074093"/>
      <w:r w:rsidRPr="006B6E05">
        <w:rPr>
          <w:lang w:eastAsia="en-GB"/>
        </w:rPr>
        <w:t>Broadcast Record List Subscription and Un-subscription</w:t>
      </w:r>
      <w:bookmarkEnd w:id="5420"/>
    </w:p>
    <w:p w14:paraId="1CB9A072" w14:textId="339D89D9" w:rsidR="00162189" w:rsidRPr="006B6E05" w:rsidRDefault="00162189" w:rsidP="00162189">
      <w:pPr>
        <w:rPr>
          <w:lang w:eastAsia="en-GB"/>
        </w:rPr>
      </w:pPr>
      <w:r w:rsidRPr="006B6E05">
        <w:rPr>
          <w:szCs w:val="20"/>
          <w:lang w:eastAsia="en-GB"/>
        </w:rPr>
        <w:t xml:space="preserve">Users shall be able to subscribe to any broadcast record list (as profiled by section </w:t>
      </w:r>
      <w:r w:rsidR="00876FEA" w:rsidRPr="006B6E05">
        <w:fldChar w:fldCharType="begin"/>
      </w:r>
      <w:r w:rsidR="00876FEA" w:rsidRPr="006B6E05">
        <w:instrText xml:space="preserve"> REF _Ref302744443 \r \h  \* MERGEFORMAT </w:instrText>
      </w:r>
      <w:r w:rsidR="00876FEA" w:rsidRPr="006B6E05">
        <w:fldChar w:fldCharType="separate"/>
      </w:r>
      <w:r w:rsidR="004525CD" w:rsidRPr="004525CD">
        <w:rPr>
          <w:szCs w:val="20"/>
          <w:lang w:eastAsia="en-GB"/>
        </w:rPr>
        <w:t>14.2.10.3</w:t>
      </w:r>
      <w:r w:rsidR="00876FEA" w:rsidRPr="006B6E05">
        <w:fldChar w:fldCharType="end"/>
      </w:r>
      <w:r w:rsidRPr="006B6E05">
        <w:rPr>
          <w:szCs w:val="20"/>
          <w:lang w:eastAsia="en-GB"/>
        </w:rPr>
        <w:t>) and unsubscribe from any previously subscribed broadcast record list. Lists that are currently subscribed to shall be identified.</w:t>
      </w:r>
    </w:p>
    <w:p w14:paraId="184CEFF0" w14:textId="77777777" w:rsidR="00162189" w:rsidRPr="006B6E05" w:rsidRDefault="00162189" w:rsidP="00F81381">
      <w:pPr>
        <w:pStyle w:val="Heading4"/>
        <w:rPr>
          <w:lang w:eastAsia="en-GB"/>
        </w:rPr>
      </w:pPr>
      <w:bookmarkStart w:id="5421" w:name="_Toc392074094"/>
      <w:r w:rsidRPr="006B6E05">
        <w:rPr>
          <w:lang w:eastAsia="en-GB"/>
        </w:rPr>
        <w:t>Presentation of Future scheduled BRL Recordings</w:t>
      </w:r>
      <w:bookmarkEnd w:id="5421"/>
    </w:p>
    <w:p w14:paraId="5A9D7858" w14:textId="77777777" w:rsidR="00162189" w:rsidRPr="006B6E05" w:rsidRDefault="00162189" w:rsidP="00162189">
      <w:pPr>
        <w:rPr>
          <w:rFonts w:ascii="Calibri" w:hAnsi="Calibri"/>
          <w:sz w:val="20"/>
          <w:lang w:eastAsia="en-GB"/>
        </w:rPr>
      </w:pPr>
      <w:r w:rsidRPr="006B6E05">
        <w:rPr>
          <w:szCs w:val="20"/>
          <w:lang w:eastAsia="en-GB"/>
        </w:rPr>
        <w:t xml:space="preserve">The NorDig PVR supporting BRL should mark events in ESG and EPG that are booked/schedule to be recorded in the future that is part of any active Records Lists the PVR currently subscribed to. </w:t>
      </w:r>
    </w:p>
    <w:p w14:paraId="661E9D9C" w14:textId="77777777" w:rsidR="00162189" w:rsidRPr="006B6E05" w:rsidRDefault="00162189" w:rsidP="00F81381">
      <w:pPr>
        <w:pStyle w:val="Heading4"/>
        <w:rPr>
          <w:lang w:eastAsia="en-GB"/>
        </w:rPr>
      </w:pPr>
      <w:bookmarkStart w:id="5422" w:name="_Toc392074095"/>
      <w:r w:rsidRPr="006B6E05">
        <w:rPr>
          <w:lang w:eastAsia="en-GB"/>
        </w:rPr>
        <w:t>Presentation of Acquired BRL Recordings</w:t>
      </w:r>
      <w:bookmarkEnd w:id="5422"/>
    </w:p>
    <w:p w14:paraId="3F915B1D" w14:textId="77777777" w:rsidR="00162189" w:rsidRPr="006B6E05" w:rsidRDefault="00162189" w:rsidP="00162189">
      <w:pPr>
        <w:rPr>
          <w:szCs w:val="20"/>
          <w:lang w:eastAsia="en-GB"/>
        </w:rPr>
      </w:pPr>
      <w:r w:rsidRPr="006B6E05">
        <w:rPr>
          <w:szCs w:val="20"/>
          <w:lang w:eastAsia="en-GB"/>
        </w:rPr>
        <w:t>The NorDig PVR supporting BRL shall have a means to present a list of available recordings acquired using the broadcast record list functionality. The NorDig PVR supporting BRL shall have a means to present the title and synopsis for all such recordings. It is strongly recommended that NorDig PVR supporting BRL indicate to the user the subscribed broadcast record list(s) in which the acquired event was contained at the time of recording.</w:t>
      </w:r>
    </w:p>
    <w:p w14:paraId="46614186" w14:textId="77777777" w:rsidR="00162189" w:rsidRPr="006B6E05" w:rsidRDefault="00162189" w:rsidP="00162189">
      <w:pPr>
        <w:spacing w:after="60"/>
      </w:pPr>
      <w:r w:rsidRPr="006B6E05">
        <w:t>The user should be able to list the BRL recordings as:</w:t>
      </w:r>
    </w:p>
    <w:p w14:paraId="1C1B914A" w14:textId="77777777" w:rsidR="00162189" w:rsidRPr="006B6E05" w:rsidRDefault="00162189" w:rsidP="00FB7BFF">
      <w:pPr>
        <w:numPr>
          <w:ilvl w:val="0"/>
          <w:numId w:val="26"/>
        </w:numPr>
        <w:spacing w:after="0"/>
        <w:ind w:left="714" w:hanging="357"/>
      </w:pPr>
      <w:r w:rsidRPr="006B6E05">
        <w:t>only all recordings of a specific Record List</w:t>
      </w:r>
    </w:p>
    <w:p w14:paraId="68A19507" w14:textId="77777777" w:rsidR="00162189" w:rsidRPr="006B6E05" w:rsidRDefault="00162189" w:rsidP="00FB7BFF">
      <w:pPr>
        <w:numPr>
          <w:ilvl w:val="0"/>
          <w:numId w:val="26"/>
        </w:numPr>
        <w:spacing w:after="60"/>
        <w:ind w:left="714" w:hanging="357"/>
      </w:pPr>
      <w:r w:rsidRPr="006B6E05">
        <w:t>only all recordings from a BRL group</w:t>
      </w:r>
    </w:p>
    <w:p w14:paraId="19DF22E2" w14:textId="77777777" w:rsidR="00162189" w:rsidRPr="006B6E05" w:rsidRDefault="00162189" w:rsidP="00162189">
      <w:r w:rsidRPr="006B6E05">
        <w:t xml:space="preserve">To avoid confusing viewers since for example BRL recordings may automatically be deleted (via expiry date) or embargoed, a PVR may have to different entry points for listing manual set (single or series) recordings compared to BRL recodings.   </w:t>
      </w:r>
    </w:p>
    <w:p w14:paraId="2049FCD0" w14:textId="41547BB3" w:rsidR="00162189" w:rsidRPr="006B6E05" w:rsidRDefault="00162189" w:rsidP="00162189">
      <w:pPr>
        <w:autoSpaceDE w:val="0"/>
        <w:autoSpaceDN w:val="0"/>
        <w:adjustRightInd w:val="0"/>
        <w:rPr>
          <w:szCs w:val="20"/>
          <w:lang w:eastAsia="en-GB"/>
        </w:rPr>
      </w:pPr>
      <w:r w:rsidRPr="006B6E05">
        <w:rPr>
          <w:szCs w:val="20"/>
          <w:lang w:eastAsia="en-GB"/>
        </w:rPr>
        <w:t xml:space="preserve">If the event has an expiry time, information regarding expiry of that recording shall be available. Recordings that have passed their mandatory expiry time (see </w:t>
      </w:r>
      <w:r w:rsidR="00876FEA" w:rsidRPr="006B6E05">
        <w:fldChar w:fldCharType="begin"/>
      </w:r>
      <w:r w:rsidR="00876FEA" w:rsidRPr="006B6E05">
        <w:instrText xml:space="preserve"> REF _Ref302650127 \r \h  \* MERGEFORMAT </w:instrText>
      </w:r>
      <w:r w:rsidR="00876FEA" w:rsidRPr="006B6E05">
        <w:fldChar w:fldCharType="separate"/>
      </w:r>
      <w:r w:rsidR="004525CD" w:rsidRPr="004525CD">
        <w:rPr>
          <w:szCs w:val="20"/>
          <w:lang w:eastAsia="en-GB"/>
        </w:rPr>
        <w:t>14.2.10.9</w:t>
      </w:r>
      <w:r w:rsidR="00876FEA" w:rsidRPr="006B6E05">
        <w:fldChar w:fldCharType="end"/>
      </w:r>
      <w:r w:rsidRPr="006B6E05">
        <w:rPr>
          <w:szCs w:val="20"/>
          <w:lang w:eastAsia="en-GB"/>
        </w:rPr>
        <w:t>) shall be clearly identified as expired and shall not be playable.</w:t>
      </w:r>
    </w:p>
    <w:p w14:paraId="517480B1" w14:textId="4D9BEA4A" w:rsidR="00162189" w:rsidRPr="006B6E05" w:rsidRDefault="00162189" w:rsidP="00162189">
      <w:pPr>
        <w:autoSpaceDE w:val="0"/>
        <w:autoSpaceDN w:val="0"/>
        <w:adjustRightInd w:val="0"/>
        <w:rPr>
          <w:szCs w:val="20"/>
          <w:lang w:eastAsia="en-GB"/>
        </w:rPr>
      </w:pPr>
      <w:r w:rsidRPr="006B6E05">
        <w:rPr>
          <w:szCs w:val="20"/>
          <w:lang w:eastAsia="en-GB"/>
        </w:rPr>
        <w:t xml:space="preserve">If the event has an embargo time (see </w:t>
      </w:r>
      <w:r w:rsidR="00876FEA" w:rsidRPr="006B6E05">
        <w:fldChar w:fldCharType="begin"/>
      </w:r>
      <w:r w:rsidR="00876FEA" w:rsidRPr="006B6E05">
        <w:instrText xml:space="preserve"> REF _Ref302648054 \r \h  \* MERGEFORMAT </w:instrText>
      </w:r>
      <w:r w:rsidR="00876FEA" w:rsidRPr="006B6E05">
        <w:fldChar w:fldCharType="separate"/>
      </w:r>
      <w:r w:rsidR="004525CD" w:rsidRPr="004525CD">
        <w:rPr>
          <w:szCs w:val="20"/>
          <w:lang w:eastAsia="en-GB"/>
        </w:rPr>
        <w:t>14.2.10.8</w:t>
      </w:r>
      <w:r w:rsidR="00876FEA" w:rsidRPr="006B6E05">
        <w:fldChar w:fldCharType="end"/>
      </w:r>
      <w:r w:rsidRPr="006B6E05">
        <w:rPr>
          <w:szCs w:val="20"/>
          <w:lang w:eastAsia="en-GB"/>
        </w:rPr>
        <w:t>), information regarding the embargo time shall be available, unless the embargo time has passed.</w:t>
      </w:r>
    </w:p>
    <w:p w14:paraId="7D79EAED" w14:textId="77777777" w:rsidR="00162189" w:rsidRPr="006B6E05" w:rsidRDefault="00162189" w:rsidP="00F81381">
      <w:pPr>
        <w:pStyle w:val="Heading4"/>
        <w:rPr>
          <w:lang w:eastAsia="en-GB"/>
        </w:rPr>
      </w:pPr>
      <w:bookmarkStart w:id="5423" w:name="_Toc392074096"/>
      <w:r w:rsidRPr="006B6E05">
        <w:rPr>
          <w:lang w:eastAsia="en-GB"/>
        </w:rPr>
        <w:t>Limitations for External Media</w:t>
      </w:r>
      <w:bookmarkEnd w:id="5423"/>
    </w:p>
    <w:p w14:paraId="49368420" w14:textId="24BDF151" w:rsidR="00162189" w:rsidRPr="006B6E05" w:rsidRDefault="00162189" w:rsidP="00162189">
      <w:pPr>
        <w:rPr>
          <w:szCs w:val="20"/>
          <w:lang w:eastAsia="en-GB"/>
        </w:rPr>
      </w:pPr>
      <w:r w:rsidRPr="006B6E05">
        <w:rPr>
          <w:szCs w:val="20"/>
          <w:lang w:eastAsia="en-GB"/>
        </w:rPr>
        <w:t>In addition to any content management signalling and what is specified in NorDig section</w:t>
      </w:r>
      <w:r w:rsidR="00CA40FA" w:rsidRPr="006B6E05">
        <w:t xml:space="preserve"> </w:t>
      </w:r>
      <w:r w:rsidR="00876FEA" w:rsidRPr="006B6E05">
        <w:fldChar w:fldCharType="begin"/>
      </w:r>
      <w:r w:rsidR="00876FEA" w:rsidRPr="006B6E05">
        <w:instrText xml:space="preserve"> REF _Ref325909503 \r \h  \* MERGEFORMAT </w:instrText>
      </w:r>
      <w:r w:rsidR="00876FEA" w:rsidRPr="006B6E05">
        <w:fldChar w:fldCharType="separate"/>
      </w:r>
      <w:r w:rsidR="004525CD">
        <w:t>14.2.7</w:t>
      </w:r>
      <w:r w:rsidR="00876FEA" w:rsidRPr="006B6E05">
        <w:fldChar w:fldCharType="end"/>
      </w:r>
      <w:r w:rsidRPr="006B6E05">
        <w:rPr>
          <w:szCs w:val="20"/>
          <w:lang w:eastAsia="en-GB"/>
        </w:rPr>
        <w:t>, storage of broadcast record list content to optical or other removable media shall be permissible provided that:</w:t>
      </w:r>
    </w:p>
    <w:p w14:paraId="4B77AD8B" w14:textId="77777777" w:rsidR="00162189" w:rsidRPr="006B6E05" w:rsidRDefault="00162189" w:rsidP="002E722D">
      <w:pPr>
        <w:pStyle w:val="ListParagraph"/>
        <w:numPr>
          <w:ilvl w:val="0"/>
          <w:numId w:val="61"/>
        </w:numPr>
        <w:spacing w:after="0"/>
        <w:ind w:left="1077" w:hanging="357"/>
        <w:rPr>
          <w:lang w:eastAsia="en-GB"/>
        </w:rPr>
      </w:pPr>
      <w:r w:rsidRPr="006B6E05">
        <w:rPr>
          <w:lang w:eastAsia="en-GB"/>
        </w:rPr>
        <w:t>any embargo time has passed and</w:t>
      </w:r>
    </w:p>
    <w:p w14:paraId="4949993E" w14:textId="77777777" w:rsidR="00162189" w:rsidRPr="006B6E05" w:rsidRDefault="00162189" w:rsidP="002E722D">
      <w:pPr>
        <w:pStyle w:val="ListParagraph"/>
        <w:numPr>
          <w:ilvl w:val="0"/>
          <w:numId w:val="61"/>
        </w:numPr>
        <w:spacing w:after="0"/>
        <w:ind w:left="1077" w:hanging="357"/>
        <w:rPr>
          <w:lang w:eastAsia="en-GB"/>
        </w:rPr>
      </w:pPr>
      <w:r w:rsidRPr="006B6E05">
        <w:rPr>
          <w:lang w:eastAsia="en-GB"/>
        </w:rPr>
        <w:t>the content is not signalled with a mandatory expiry time</w:t>
      </w:r>
    </w:p>
    <w:p w14:paraId="2788C102" w14:textId="77777777" w:rsidR="00162189" w:rsidRPr="006B6E05" w:rsidRDefault="00162189" w:rsidP="00162189">
      <w:pPr>
        <w:spacing w:after="0"/>
        <w:rPr>
          <w:lang w:eastAsia="en-GB"/>
        </w:rPr>
      </w:pPr>
      <w:r w:rsidRPr="006B6E05">
        <w:rPr>
          <w:rFonts w:ascii="Calibri" w:hAnsi="Calibri"/>
        </w:rPr>
        <w:t xml:space="preserve"> </w:t>
      </w:r>
    </w:p>
    <w:p w14:paraId="44612944" w14:textId="77777777" w:rsidR="00162189" w:rsidRPr="006B6E05" w:rsidRDefault="00162189" w:rsidP="00F81381">
      <w:pPr>
        <w:pStyle w:val="Heading4"/>
      </w:pPr>
      <w:bookmarkStart w:id="5424" w:name="_Ref302648054"/>
      <w:bookmarkStart w:id="5425" w:name="_Toc392074097"/>
      <w:r w:rsidRPr="006B6E05">
        <w:t>Management of Embargoed Content</w:t>
      </w:r>
      <w:bookmarkEnd w:id="5424"/>
      <w:bookmarkEnd w:id="5425"/>
    </w:p>
    <w:p w14:paraId="5E78F0BD" w14:textId="77777777" w:rsidR="00162189" w:rsidRPr="006B6E05" w:rsidRDefault="00162189" w:rsidP="00162189">
      <w:pPr>
        <w:autoSpaceDE w:val="0"/>
        <w:autoSpaceDN w:val="0"/>
        <w:adjustRightInd w:val="0"/>
        <w:rPr>
          <w:szCs w:val="20"/>
        </w:rPr>
      </w:pPr>
      <w:r w:rsidRPr="006B6E05">
        <w:rPr>
          <w:szCs w:val="20"/>
        </w:rPr>
        <w:t>For content with ActivationTime, until this date and time is reached the recorded content shall not be playable although associated metadata (synopsis etc.) may be displayed if required.</w:t>
      </w:r>
    </w:p>
    <w:p w14:paraId="60B87719" w14:textId="77777777" w:rsidR="00162189" w:rsidRPr="006B6E05" w:rsidRDefault="00162189" w:rsidP="00162189">
      <w:pPr>
        <w:autoSpaceDE w:val="0"/>
        <w:autoSpaceDN w:val="0"/>
        <w:adjustRightInd w:val="0"/>
        <w:rPr>
          <w:szCs w:val="20"/>
        </w:rPr>
      </w:pPr>
      <w:r w:rsidRPr="006B6E05">
        <w:rPr>
          <w:szCs w:val="20"/>
        </w:rPr>
        <w:t xml:space="preserve">The NorDig PVR supporting BRL shall use the broadcast time as the underlying timebase to determine whether the embargo time has passed. </w:t>
      </w:r>
    </w:p>
    <w:p w14:paraId="1FBDDE43" w14:textId="77777777" w:rsidR="00162189" w:rsidRPr="006B6E05" w:rsidRDefault="00162189" w:rsidP="00162189">
      <w:pPr>
        <w:autoSpaceDE w:val="0"/>
        <w:autoSpaceDN w:val="0"/>
        <w:adjustRightInd w:val="0"/>
        <w:rPr>
          <w:szCs w:val="20"/>
        </w:rPr>
      </w:pPr>
      <w:r w:rsidRPr="006B6E05">
        <w:rPr>
          <w:szCs w:val="20"/>
        </w:rPr>
        <w:t xml:space="preserve">For acquired recordings with ActivationTime that are (or have been) listed in multiple Record Lists that the PVR is subscribing to, the one with the latest ActivationTime shall be used for the embargo.      </w:t>
      </w:r>
    </w:p>
    <w:p w14:paraId="5204848F" w14:textId="77777777" w:rsidR="00162189" w:rsidRPr="006B6E05" w:rsidRDefault="00162189" w:rsidP="00F81381">
      <w:pPr>
        <w:pStyle w:val="Heading4"/>
      </w:pPr>
      <w:bookmarkStart w:id="5426" w:name="_Ref302650127"/>
      <w:bookmarkStart w:id="5427" w:name="_Toc392074098"/>
      <w:r w:rsidRPr="006B6E05">
        <w:t>Management of Content Expiry</w:t>
      </w:r>
      <w:bookmarkEnd w:id="5426"/>
      <w:bookmarkEnd w:id="5427"/>
    </w:p>
    <w:p w14:paraId="125E4216" w14:textId="7239C5D9" w:rsidR="00162189" w:rsidRPr="006B6E05" w:rsidRDefault="00162189" w:rsidP="00162189">
      <w:pPr>
        <w:autoSpaceDE w:val="0"/>
        <w:autoSpaceDN w:val="0"/>
        <w:adjustRightInd w:val="0"/>
        <w:rPr>
          <w:szCs w:val="20"/>
        </w:rPr>
      </w:pPr>
      <w:r w:rsidRPr="006B6E05">
        <w:rPr>
          <w:szCs w:val="20"/>
        </w:rPr>
        <w:t xml:space="preserve">For recorded content initiated by the Broadcast Record Lists and which includes a ExpiresTime element, (applicable for both “visible” scheduled events in EIT and for “non-visible” off-scheduled events), the ExpiresTime shall define the date and time after which the associated instance of the content shall no longer be playable by the user (ie recording shall be deleted), persistent memory used for the recording </w:t>
      </w:r>
      <w:r w:rsidRPr="006B6E05">
        <w:rPr>
          <w:szCs w:val="20"/>
        </w:rPr>
        <w:lastRenderedPageBreak/>
        <w:t xml:space="preserve">shall be released and the recorded event shall no longer be listed for the user be among </w:t>
      </w:r>
      <w:r w:rsidR="00763619" w:rsidRPr="006B6E05">
        <w:rPr>
          <w:szCs w:val="20"/>
        </w:rPr>
        <w:t>available</w:t>
      </w:r>
      <w:r w:rsidRPr="006B6E05">
        <w:rPr>
          <w:szCs w:val="20"/>
        </w:rPr>
        <w:t xml:space="preserve"> recordings. </w:t>
      </w:r>
    </w:p>
    <w:p w14:paraId="4519FB31" w14:textId="77777777" w:rsidR="00162189" w:rsidRPr="006B6E05" w:rsidRDefault="00162189" w:rsidP="00162189">
      <w:pPr>
        <w:autoSpaceDE w:val="0"/>
        <w:autoSpaceDN w:val="0"/>
        <w:adjustRightInd w:val="0"/>
        <w:rPr>
          <w:szCs w:val="20"/>
        </w:rPr>
      </w:pPr>
      <w:r w:rsidRPr="006B6E05">
        <w:rPr>
          <w:szCs w:val="20"/>
        </w:rPr>
        <w:t>The NorDig PVR supporting BRL shall be able to display the time of when the recorded content will expire, either in absolute time or in relative time (like “tomorrow”).</w:t>
      </w:r>
    </w:p>
    <w:p w14:paraId="10C65F4B" w14:textId="77777777" w:rsidR="00162189" w:rsidRPr="006B6E05" w:rsidRDefault="00162189" w:rsidP="00162189">
      <w:pPr>
        <w:autoSpaceDE w:val="0"/>
        <w:autoSpaceDN w:val="0"/>
        <w:adjustRightInd w:val="0"/>
        <w:rPr>
          <w:szCs w:val="20"/>
        </w:rPr>
      </w:pPr>
      <w:r w:rsidRPr="006B6E05">
        <w:rPr>
          <w:szCs w:val="20"/>
        </w:rPr>
        <w:t xml:space="preserve">The NorDig PVR supporting BRL shall use the broadcast time as the underlying timebase to determine whether the expiry time has passed. </w:t>
      </w:r>
    </w:p>
    <w:p w14:paraId="25428794" w14:textId="77777777" w:rsidR="00162189" w:rsidRPr="006B6E05" w:rsidRDefault="00162189" w:rsidP="00162189">
      <w:r w:rsidRPr="006B6E05">
        <w:rPr>
          <w:szCs w:val="20"/>
        </w:rPr>
        <w:t>For acquired recordings with ExpiresTime that are (or have been) listed in multiple Record Lists that the PVR is subscribing to, the one with the earliest ExpiresTime shall be used to determine when the content shall no longer be playable by the user.</w:t>
      </w:r>
    </w:p>
    <w:p w14:paraId="04580F9D" w14:textId="77777777" w:rsidR="009F3848" w:rsidRPr="006B6E05" w:rsidRDefault="009F3848" w:rsidP="00F81381">
      <w:pPr>
        <w:pStyle w:val="Heading2"/>
      </w:pPr>
      <w:bookmarkStart w:id="5428" w:name="_Toc226305329"/>
      <w:bookmarkStart w:id="5429" w:name="_Toc232172021"/>
      <w:bookmarkStart w:id="5430" w:name="_Toc232173072"/>
      <w:bookmarkStart w:id="5431" w:name="_Toc232177523"/>
      <w:bookmarkStart w:id="5432" w:name="_Ref235249483"/>
      <w:bookmarkStart w:id="5433" w:name="_Toc265440970"/>
      <w:bookmarkStart w:id="5434" w:name="_Toc342658124"/>
      <w:bookmarkStart w:id="5435" w:name="_Toc342659702"/>
      <w:bookmarkStart w:id="5436" w:name="_Toc392074099"/>
      <w:bookmarkStart w:id="5437" w:name="_Toc392075687"/>
      <w:bookmarkStart w:id="5438" w:name="_Toc472932149"/>
      <w:r w:rsidRPr="006B6E05">
        <w:t>PVR Recording</w:t>
      </w:r>
      <w:bookmarkEnd w:id="5428"/>
      <w:bookmarkEnd w:id="5429"/>
      <w:bookmarkEnd w:id="5430"/>
      <w:bookmarkEnd w:id="5431"/>
      <w:bookmarkEnd w:id="5432"/>
      <w:bookmarkEnd w:id="5433"/>
      <w:bookmarkEnd w:id="5434"/>
      <w:bookmarkEnd w:id="5435"/>
      <w:bookmarkEnd w:id="5436"/>
      <w:bookmarkEnd w:id="5437"/>
      <w:bookmarkEnd w:id="5438"/>
    </w:p>
    <w:p w14:paraId="415B9B27" w14:textId="77777777" w:rsidR="009F3848" w:rsidRPr="006B6E05" w:rsidRDefault="009F3848" w:rsidP="00F81381">
      <w:pPr>
        <w:pStyle w:val="Heading3"/>
      </w:pPr>
      <w:bookmarkStart w:id="5439" w:name="_Toc226303984"/>
      <w:bookmarkStart w:id="5440" w:name="_Toc226305330"/>
      <w:bookmarkStart w:id="5441" w:name="_Toc232172022"/>
      <w:bookmarkStart w:id="5442" w:name="_Toc232173073"/>
      <w:bookmarkStart w:id="5443" w:name="_Toc232177524"/>
      <w:bookmarkStart w:id="5444" w:name="_Toc256420047"/>
      <w:bookmarkStart w:id="5445" w:name="_Toc265440971"/>
      <w:bookmarkStart w:id="5446" w:name="_Toc338613934"/>
      <w:bookmarkStart w:id="5447" w:name="_Toc342658125"/>
      <w:bookmarkStart w:id="5448" w:name="_Toc342659703"/>
      <w:bookmarkStart w:id="5449" w:name="_Toc392074100"/>
      <w:bookmarkStart w:id="5450" w:name="_Toc392075688"/>
      <w:r w:rsidRPr="006B6E05">
        <w:t>General PVR recording</w:t>
      </w:r>
      <w:bookmarkEnd w:id="5439"/>
      <w:bookmarkEnd w:id="5440"/>
      <w:bookmarkEnd w:id="5441"/>
      <w:bookmarkEnd w:id="5442"/>
      <w:bookmarkEnd w:id="5443"/>
      <w:bookmarkEnd w:id="5444"/>
      <w:bookmarkEnd w:id="5445"/>
      <w:bookmarkEnd w:id="5446"/>
      <w:bookmarkEnd w:id="5447"/>
      <w:bookmarkEnd w:id="5448"/>
      <w:bookmarkEnd w:id="5449"/>
      <w:bookmarkEnd w:id="5450"/>
    </w:p>
    <w:p w14:paraId="614150D7" w14:textId="4B1FA2C9" w:rsidR="00F56CAE" w:rsidRPr="006B6E05" w:rsidRDefault="009F3848" w:rsidP="009F3848">
      <w:pPr>
        <w:rPr>
          <w:ins w:id="5451" w:author="Per_T" w:date="2017-03-13T17:04:00Z"/>
        </w:rPr>
      </w:pPr>
      <w:r w:rsidRPr="006B6E05">
        <w:t xml:space="preserve">The NorDig PVR shall as a minimum support recording up to 20 Mbps per (SD) service and shall as a minimum support recording up to 30 Mbps per (HD) service. </w:t>
      </w:r>
      <w:ins w:id="5452" w:author="Per_T" w:date="2017-03-13T17:06:00Z">
        <w:r w:rsidR="00D85858" w:rsidRPr="006B6E05">
          <w:rPr>
            <w:highlight w:val="green"/>
          </w:rPr>
          <w:t>T</w:t>
        </w:r>
      </w:ins>
      <w:ins w:id="5453" w:author="Per_T" w:date="2017-03-13T17:05:00Z">
        <w:r w:rsidR="00D85858" w:rsidRPr="006B6E05">
          <w:rPr>
            <w:highlight w:val="green"/>
          </w:rPr>
          <w:t xml:space="preserve">he NorDig HEVC PVR shall </w:t>
        </w:r>
      </w:ins>
      <w:ins w:id="5454" w:author="Per_T" w:date="2017-03-13T17:06:00Z">
        <w:r w:rsidR="00D85858" w:rsidRPr="006B6E05">
          <w:rPr>
            <w:highlight w:val="green"/>
          </w:rPr>
          <w:t xml:space="preserve">in addition </w:t>
        </w:r>
      </w:ins>
      <w:ins w:id="5455" w:author="Per_T" w:date="2017-03-13T17:05:00Z">
        <w:r w:rsidR="00D85858" w:rsidRPr="006B6E05">
          <w:rPr>
            <w:highlight w:val="green"/>
          </w:rPr>
          <w:t xml:space="preserve">as a minimum support recording up to </w:t>
        </w:r>
        <w:del w:id="5456" w:author="Per Tullstedt 1726" w:date="2017-05-04T15:38:00Z">
          <w:r w:rsidR="00D85858" w:rsidRPr="006B6E05" w:rsidDel="00D91641">
            <w:rPr>
              <w:highlight w:val="green"/>
            </w:rPr>
            <w:delText>YY</w:delText>
          </w:r>
        </w:del>
      </w:ins>
      <w:ins w:id="5457" w:author="Per Tullstedt 1726" w:date="2017-05-04T15:38:00Z">
        <w:r w:rsidR="00D91641" w:rsidRPr="006B6E05">
          <w:rPr>
            <w:highlight w:val="green"/>
          </w:rPr>
          <w:t>25</w:t>
        </w:r>
      </w:ins>
      <w:ins w:id="5458" w:author="Per_T" w:date="2017-03-13T17:05:00Z">
        <w:r w:rsidR="00D85858" w:rsidRPr="006B6E05">
          <w:rPr>
            <w:highlight w:val="green"/>
          </w:rPr>
          <w:t xml:space="preserve"> Mbps per (</w:t>
        </w:r>
        <w:commentRangeStart w:id="5459"/>
        <w:r w:rsidR="00D85858" w:rsidRPr="006B6E05">
          <w:rPr>
            <w:highlight w:val="green"/>
          </w:rPr>
          <w:t>Full</w:t>
        </w:r>
      </w:ins>
      <w:ins w:id="5460" w:author="Per_T" w:date="2017-03-13T17:08:00Z">
        <w:r w:rsidR="00D85858" w:rsidRPr="006B6E05">
          <w:rPr>
            <w:highlight w:val="green"/>
          </w:rPr>
          <w:t xml:space="preserve"> </w:t>
        </w:r>
      </w:ins>
      <w:ins w:id="5461" w:author="Per_T" w:date="2017-03-13T17:05:00Z">
        <w:r w:rsidR="00D85858" w:rsidRPr="006B6E05">
          <w:rPr>
            <w:highlight w:val="green"/>
          </w:rPr>
          <w:t>HD</w:t>
        </w:r>
      </w:ins>
      <w:commentRangeEnd w:id="5459"/>
      <w:r w:rsidR="00D91641" w:rsidRPr="006B6E05">
        <w:rPr>
          <w:rStyle w:val="CommentReference"/>
        </w:rPr>
        <w:commentReference w:id="5459"/>
      </w:r>
      <w:ins w:id="5462" w:author="Per_T" w:date="2017-03-13T17:05:00Z">
        <w:r w:rsidR="00D85858" w:rsidRPr="006B6E05">
          <w:rPr>
            <w:highlight w:val="green"/>
          </w:rPr>
          <w:t xml:space="preserve">) service and shall as a minimum support recording up to </w:t>
        </w:r>
        <w:del w:id="5463" w:author="Per Tullstedt 1726" w:date="2017-05-04T15:38:00Z">
          <w:r w:rsidR="00D85858" w:rsidRPr="006B6E05" w:rsidDel="00D91641">
            <w:rPr>
              <w:highlight w:val="green"/>
            </w:rPr>
            <w:delText>XX</w:delText>
          </w:r>
        </w:del>
      </w:ins>
      <w:ins w:id="5464" w:author="Per Tullstedt 1726" w:date="2017-05-04T15:38:00Z">
        <w:r w:rsidR="00D91641" w:rsidRPr="006B6E05">
          <w:rPr>
            <w:highlight w:val="green"/>
          </w:rPr>
          <w:t>45</w:t>
        </w:r>
      </w:ins>
      <w:ins w:id="5465" w:author="Per_T" w:date="2017-03-13T17:05:00Z">
        <w:r w:rsidR="00D85858" w:rsidRPr="006B6E05">
          <w:rPr>
            <w:highlight w:val="green"/>
          </w:rPr>
          <w:t xml:space="preserve"> Mbps per (UHD) service.</w:t>
        </w:r>
        <w:r w:rsidR="00D85858" w:rsidRPr="006B6E05">
          <w:t xml:space="preserve"> </w:t>
        </w:r>
      </w:ins>
    </w:p>
    <w:p w14:paraId="725C0BF2" w14:textId="1CE03AED" w:rsidR="009F3848" w:rsidRPr="006B6E05" w:rsidRDefault="009F3848" w:rsidP="009F3848">
      <w:r w:rsidRPr="006B6E05">
        <w:t>The NorDig PVR shall be able to record for at least 60 minutes with the above transmission figures.</w:t>
      </w:r>
    </w:p>
    <w:p w14:paraId="50432884" w14:textId="089D88D9" w:rsidR="009F3848" w:rsidRPr="006B6E05" w:rsidRDefault="009F3848" w:rsidP="009F3848">
      <w:r w:rsidRPr="006B6E05">
        <w:t xml:space="preserve">The NorDig PVR shall be able to record all supported service types (TV, radio etc) and its components (as described in </w:t>
      </w:r>
      <w:r w:rsidR="00876FEA" w:rsidRPr="006B6E05">
        <w:fldChar w:fldCharType="begin"/>
      </w:r>
      <w:r w:rsidR="00876FEA" w:rsidRPr="006B6E05">
        <w:instrText xml:space="preserve"> REF _Ref222565283 \r \h  \* MERGEFORMAT </w:instrText>
      </w:r>
      <w:r w:rsidR="00876FEA" w:rsidRPr="006B6E05">
        <w:fldChar w:fldCharType="separate"/>
      </w:r>
      <w:r w:rsidR="004525CD">
        <w:t>14.3.9</w:t>
      </w:r>
      <w:r w:rsidR="00876FEA" w:rsidRPr="006B6E05">
        <w:fldChar w:fldCharType="end"/>
      </w:r>
      <w:r w:rsidRPr="006B6E05">
        <w:t>).</w:t>
      </w:r>
    </w:p>
    <w:p w14:paraId="3B76357B" w14:textId="77777777" w:rsidR="009F3848" w:rsidRPr="006B6E05" w:rsidRDefault="009F3848" w:rsidP="009F3848">
      <w:r w:rsidRPr="006B6E05">
        <w:t xml:space="preserve">On-screen informational messages or menus generated by the NorDig PVR shall not be recorded with the programme content. </w:t>
      </w:r>
    </w:p>
    <w:p w14:paraId="40EE8E3E" w14:textId="77777777" w:rsidR="009F3848" w:rsidRPr="006B6E05" w:rsidRDefault="009F3848" w:rsidP="00F81381">
      <w:pPr>
        <w:pStyle w:val="Heading3"/>
      </w:pPr>
      <w:bookmarkStart w:id="5466" w:name="_Toc226303985"/>
      <w:bookmarkStart w:id="5467" w:name="_Toc226305331"/>
      <w:bookmarkStart w:id="5468" w:name="_Toc232172023"/>
      <w:bookmarkStart w:id="5469" w:name="_Toc232173074"/>
      <w:bookmarkStart w:id="5470" w:name="_Toc232177525"/>
      <w:bookmarkStart w:id="5471" w:name="_Toc256420048"/>
      <w:bookmarkStart w:id="5472" w:name="_Toc265440972"/>
      <w:bookmarkStart w:id="5473" w:name="_Toc338613935"/>
      <w:bookmarkStart w:id="5474" w:name="_Toc342658126"/>
      <w:bookmarkStart w:id="5475" w:name="_Toc342659704"/>
      <w:bookmarkStart w:id="5476" w:name="_Toc392074101"/>
      <w:bookmarkStart w:id="5477" w:name="_Toc392075689"/>
      <w:r w:rsidRPr="006B6E05">
        <w:t>ESG/EPG recording programming</w:t>
      </w:r>
      <w:bookmarkEnd w:id="5466"/>
      <w:bookmarkEnd w:id="5467"/>
      <w:bookmarkEnd w:id="5468"/>
      <w:bookmarkEnd w:id="5469"/>
      <w:bookmarkEnd w:id="5470"/>
      <w:bookmarkEnd w:id="5471"/>
      <w:bookmarkEnd w:id="5472"/>
      <w:bookmarkEnd w:id="5473"/>
      <w:bookmarkEnd w:id="5474"/>
      <w:bookmarkEnd w:id="5475"/>
      <w:bookmarkEnd w:id="5476"/>
      <w:bookmarkEnd w:id="5477"/>
    </w:p>
    <w:p w14:paraId="1AD3C335" w14:textId="77777777" w:rsidR="009F3848" w:rsidRPr="006B6E05" w:rsidRDefault="009F3848" w:rsidP="009F3848">
      <w:r w:rsidRPr="006B6E05">
        <w:t>The NorDig PVR shall make it possible for the user to select individual events and series to be recorded from the ESG or EPG display (based on information from EIT data).</w:t>
      </w:r>
    </w:p>
    <w:p w14:paraId="48F48432" w14:textId="77777777" w:rsidR="009F3848" w:rsidRPr="006B6E05" w:rsidRDefault="009F3848" w:rsidP="009F3848">
      <w:r w:rsidRPr="006B6E05">
        <w:t>The NorDig PVR shall be able to make a booking from the ESG/EPG and later record this event both for events that do not include any CRID (i.e. only based on service and event_id) and events that include CRID’s.</w:t>
      </w:r>
    </w:p>
    <w:p w14:paraId="678057FD" w14:textId="77777777" w:rsidR="009F3848" w:rsidRPr="006B6E05" w:rsidRDefault="009F3848" w:rsidP="009F3848">
      <w:r w:rsidRPr="006B6E05">
        <w:t xml:space="preserve">The selected event(s) for recording shall be marked as selected for recording on the ESG and EPG display. </w:t>
      </w:r>
    </w:p>
    <w:p w14:paraId="41BC7F58" w14:textId="77777777" w:rsidR="009F3848" w:rsidRPr="006B6E05" w:rsidRDefault="009F3848" w:rsidP="009F3848">
      <w:pPr>
        <w:rPr>
          <w:lang w:eastAsia="nb-NO"/>
        </w:rPr>
      </w:pPr>
      <w:r w:rsidRPr="006B6E05">
        <w:rPr>
          <w:lang w:eastAsia="nb-NO"/>
        </w:rPr>
        <w:t xml:space="preserve">If the user selects an event for recording from the ESG/EPG which has the same programme CRID value as an earlier recording within the NorDig PVR list </w:t>
      </w:r>
      <w:r w:rsidRPr="006B6E05">
        <w:t xml:space="preserve">of </w:t>
      </w:r>
      <w:r w:rsidRPr="006B6E05">
        <w:rPr>
          <w:lang w:eastAsia="nb-NO"/>
        </w:rPr>
        <w:t>recordings, the NorDig PVR shall inform the user at the time of booking that this new selected event might already have been recorded and offer the option for the user to record anyway or not (1). The</w:t>
      </w:r>
      <w:r w:rsidR="00253715" w:rsidRPr="006B6E05">
        <w:rPr>
          <w:lang w:eastAsia="nb-NO"/>
        </w:rPr>
        <w:t xml:space="preserve"> NorDig</w:t>
      </w:r>
      <w:r w:rsidRPr="006B6E05">
        <w:rPr>
          <w:lang w:eastAsia="nb-NO"/>
        </w:rPr>
        <w:t xml:space="preserve"> PVR should display information about this earlier recording (like the event name, date of recording and description).   </w:t>
      </w:r>
    </w:p>
    <w:p w14:paraId="776E2529" w14:textId="77777777" w:rsidR="009F3848" w:rsidRPr="006B6E05" w:rsidRDefault="009F3848" w:rsidP="00F81381">
      <w:pPr>
        <w:pStyle w:val="Heading3"/>
      </w:pPr>
      <w:bookmarkStart w:id="5478" w:name="_Ref224977925"/>
      <w:bookmarkStart w:id="5479" w:name="_Toc226303986"/>
      <w:bookmarkStart w:id="5480" w:name="_Toc226305332"/>
      <w:bookmarkStart w:id="5481" w:name="_Toc232172024"/>
      <w:bookmarkStart w:id="5482" w:name="_Toc232173075"/>
      <w:bookmarkStart w:id="5483" w:name="_Toc232177526"/>
      <w:bookmarkStart w:id="5484" w:name="_Toc256420049"/>
      <w:bookmarkStart w:id="5485" w:name="_Toc265440973"/>
      <w:bookmarkStart w:id="5486" w:name="_Toc338613936"/>
      <w:bookmarkStart w:id="5487" w:name="_Toc342658127"/>
      <w:bookmarkStart w:id="5488" w:name="_Toc342659705"/>
      <w:bookmarkStart w:id="5489" w:name="_Toc392074102"/>
      <w:bookmarkStart w:id="5490" w:name="_Toc392075690"/>
      <w:r w:rsidRPr="006B6E05">
        <w:t>Series recording</w:t>
      </w:r>
      <w:bookmarkEnd w:id="5478"/>
      <w:bookmarkEnd w:id="5479"/>
      <w:bookmarkEnd w:id="5480"/>
      <w:bookmarkEnd w:id="5481"/>
      <w:bookmarkEnd w:id="5482"/>
      <w:bookmarkEnd w:id="5483"/>
      <w:bookmarkEnd w:id="5484"/>
      <w:bookmarkEnd w:id="5485"/>
      <w:bookmarkEnd w:id="5486"/>
      <w:bookmarkEnd w:id="5487"/>
      <w:bookmarkEnd w:id="5488"/>
      <w:bookmarkEnd w:id="5489"/>
      <w:bookmarkEnd w:id="5490"/>
    </w:p>
    <w:p w14:paraId="5794A010" w14:textId="3B8BB5C0" w:rsidR="009F3848" w:rsidRPr="006B6E05" w:rsidRDefault="009F3848" w:rsidP="009F3848">
      <w:r w:rsidRPr="006B6E05">
        <w:t xml:space="preserve">All events that have the same series CRID belongs to the same Series. An individual event inside a Series is referenced here as an Episode. (For definition of CRID see section </w:t>
      </w:r>
      <w:r w:rsidR="00876FEA" w:rsidRPr="006B6E05">
        <w:fldChar w:fldCharType="begin"/>
      </w:r>
      <w:r w:rsidR="00876FEA" w:rsidRPr="006B6E05">
        <w:instrText xml:space="preserve"> REF _Ref215322809 \r \h  \* MERGEFORMAT </w:instrText>
      </w:r>
      <w:r w:rsidR="00876FEA" w:rsidRPr="006B6E05">
        <w:fldChar w:fldCharType="separate"/>
      </w:r>
      <w:r w:rsidR="004525CD">
        <w:t>12.4.6.2</w:t>
      </w:r>
      <w:r w:rsidR="00876FEA" w:rsidRPr="006B6E05">
        <w:fldChar w:fldCharType="end"/>
      </w:r>
      <w:r w:rsidRPr="006B6E05">
        <w:t xml:space="preserve">).  </w:t>
      </w:r>
    </w:p>
    <w:p w14:paraId="7BCD5D8D" w14:textId="77777777" w:rsidR="009F3848" w:rsidRPr="006B6E05" w:rsidRDefault="009F3848" w:rsidP="009F3848">
      <w:r w:rsidRPr="006B6E05">
        <w:t>The NorDig PVR shall be able to record a complete Series via the CRID.</w:t>
      </w:r>
    </w:p>
    <w:p w14:paraId="108ADEF7" w14:textId="77777777" w:rsidR="009F3848" w:rsidRPr="006B6E05" w:rsidRDefault="009F3848" w:rsidP="009F3848">
      <w:pPr>
        <w:rPr>
          <w:lang w:eastAsia="nb-NO"/>
        </w:rPr>
      </w:pPr>
      <w:r w:rsidRPr="006B6E05">
        <w:rPr>
          <w:lang w:eastAsia="nb-NO"/>
        </w:rPr>
        <w:t>The NorDig PVR shall store and track series CRIDs that are programmed for recording for up to 91 days between occurrences in EIT schedule. To allow broadcasters to reuse a series CRID for a different editorial concept, the NorDig PVR shall discard any series CRIDs not seen in EIT for 91 days.</w:t>
      </w:r>
    </w:p>
    <w:p w14:paraId="3A985D35" w14:textId="77777777" w:rsidR="009F3848" w:rsidRPr="006B6E05" w:rsidRDefault="009F3848" w:rsidP="009F3848">
      <w:r w:rsidRPr="006B6E05">
        <w:t>The display of programmes selected for recording shall include an indication if the programme is included as a consequence of being one of a series.</w:t>
      </w:r>
    </w:p>
    <w:p w14:paraId="023C8BEE" w14:textId="77777777" w:rsidR="009F3848" w:rsidRPr="006B6E05" w:rsidRDefault="009F3848" w:rsidP="009F3848">
      <w:r w:rsidRPr="006B6E05">
        <w:lastRenderedPageBreak/>
        <w:t xml:space="preserve">The IRD should be aware that the default authority may be changed over time (for example a service might have default authority added in SDT), the NorDig PVR should automatically update its stored default authorities (not only during installation).   </w:t>
      </w:r>
    </w:p>
    <w:p w14:paraId="67D0DC7C" w14:textId="77777777" w:rsidR="009F3848" w:rsidRPr="006B6E05" w:rsidRDefault="009F3848" w:rsidP="00F81381">
      <w:pPr>
        <w:pStyle w:val="Heading4"/>
      </w:pPr>
      <w:bookmarkStart w:id="5491" w:name="_Toc232172025"/>
      <w:bookmarkStart w:id="5492" w:name="_Toc392074103"/>
      <w:r w:rsidRPr="006B6E05">
        <w:t>Series, record all episodes</w:t>
      </w:r>
      <w:bookmarkEnd w:id="5491"/>
      <w:bookmarkEnd w:id="5492"/>
    </w:p>
    <w:p w14:paraId="52A775A3" w14:textId="2D68186F" w:rsidR="009F3848" w:rsidRPr="006B6E05" w:rsidRDefault="009F3848" w:rsidP="009F3848">
      <w:r w:rsidRPr="006B6E05">
        <w:t xml:space="preserve">The </w:t>
      </w:r>
      <w:r w:rsidR="00253715" w:rsidRPr="006B6E05">
        <w:t xml:space="preserve">NorDig </w:t>
      </w:r>
      <w:r w:rsidRPr="006B6E05">
        <w:t>PVR shall support recording of all episodes of a specific series via series CRID’s in the broadcast.</w:t>
      </w:r>
    </w:p>
    <w:p w14:paraId="7D58D0F8" w14:textId="77777777" w:rsidR="009F3848" w:rsidRPr="006B6E05" w:rsidRDefault="009F3848" w:rsidP="009F3848">
      <w:pPr>
        <w:rPr>
          <w:rFonts w:cs="Arial"/>
        </w:rPr>
      </w:pPr>
      <w:r w:rsidRPr="006B6E05">
        <w:rPr>
          <w:rFonts w:cs="Arial"/>
        </w:rPr>
        <w:t>It shall be possible from ESG/EPG to program the</w:t>
      </w:r>
      <w:r w:rsidR="00253715" w:rsidRPr="006B6E05">
        <w:rPr>
          <w:rFonts w:cs="Arial"/>
        </w:rPr>
        <w:t xml:space="preserve"> NorDig</w:t>
      </w:r>
      <w:r w:rsidRPr="006B6E05">
        <w:rPr>
          <w:rFonts w:cs="Arial"/>
        </w:rPr>
        <w:t xml:space="preserve"> PVR to record a</w:t>
      </w:r>
      <w:r w:rsidR="00AA6BB1" w:rsidRPr="006B6E05">
        <w:rPr>
          <w:rFonts w:cs="Arial"/>
        </w:rPr>
        <w:t xml:space="preserve"> </w:t>
      </w:r>
      <w:r w:rsidRPr="006B6E05">
        <w:rPr>
          <w:rFonts w:cs="Arial"/>
        </w:rPr>
        <w:t>series of events. The</w:t>
      </w:r>
      <w:r w:rsidR="00253715" w:rsidRPr="006B6E05">
        <w:rPr>
          <w:rFonts w:cs="Arial"/>
        </w:rPr>
        <w:t xml:space="preserve"> NorDig</w:t>
      </w:r>
      <w:r w:rsidRPr="006B6E05">
        <w:rPr>
          <w:rFonts w:cs="Arial"/>
        </w:rPr>
        <w:t xml:space="preserve"> PVR shall indicate in the ESG/EPG that an event is part of a series. The</w:t>
      </w:r>
      <w:r w:rsidR="00253715" w:rsidRPr="006B6E05">
        <w:rPr>
          <w:rFonts w:cs="Arial"/>
        </w:rPr>
        <w:t xml:space="preserve"> NorDig</w:t>
      </w:r>
      <w:r w:rsidRPr="006B6E05">
        <w:rPr>
          <w:rFonts w:cs="Arial"/>
        </w:rPr>
        <w:t xml:space="preserve"> PVR shall, if the user selects to record the event that belongs to a series, request the user what to record:</w:t>
      </w:r>
    </w:p>
    <w:p w14:paraId="5355A35E" w14:textId="77777777" w:rsidR="002D2D6D" w:rsidRPr="006B6E05" w:rsidRDefault="002D2D6D" w:rsidP="009F3848">
      <w:pPr>
        <w:rPr>
          <w:rFonts w:cs="Arial"/>
        </w:rPr>
      </w:pPr>
    </w:p>
    <w:p w14:paraId="17692EEF" w14:textId="77777777" w:rsidR="009F3848" w:rsidRPr="006B6E05" w:rsidRDefault="009F3848" w:rsidP="00FB7BFF">
      <w:pPr>
        <w:numPr>
          <w:ilvl w:val="0"/>
          <w:numId w:val="27"/>
        </w:numPr>
      </w:pPr>
      <w:r w:rsidRPr="006B6E05">
        <w:t>Only the single event selected.</w:t>
      </w:r>
    </w:p>
    <w:p w14:paraId="393A3BE0" w14:textId="77777777" w:rsidR="009F3848" w:rsidRPr="006B6E05" w:rsidRDefault="009F3848" w:rsidP="00FB7BFF">
      <w:pPr>
        <w:numPr>
          <w:ilvl w:val="0"/>
          <w:numId w:val="27"/>
        </w:numPr>
      </w:pPr>
      <w:r w:rsidRPr="006B6E05">
        <w:t>Several or All events (episodes) of the series</w:t>
      </w:r>
    </w:p>
    <w:p w14:paraId="0A17CAEF" w14:textId="77777777" w:rsidR="009F3848" w:rsidRPr="006B6E05" w:rsidRDefault="009F3848" w:rsidP="00F81381">
      <w:pPr>
        <w:pStyle w:val="Heading4"/>
      </w:pPr>
      <w:bookmarkStart w:id="5493" w:name="_Toc232172026"/>
      <w:bookmarkStart w:id="5494" w:name="_Toc392074104"/>
      <w:r w:rsidRPr="006B6E05">
        <w:t>Series, record limited number of episodes for a series</w:t>
      </w:r>
      <w:bookmarkEnd w:id="5493"/>
      <w:bookmarkEnd w:id="5494"/>
    </w:p>
    <w:p w14:paraId="4DD0DC09" w14:textId="77777777" w:rsidR="009F3848" w:rsidRPr="006B6E05" w:rsidRDefault="009F3848" w:rsidP="009F3848">
      <w:r w:rsidRPr="006B6E05">
        <w:t>The</w:t>
      </w:r>
      <w:r w:rsidR="00253715" w:rsidRPr="006B6E05">
        <w:t xml:space="preserve"> NorDig</w:t>
      </w:r>
      <w:r w:rsidRPr="006B6E05">
        <w:t xml:space="preserve"> PVR should support recording of a (limited) number of episodes of a specific series via series tagging in the broadcast.  The limitation should either be a period of time or a number of episodes.</w:t>
      </w:r>
    </w:p>
    <w:p w14:paraId="60961B5C" w14:textId="77777777" w:rsidR="009F3848" w:rsidRPr="006B6E05" w:rsidRDefault="009F3848" w:rsidP="00F81381">
      <w:pPr>
        <w:pStyle w:val="Heading4"/>
      </w:pPr>
      <w:bookmarkStart w:id="5495" w:name="_Toc232172027"/>
      <w:bookmarkStart w:id="5496" w:name="_Toc392074105"/>
      <w:r w:rsidRPr="006B6E05">
        <w:t>Series, only one instance/copy of each episode</w:t>
      </w:r>
      <w:bookmarkEnd w:id="5495"/>
      <w:bookmarkEnd w:id="5496"/>
    </w:p>
    <w:p w14:paraId="79A48D4F" w14:textId="77777777" w:rsidR="009F3848" w:rsidRPr="006B6E05" w:rsidRDefault="009F3848" w:rsidP="009F3848">
      <w:r w:rsidRPr="006B6E05">
        <w:t>The</w:t>
      </w:r>
      <w:r w:rsidR="00253715" w:rsidRPr="006B6E05">
        <w:t xml:space="preserve"> NorDig</w:t>
      </w:r>
      <w:r w:rsidRPr="006B6E05">
        <w:t xml:space="preserve"> PVR should support the feature to only record one instance/copy of each episode in a series for series recording (to handle re-runs).</w:t>
      </w:r>
    </w:p>
    <w:p w14:paraId="38CDF753" w14:textId="77777777" w:rsidR="009F3848" w:rsidRPr="006B6E05" w:rsidRDefault="009F3848" w:rsidP="00F81381">
      <w:pPr>
        <w:pStyle w:val="Heading3"/>
      </w:pPr>
      <w:bookmarkStart w:id="5497" w:name="_Toc226303987"/>
      <w:bookmarkStart w:id="5498" w:name="_Toc226305333"/>
      <w:bookmarkStart w:id="5499" w:name="_Toc232172028"/>
      <w:bookmarkStart w:id="5500" w:name="_Toc232173076"/>
      <w:bookmarkStart w:id="5501" w:name="_Toc232177527"/>
      <w:bookmarkStart w:id="5502" w:name="_Toc256420050"/>
      <w:bookmarkStart w:id="5503" w:name="_Toc265440974"/>
      <w:bookmarkStart w:id="5504" w:name="_Toc338613937"/>
      <w:bookmarkStart w:id="5505" w:name="_Toc342658128"/>
      <w:bookmarkStart w:id="5506" w:name="_Toc342659706"/>
      <w:bookmarkStart w:id="5507" w:name="_Toc392074106"/>
      <w:bookmarkStart w:id="5508" w:name="_Toc392075691"/>
      <w:r w:rsidRPr="006B6E05">
        <w:t>Split recordings</w:t>
      </w:r>
      <w:bookmarkEnd w:id="5497"/>
      <w:bookmarkEnd w:id="5498"/>
      <w:bookmarkEnd w:id="5499"/>
      <w:bookmarkEnd w:id="5500"/>
      <w:bookmarkEnd w:id="5501"/>
      <w:bookmarkEnd w:id="5502"/>
      <w:bookmarkEnd w:id="5503"/>
      <w:bookmarkEnd w:id="5504"/>
      <w:bookmarkEnd w:id="5505"/>
      <w:bookmarkEnd w:id="5506"/>
      <w:bookmarkEnd w:id="5507"/>
      <w:bookmarkEnd w:id="5508"/>
    </w:p>
    <w:p w14:paraId="50960D15" w14:textId="507CFA9E" w:rsidR="009F3848" w:rsidRPr="006B6E05" w:rsidRDefault="009F3848" w:rsidP="009F3848">
      <w:r w:rsidRPr="006B6E05">
        <w:t xml:space="preserve">A programme may consist of multiple EIT events within the same service or over several services. For example, a film might be divided into two parts/blocks interrupted by a news programme in the middle (see </w:t>
      </w:r>
      <w:r w:rsidR="00876FEA" w:rsidRPr="006B6E05">
        <w:fldChar w:fldCharType="begin"/>
      </w:r>
      <w:r w:rsidR="00876FEA" w:rsidRPr="006B6E05">
        <w:instrText xml:space="preserve"> REF _Ref235262681 \h  \* MERGEFORMAT </w:instrText>
      </w:r>
      <w:r w:rsidR="00876FEA" w:rsidRPr="006B6E05">
        <w:fldChar w:fldCharType="separate"/>
      </w:r>
      <w:ins w:id="5509" w:author="Anders Berglund 2144" w:date="2017-09-06T09:36:00Z">
        <w:r w:rsidR="004525CD" w:rsidRPr="006B6E05">
          <w:t xml:space="preserve">Figure </w:t>
        </w:r>
        <w:r w:rsidR="004525CD">
          <w:t>14</w:t>
        </w:r>
        <w:r w:rsidR="004525CD" w:rsidRPr="006B6E05">
          <w:t>.</w:t>
        </w:r>
        <w:r w:rsidR="004525CD">
          <w:t>1</w:t>
        </w:r>
      </w:ins>
      <w:del w:id="5510" w:author="Anders Berglund 2144" w:date="2017-04-03T10:49:00Z">
        <w:r w:rsidR="00570264" w:rsidRPr="006B6E05" w:rsidDel="004E3316">
          <w:delText>Figure 14.1</w:delText>
        </w:r>
      </w:del>
      <w:r w:rsidR="00876FEA" w:rsidRPr="006B6E05">
        <w:fldChar w:fldCharType="end"/>
      </w:r>
      <w:r w:rsidR="00992533" w:rsidRPr="006B6E05">
        <w:t xml:space="preserve"> </w:t>
      </w:r>
      <w:r w:rsidRPr="006B6E05">
        <w:t xml:space="preserve">A) or a longer sport event might be split into several parts/blocks over several services, (see </w:t>
      </w:r>
      <w:r w:rsidR="00876FEA" w:rsidRPr="006B6E05">
        <w:fldChar w:fldCharType="begin"/>
      </w:r>
      <w:r w:rsidR="00876FEA" w:rsidRPr="006B6E05">
        <w:instrText xml:space="preserve"> REF _Ref235262681 \h  \* MERGEFORMAT </w:instrText>
      </w:r>
      <w:r w:rsidR="00876FEA" w:rsidRPr="006B6E05">
        <w:fldChar w:fldCharType="separate"/>
      </w:r>
      <w:ins w:id="5511" w:author="Anders Berglund 2144" w:date="2017-09-06T09:36:00Z">
        <w:r w:rsidR="004525CD" w:rsidRPr="006B6E05">
          <w:t xml:space="preserve">Figure </w:t>
        </w:r>
        <w:r w:rsidR="004525CD">
          <w:t>14</w:t>
        </w:r>
        <w:r w:rsidR="004525CD" w:rsidRPr="006B6E05">
          <w:t>.</w:t>
        </w:r>
        <w:r w:rsidR="004525CD">
          <w:t>1</w:t>
        </w:r>
      </w:ins>
      <w:del w:id="5512" w:author="Anders Berglund 2144" w:date="2017-04-03T10:49:00Z">
        <w:r w:rsidR="00570264" w:rsidRPr="006B6E05" w:rsidDel="004E3316">
          <w:delText>Figure 14.1</w:delText>
        </w:r>
      </w:del>
      <w:r w:rsidR="00876FEA" w:rsidRPr="006B6E05">
        <w:fldChar w:fldCharType="end"/>
      </w:r>
      <w:r w:rsidR="00992533" w:rsidRPr="006B6E05">
        <w:t xml:space="preserve"> </w:t>
      </w:r>
      <w:r w:rsidRPr="006B6E05">
        <w:t xml:space="preserve">B). </w:t>
      </w:r>
    </w:p>
    <w:p w14:paraId="2780C7FB" w14:textId="5FE94CE6" w:rsidR="009F3848" w:rsidRPr="006B6E05" w:rsidRDefault="009F3848" w:rsidP="009F3848">
      <w:r w:rsidRPr="006B6E05">
        <w:t xml:space="preserve">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(start_time plus duration) to the scheduled start time of any two of those events is less than 3 hours (see section </w:t>
      </w:r>
      <w:r w:rsidR="00876FEA" w:rsidRPr="006B6E05">
        <w:fldChar w:fldCharType="begin"/>
      </w:r>
      <w:r w:rsidR="00876FEA" w:rsidRPr="006B6E05">
        <w:instrText xml:space="preserve"> REF _Ref228635479 \r \h  \* MERGEFORMAT </w:instrText>
      </w:r>
      <w:r w:rsidR="00876FEA" w:rsidRPr="006B6E05">
        <w:fldChar w:fldCharType="separate"/>
      </w:r>
      <w:r w:rsidR="004525CD">
        <w:t>12.4.5</w:t>
      </w:r>
      <w:r w:rsidR="00876FEA" w:rsidRPr="006B6E05">
        <w:fldChar w:fldCharType="end"/>
      </w:r>
      <w:r w:rsidRPr="006B6E05">
        <w:t>).</w:t>
      </w:r>
    </w:p>
    <w:p w14:paraId="1284AA80" w14:textId="77777777" w:rsidR="009F3848" w:rsidRPr="006B6E05" w:rsidRDefault="009F3848" w:rsidP="009F3848">
      <w:r w:rsidRPr="006B6E05">
        <w:t xml:space="preserve">The NorDig PVR shall consider a split programme to be segments of a single item of content. When selecting a split programme for recording, the NorDig PVR shall select and record all constituent events so that the complete programme content is recorded. </w:t>
      </w:r>
    </w:p>
    <w:p w14:paraId="068D9A77" w14:textId="77777777" w:rsidR="009F3848" w:rsidRPr="006B6E05" w:rsidRDefault="000E446C" w:rsidP="009F3848">
      <w:r w:rsidRPr="006B6E05">
        <w:rPr>
          <w:noProof/>
          <w:lang w:val="sv-SE" w:eastAsia="sv-SE"/>
        </w:rPr>
        <w:lastRenderedPageBreak/>
        <w:drawing>
          <wp:inline distT="0" distB="0" distL="0" distR="0" wp14:anchorId="114BED4C" wp14:editId="28DB3B7A">
            <wp:extent cx="5730875" cy="2947670"/>
            <wp:effectExtent l="0" t="0" r="0" b="0"/>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0875" cy="2947670"/>
                    </a:xfrm>
                    <a:prstGeom prst="rect">
                      <a:avLst/>
                    </a:prstGeom>
                    <a:noFill/>
                    <a:ln>
                      <a:noFill/>
                    </a:ln>
                  </pic:spPr>
                </pic:pic>
              </a:graphicData>
            </a:graphic>
          </wp:inline>
        </w:drawing>
      </w:r>
    </w:p>
    <w:p w14:paraId="016B6FEC" w14:textId="2E2FB98E" w:rsidR="00A53E2F" w:rsidRPr="006B6E05" w:rsidRDefault="00A53E2F" w:rsidP="00A338B9">
      <w:pPr>
        <w:pStyle w:val="Caption"/>
        <w:rPr>
          <w:color w:val="auto"/>
        </w:rPr>
      </w:pPr>
      <w:bookmarkStart w:id="5513" w:name="_Ref235262681"/>
      <w:r w:rsidRPr="006B6E05">
        <w:rPr>
          <w:color w:val="auto"/>
        </w:rPr>
        <w:t xml:space="preserve">Figure </w:t>
      </w:r>
      <w:r w:rsidR="0040090F" w:rsidRPr="006B6E05">
        <w:rPr>
          <w:color w:val="auto"/>
        </w:rPr>
        <w:fldChar w:fldCharType="begin"/>
      </w:r>
      <w:r w:rsidR="00894540" w:rsidRPr="006B6E05">
        <w:rPr>
          <w:color w:val="auto"/>
        </w:rPr>
        <w:instrText xml:space="preserve"> STYLEREF 1 \s </w:instrText>
      </w:r>
      <w:r w:rsidR="0040090F" w:rsidRPr="006B6E05">
        <w:rPr>
          <w:color w:val="auto"/>
        </w:rPr>
        <w:fldChar w:fldCharType="separate"/>
      </w:r>
      <w:r w:rsidR="004525CD">
        <w:rPr>
          <w:noProof/>
          <w:color w:val="auto"/>
        </w:rPr>
        <w:t>14</w:t>
      </w:r>
      <w:r w:rsidR="0040090F" w:rsidRPr="006B6E05">
        <w:rPr>
          <w:color w:val="auto"/>
        </w:rPr>
        <w:fldChar w:fldCharType="end"/>
      </w:r>
      <w:r w:rsidR="00894540" w:rsidRPr="006B6E05">
        <w:rPr>
          <w:color w:val="auto"/>
        </w:rPr>
        <w:t>.</w:t>
      </w:r>
      <w:r w:rsidR="0040090F" w:rsidRPr="006B6E05">
        <w:rPr>
          <w:color w:val="auto"/>
        </w:rPr>
        <w:fldChar w:fldCharType="begin"/>
      </w:r>
      <w:r w:rsidR="00894540" w:rsidRPr="006B6E05">
        <w:rPr>
          <w:color w:val="auto"/>
        </w:rPr>
        <w:instrText xml:space="preserve"> SEQ Figure \* ARABIC \s 1 </w:instrText>
      </w:r>
      <w:r w:rsidR="0040090F" w:rsidRPr="006B6E05">
        <w:rPr>
          <w:color w:val="auto"/>
        </w:rPr>
        <w:fldChar w:fldCharType="separate"/>
      </w:r>
      <w:r w:rsidR="004525CD">
        <w:rPr>
          <w:noProof/>
          <w:color w:val="auto"/>
        </w:rPr>
        <w:t>1</w:t>
      </w:r>
      <w:r w:rsidR="0040090F" w:rsidRPr="006B6E05">
        <w:rPr>
          <w:color w:val="auto"/>
        </w:rPr>
        <w:fldChar w:fldCharType="end"/>
      </w:r>
      <w:bookmarkEnd w:id="5513"/>
      <w:r w:rsidRPr="006B6E05">
        <w:rPr>
          <w:color w:val="auto"/>
        </w:rPr>
        <w:t xml:space="preserve"> (Illustration) Handling of split recordings for the NorDig PVR. Split programme events (events with the same CRID value that are broadcast close in time to each others) shall be recorded with one and the same programming by the NorDig PVR.</w:t>
      </w:r>
    </w:p>
    <w:p w14:paraId="11B1560D" w14:textId="0E9B42A8" w:rsidR="00A53E2F" w:rsidRPr="006B6E05" w:rsidRDefault="00A53E2F" w:rsidP="00A338B9">
      <w:pPr>
        <w:pStyle w:val="Caption"/>
        <w:spacing w:after="0"/>
        <w:rPr>
          <w:color w:val="auto"/>
        </w:rPr>
      </w:pPr>
      <w:r w:rsidRPr="006B6E05">
        <w:rPr>
          <w:color w:val="auto"/>
        </w:rPr>
        <w:t xml:space="preserve"> A) </w:t>
      </w:r>
      <w:proofErr w:type="gramStart"/>
      <w:r w:rsidRPr="006B6E05">
        <w:rPr>
          <w:color w:val="auto"/>
        </w:rPr>
        <w:t>max</w:t>
      </w:r>
      <w:proofErr w:type="gramEnd"/>
      <w:r w:rsidRPr="006B6E05">
        <w:rPr>
          <w:color w:val="auto"/>
        </w:rPr>
        <w:t xml:space="preserve"> gap time between events with the same programme CRID value that shall still be </w:t>
      </w:r>
      <w:r w:rsidR="00571D5A" w:rsidRPr="006B6E05">
        <w:rPr>
          <w:color w:val="auto"/>
        </w:rPr>
        <w:t>treated to</w:t>
      </w:r>
    </w:p>
    <w:p w14:paraId="5B3EF5BB" w14:textId="77777777" w:rsidR="00A53E2F" w:rsidRPr="006B6E05" w:rsidRDefault="00A53E2F" w:rsidP="00A338B9">
      <w:pPr>
        <w:pStyle w:val="Caption"/>
        <w:spacing w:after="0"/>
        <w:rPr>
          <w:color w:val="auto"/>
        </w:rPr>
      </w:pPr>
      <w:r w:rsidRPr="006B6E05">
        <w:rPr>
          <w:color w:val="auto"/>
        </w:rPr>
        <w:t xml:space="preserve">      </w:t>
      </w:r>
      <w:proofErr w:type="gramStart"/>
      <w:r w:rsidRPr="006B6E05">
        <w:rPr>
          <w:color w:val="auto"/>
        </w:rPr>
        <w:t>belong</w:t>
      </w:r>
      <w:proofErr w:type="gramEnd"/>
      <w:r w:rsidRPr="006B6E05">
        <w:rPr>
          <w:color w:val="auto"/>
        </w:rPr>
        <w:t xml:space="preserve"> to the same programme for recording.</w:t>
      </w:r>
    </w:p>
    <w:p w14:paraId="1965F771" w14:textId="77777777" w:rsidR="00A53E2F" w:rsidRPr="006B6E05" w:rsidRDefault="00A53E2F" w:rsidP="00A338B9">
      <w:pPr>
        <w:pStyle w:val="Caption"/>
        <w:spacing w:after="0"/>
        <w:rPr>
          <w:color w:val="auto"/>
        </w:rPr>
      </w:pPr>
      <w:r w:rsidRPr="006B6E05">
        <w:rPr>
          <w:color w:val="auto"/>
        </w:rPr>
        <w:t xml:space="preserve"> B) Split programme over several services.</w:t>
      </w:r>
    </w:p>
    <w:p w14:paraId="77D26671" w14:textId="77777777" w:rsidR="00A53E2F" w:rsidRPr="006B6E05" w:rsidRDefault="00A53E2F" w:rsidP="00A338B9">
      <w:pPr>
        <w:pStyle w:val="Caption"/>
        <w:spacing w:after="0"/>
        <w:rPr>
          <w:color w:val="auto"/>
        </w:rPr>
      </w:pPr>
      <w:r w:rsidRPr="006B6E05">
        <w:rPr>
          <w:color w:val="auto"/>
        </w:rPr>
        <w:t xml:space="preserve"> C) Split programme with gap and over several services </w:t>
      </w:r>
    </w:p>
    <w:p w14:paraId="6680DFEF" w14:textId="77777777" w:rsidR="009F3848" w:rsidRPr="006B6E05" w:rsidRDefault="009F3848" w:rsidP="009F3848">
      <w:r w:rsidRPr="006B6E05">
        <w:t xml:space="preserve">There are cases where a NorDig PVR may during the time of programming a recording only see a single event with the booked CRID and IMI combination (for example initially only the first part/block of the split programme has so far been included in the EIT). </w:t>
      </w:r>
      <w:r w:rsidR="00253715" w:rsidRPr="006B6E05">
        <w:t xml:space="preserve">The </w:t>
      </w:r>
      <w:r w:rsidRPr="006B6E05">
        <w:t xml:space="preserve">NorDig PVR shall continue to monitor the EIT for additional events with the same CRID and IMI combination and include them to the selected recording. </w:t>
      </w:r>
    </w:p>
    <w:p w14:paraId="791BAF3C" w14:textId="7558E4EB" w:rsidR="009F3848" w:rsidRPr="006B6E05" w:rsidRDefault="009F3848" w:rsidP="009F3848">
      <w:r w:rsidRPr="006B6E05">
        <w:t xml:space="preserve">In case of overlap between the split events and if the NorDig PVR has limitation in recording capacity when back-to-back recording, then the NorDig PVR shall first finalise recording of the first part/event of the split programme (according to the events start time and duration) before starting recording the next part of the split programme, </w:t>
      </w:r>
      <w:r w:rsidR="00571D5A" w:rsidRPr="006B6E05">
        <w:t>this</w:t>
      </w:r>
      <w:r w:rsidRPr="006B6E05">
        <w:t xml:space="preserve"> is the same behaviour as back-to-back recordings.</w:t>
      </w:r>
    </w:p>
    <w:p w14:paraId="361E81B7" w14:textId="77777777" w:rsidR="009F3848" w:rsidRPr="006B6E05" w:rsidRDefault="009F3848" w:rsidP="009F3848">
      <w:r w:rsidRPr="006B6E05">
        <w:t>During the lifecycle of EIT schedule broadcasters may change programmes from split to single or vice versa.</w:t>
      </w:r>
    </w:p>
    <w:p w14:paraId="4B631921" w14:textId="032395D3" w:rsidR="009F3848" w:rsidRPr="006B6E05" w:rsidRDefault="009F3848" w:rsidP="009F3848">
      <w:r w:rsidRPr="006B6E05">
        <w:t xml:space="preserve">In the NorDig PVR split recordings shall clearly be marked in the list of recordings as constituent </w:t>
      </w:r>
      <w:r w:rsidR="00571D5A" w:rsidRPr="006B6E05">
        <w:t>parts belonging</w:t>
      </w:r>
      <w:r w:rsidRPr="006B6E05">
        <w:t xml:space="preserve"> to the same programme, for example as one and the same entity or similar (1). It shall be enough to select only one entity from the file list of recording to get a playback of the complete programme (including all its all constituent events).</w:t>
      </w:r>
    </w:p>
    <w:p w14:paraId="33C7E40D" w14:textId="77777777" w:rsidR="009F3848" w:rsidRPr="006B6E05" w:rsidRDefault="009F3848" w:rsidP="00F81381">
      <w:pPr>
        <w:pStyle w:val="Heading3"/>
      </w:pPr>
      <w:bookmarkStart w:id="5514" w:name="_Toc226303988"/>
      <w:bookmarkStart w:id="5515" w:name="_Toc226305334"/>
      <w:bookmarkStart w:id="5516" w:name="_Toc232172029"/>
      <w:bookmarkStart w:id="5517" w:name="_Toc232173077"/>
      <w:bookmarkStart w:id="5518" w:name="_Toc232177528"/>
      <w:bookmarkStart w:id="5519" w:name="_Toc256420051"/>
      <w:bookmarkStart w:id="5520" w:name="_Toc265440975"/>
      <w:bookmarkStart w:id="5521" w:name="_Toc338613938"/>
      <w:bookmarkStart w:id="5522" w:name="_Toc342658129"/>
      <w:bookmarkStart w:id="5523" w:name="_Toc342659707"/>
      <w:bookmarkStart w:id="5524" w:name="_Toc392074107"/>
      <w:bookmarkStart w:id="5525" w:name="_Toc392075692"/>
      <w:r w:rsidRPr="006B6E05">
        <w:t>Recommended events</w:t>
      </w:r>
      <w:bookmarkEnd w:id="5514"/>
      <w:bookmarkEnd w:id="5515"/>
      <w:bookmarkEnd w:id="5516"/>
      <w:bookmarkEnd w:id="5517"/>
      <w:bookmarkEnd w:id="5518"/>
      <w:bookmarkEnd w:id="5519"/>
      <w:bookmarkEnd w:id="5520"/>
      <w:bookmarkEnd w:id="5521"/>
      <w:bookmarkEnd w:id="5522"/>
      <w:bookmarkEnd w:id="5523"/>
      <w:bookmarkEnd w:id="5524"/>
      <w:bookmarkEnd w:id="5525"/>
    </w:p>
    <w:p w14:paraId="16849121" w14:textId="77777777" w:rsidR="009F3848" w:rsidRPr="006B6E05" w:rsidRDefault="009F3848" w:rsidP="009F3848">
      <w:r w:rsidRPr="006B6E05">
        <w:t xml:space="preserve">When the event selected has one or more recommendation(s) associated with it (signalised from original event with crid_type 0x03), the NorDig PVR should offer the option to record the recommendations (programme or series) as well as the selected programme or series. </w:t>
      </w:r>
    </w:p>
    <w:p w14:paraId="76C0609F" w14:textId="77777777" w:rsidR="009F3848" w:rsidRPr="006B6E05" w:rsidRDefault="009F3848" w:rsidP="009F3848">
      <w:r w:rsidRPr="006B6E05">
        <w:t xml:space="preserve">Once selected, the appropriate recommended event(s) shall also be marked as selected to be recorded on the EPG display. </w:t>
      </w:r>
    </w:p>
    <w:p w14:paraId="4D47B876" w14:textId="77777777" w:rsidR="009F3848" w:rsidRPr="006B6E05" w:rsidRDefault="009F3848" w:rsidP="009F3848">
      <w:r w:rsidRPr="006B6E05">
        <w:lastRenderedPageBreak/>
        <w:t>The recommended event(s) may also have recommendation(s) of its own. When user chooses to select to include the recommendation(s) into the recording, the NorDig PVR shall not include more than the original event’s recommendation(s) (i.e. the</w:t>
      </w:r>
      <w:r w:rsidR="00253715" w:rsidRPr="006B6E05">
        <w:t xml:space="preserve"> NorDig</w:t>
      </w:r>
      <w:r w:rsidRPr="006B6E05">
        <w:t xml:space="preserve"> PVR shall not follow more than the original event’s initial recommendation and a recommendation should not be used to create a linked list of events to be recorded). </w:t>
      </w:r>
    </w:p>
    <w:p w14:paraId="537C54B8" w14:textId="77777777" w:rsidR="009F3848" w:rsidRPr="006B6E05" w:rsidRDefault="009F3848" w:rsidP="00F81381">
      <w:pPr>
        <w:pStyle w:val="Heading3"/>
      </w:pPr>
      <w:bookmarkStart w:id="5526" w:name="_Toc226303989"/>
      <w:bookmarkStart w:id="5527" w:name="_Toc226305335"/>
      <w:bookmarkStart w:id="5528" w:name="_Toc232172030"/>
      <w:bookmarkStart w:id="5529" w:name="_Toc232173078"/>
      <w:bookmarkStart w:id="5530" w:name="_Toc232177529"/>
      <w:bookmarkStart w:id="5531" w:name="_Toc256420052"/>
      <w:bookmarkStart w:id="5532" w:name="_Toc265440976"/>
      <w:bookmarkStart w:id="5533" w:name="_Toc338613939"/>
      <w:bookmarkStart w:id="5534" w:name="_Toc342658130"/>
      <w:bookmarkStart w:id="5535" w:name="_Toc342659708"/>
      <w:bookmarkStart w:id="5536" w:name="_Toc392074108"/>
      <w:bookmarkStart w:id="5537" w:name="_Toc392075693"/>
      <w:r w:rsidRPr="006B6E05">
        <w:t>Alternative instance</w:t>
      </w:r>
      <w:bookmarkEnd w:id="5526"/>
      <w:bookmarkEnd w:id="5527"/>
      <w:bookmarkEnd w:id="5528"/>
      <w:bookmarkEnd w:id="5529"/>
      <w:bookmarkEnd w:id="5530"/>
      <w:bookmarkEnd w:id="5531"/>
      <w:bookmarkEnd w:id="5532"/>
      <w:bookmarkEnd w:id="5533"/>
      <w:bookmarkEnd w:id="5534"/>
      <w:bookmarkEnd w:id="5535"/>
      <w:bookmarkEnd w:id="5536"/>
      <w:bookmarkEnd w:id="5537"/>
    </w:p>
    <w:p w14:paraId="63CAE61E" w14:textId="77777777" w:rsidR="009F3848" w:rsidRPr="006B6E05" w:rsidRDefault="009F3848" w:rsidP="009F3848">
      <w:r w:rsidRPr="006B6E05">
        <w:t xml:space="preserve">When scheduled recordings overlap, the NorDig PVR </w:t>
      </w:r>
      <w:r w:rsidR="00544D17" w:rsidRPr="006B6E05">
        <w:t xml:space="preserve">should </w:t>
      </w:r>
      <w:r w:rsidRPr="006B6E05">
        <w:t xml:space="preserve">use the alternate instance information (1), when provided, to record one or more of the programmes at their alternate times thereby minimising the conflict, subject to any device limitations (e.g. available space). </w:t>
      </w:r>
    </w:p>
    <w:p w14:paraId="79EAED7A" w14:textId="07377C46" w:rsidR="009F3848" w:rsidRPr="006B6E05" w:rsidRDefault="009F3848" w:rsidP="009F3848">
      <w:r w:rsidRPr="006B6E05">
        <w:t xml:space="preserve">Where a programme is repeated in its entirety a broadcaster may assign the same programme CRID to both EIT events. The NorDig PVR </w:t>
      </w:r>
      <w:r w:rsidR="00544D17" w:rsidRPr="006B6E05">
        <w:t xml:space="preserve">should </w:t>
      </w:r>
      <w:r w:rsidRPr="006B6E05">
        <w:t xml:space="preserve">detect an alternative instance of a programme (as when two events </w:t>
      </w:r>
      <w:r w:rsidR="00571D5A" w:rsidRPr="006B6E05">
        <w:t>have</w:t>
      </w:r>
      <w:r w:rsidRPr="006B6E05">
        <w:t xml:space="preserve"> same programme CRID). This can be used to assist in resolution of booking </w:t>
      </w:r>
      <w:r w:rsidR="00FE1DD7" w:rsidRPr="006B6E05">
        <w:t>conflicts</w:t>
      </w:r>
      <w:r w:rsidRPr="006B6E05">
        <w:t xml:space="preserve">. Where alternate instances belong to the same series this allows the NorDig PVR to only record a single showing of each episode, usually the first. </w:t>
      </w:r>
    </w:p>
    <w:p w14:paraId="44A566B1" w14:textId="77777777" w:rsidR="009F3848" w:rsidRPr="006B6E05" w:rsidRDefault="009F3848" w:rsidP="00F81381">
      <w:pPr>
        <w:pStyle w:val="Heading3"/>
      </w:pPr>
      <w:bookmarkStart w:id="5538" w:name="_Toc265201781"/>
      <w:bookmarkStart w:id="5539" w:name="_Toc265202064"/>
      <w:bookmarkStart w:id="5540" w:name="_Toc265202411"/>
      <w:bookmarkStart w:id="5541" w:name="_Toc265202694"/>
      <w:bookmarkStart w:id="5542" w:name="_Toc224360437"/>
      <w:bookmarkStart w:id="5543" w:name="_Toc226303990"/>
      <w:bookmarkStart w:id="5544" w:name="_Toc226305336"/>
      <w:bookmarkStart w:id="5545" w:name="_Toc232172031"/>
      <w:bookmarkStart w:id="5546" w:name="_Toc232173079"/>
      <w:bookmarkStart w:id="5547" w:name="_Toc232177530"/>
      <w:bookmarkStart w:id="5548" w:name="_Toc256420053"/>
      <w:bookmarkStart w:id="5549" w:name="_Toc265440977"/>
      <w:bookmarkStart w:id="5550" w:name="_Toc338613940"/>
      <w:bookmarkStart w:id="5551" w:name="_Toc342658131"/>
      <w:bookmarkStart w:id="5552" w:name="_Toc342659709"/>
      <w:bookmarkStart w:id="5553" w:name="_Toc392074109"/>
      <w:bookmarkStart w:id="5554" w:name="_Toc392075694"/>
      <w:bookmarkEnd w:id="5538"/>
      <w:bookmarkEnd w:id="5539"/>
      <w:bookmarkEnd w:id="5540"/>
      <w:bookmarkEnd w:id="5541"/>
      <w:bookmarkEnd w:id="5542"/>
      <w:r w:rsidRPr="006B6E05">
        <w:t>Accurate Recording</w:t>
      </w:r>
      <w:bookmarkEnd w:id="5543"/>
      <w:bookmarkEnd w:id="5544"/>
      <w:bookmarkEnd w:id="5545"/>
      <w:bookmarkEnd w:id="5546"/>
      <w:bookmarkEnd w:id="5547"/>
      <w:bookmarkEnd w:id="5548"/>
      <w:bookmarkEnd w:id="5549"/>
      <w:bookmarkEnd w:id="5550"/>
      <w:bookmarkEnd w:id="5551"/>
      <w:bookmarkEnd w:id="5552"/>
      <w:bookmarkEnd w:id="5553"/>
      <w:bookmarkEnd w:id="5554"/>
    </w:p>
    <w:p w14:paraId="18617A6E" w14:textId="77777777" w:rsidR="009F3848" w:rsidRPr="006B6E05" w:rsidRDefault="009F3848" w:rsidP="009F3848">
      <w:r w:rsidRPr="006B6E05">
        <w:t>The</w:t>
      </w:r>
      <w:r w:rsidR="00253715" w:rsidRPr="006B6E05">
        <w:t xml:space="preserve"> NorDig</w:t>
      </w:r>
      <w:r w:rsidRPr="006B6E05">
        <w:t xml:space="preserve"> PVR shall determine the timing of the recording through monitoring of the EITschedule and EIT present/following information.</w:t>
      </w:r>
    </w:p>
    <w:p w14:paraId="6EA2978A" w14:textId="77777777" w:rsidR="009F3848" w:rsidRPr="006B6E05" w:rsidRDefault="009F3848" w:rsidP="009F3848">
      <w:r w:rsidRPr="006B6E05">
        <w:t>The</w:t>
      </w:r>
      <w:r w:rsidR="00253715" w:rsidRPr="006B6E05">
        <w:t xml:space="preserve"> NorDig</w:t>
      </w:r>
      <w:r w:rsidRPr="006B6E05">
        <w:t xml:space="preserve"> PVR shall record at least for the duration where the event ID in the EIT present table matches the event ID of the event selected from the EIT schedule to a precision of 10 Seconds, unless there is a conflict with another recording event. </w:t>
      </w:r>
    </w:p>
    <w:p w14:paraId="6E9C7135" w14:textId="0BC7E311" w:rsidR="009F3848" w:rsidRPr="006B6E05" w:rsidRDefault="009F3848" w:rsidP="009F3848">
      <w:r w:rsidRPr="006B6E05">
        <w:t>The</w:t>
      </w:r>
      <w:r w:rsidR="00253715" w:rsidRPr="006B6E05">
        <w:t xml:space="preserve"> NorDig</w:t>
      </w:r>
      <w:r w:rsidRPr="006B6E05">
        <w:t xml:space="preserve"> PVR may monitor the running status of the event in EIT present table and record only that part where the running status is set as running. (Note as specified in DVB SI Guidelines TR101 211 [</w:t>
      </w:r>
      <w:r w:rsidR="00504ACA" w:rsidRPr="006B6E05">
        <w:t>27</w:t>
      </w:r>
      <w:r w:rsidRPr="006B6E05">
        <w:t>], ‘undefined’ running status in EIT present table shall treat the present event as running).</w:t>
      </w:r>
    </w:p>
    <w:p w14:paraId="02AFE3A3" w14:textId="76A73AE2" w:rsidR="009F3848" w:rsidRPr="006B6E05" w:rsidRDefault="009F3848" w:rsidP="009F3848">
      <w:r w:rsidRPr="006B6E05">
        <w:t xml:space="preserve">Where the Event ID is signalled in EIT present table early (in advance of the schedule start_time) the </w:t>
      </w:r>
      <w:r w:rsidR="00544D17" w:rsidRPr="006B6E05">
        <w:t xml:space="preserve">NorDig PVR </w:t>
      </w:r>
      <w:r w:rsidRPr="006B6E05">
        <w:t xml:space="preserve">shall start recording. As a </w:t>
      </w:r>
      <w:r w:rsidR="00571D5A" w:rsidRPr="006B6E05">
        <w:t>minimum,</w:t>
      </w:r>
      <w:r w:rsidRPr="006B6E05">
        <w:t xml:space="preserve"> the NorDig PVR shall handle early starts of at least 10 minutes, provided there are no other recordings in progress.</w:t>
      </w:r>
    </w:p>
    <w:p w14:paraId="30BC8E8D" w14:textId="77777777" w:rsidR="009F3848" w:rsidRPr="006B6E05" w:rsidRDefault="009F3848" w:rsidP="009F3848">
      <w:r w:rsidRPr="006B6E05">
        <w:t>The</w:t>
      </w:r>
      <w:r w:rsidR="00253715" w:rsidRPr="006B6E05">
        <w:t xml:space="preserve"> NorDig</w:t>
      </w:r>
      <w:r w:rsidRPr="006B6E05">
        <w:t xml:space="preserve"> PVR shall monitor the EIT schedule and EIT present/following for updates to the start time and duration such that any event will be captured should the schedule be updated no later than 2 minutes prior to the current scheduled time of broadcast.</w:t>
      </w:r>
    </w:p>
    <w:p w14:paraId="4CB582C1" w14:textId="77777777" w:rsidR="009F3848" w:rsidRPr="006B6E05" w:rsidRDefault="009F3848" w:rsidP="009F3848">
      <w:r w:rsidRPr="006B6E05">
        <w:t>Where the Event ID does not appear within EITp/f (in neither the present nor following tables) within the expected schedule time and duration the</w:t>
      </w:r>
      <w:r w:rsidR="00253715" w:rsidRPr="006B6E05">
        <w:t xml:space="preserve"> NorDig</w:t>
      </w:r>
      <w:r w:rsidRPr="006B6E05">
        <w:t xml:space="preserve">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 </w:t>
      </w:r>
    </w:p>
    <w:p w14:paraId="6A65F430" w14:textId="77777777" w:rsidR="009F3848" w:rsidRPr="006B6E05" w:rsidRDefault="009F3848" w:rsidP="009F3848">
      <w:r w:rsidRPr="006B6E05">
        <w:t>The duration of the recording shall be changed even if the EITp/f is updated after the start time has elapsed, until the event is no longer present in the EIT present table.</w:t>
      </w:r>
    </w:p>
    <w:p w14:paraId="6455B99D" w14:textId="77777777" w:rsidR="009F3848" w:rsidRPr="006B6E05" w:rsidRDefault="009F3848" w:rsidP="009F3848">
      <w:r w:rsidRPr="006B6E05">
        <w:t>If the NorDig PVR starts to record at the expected scheduled start time even if the event does not appear within EITp/f, the recording shall be considered as incomplete.</w:t>
      </w:r>
    </w:p>
    <w:p w14:paraId="47BEB69E" w14:textId="77777777" w:rsidR="009F3848" w:rsidRPr="006B6E05" w:rsidRDefault="009F3848" w:rsidP="009F3848">
      <w:r w:rsidRPr="006B6E05">
        <w:t>Where there is a loss of signal or EIT present table is no longer being received, the</w:t>
      </w:r>
      <w:r w:rsidR="00253715" w:rsidRPr="006B6E05">
        <w:t xml:space="preserve"> NorDig</w:t>
      </w:r>
      <w:r w:rsidRPr="006B6E05">
        <w:t xml:space="preserve"> PVR will continue to record at least until the end time of the event (defined by start_time plus duration) in the last received EITp/f. If the signal is restored the</w:t>
      </w:r>
      <w:r w:rsidR="00253715" w:rsidRPr="006B6E05">
        <w:t xml:space="preserve"> NorDig</w:t>
      </w:r>
      <w:r w:rsidRPr="006B6E05">
        <w:t xml:space="preserve"> PVR will continue to record according to its normal operation.</w:t>
      </w:r>
    </w:p>
    <w:p w14:paraId="7A70AB87" w14:textId="77777777" w:rsidR="009F3848" w:rsidRPr="006B6E05" w:rsidRDefault="009F3848" w:rsidP="009F3848">
      <w:r w:rsidRPr="006B6E05">
        <w:t>In standby mode (where the</w:t>
      </w:r>
      <w:r w:rsidR="00253715" w:rsidRPr="006B6E05">
        <w:t xml:space="preserve"> NorDig PVR</w:t>
      </w:r>
      <w:r w:rsidRPr="006B6E05">
        <w:t xml:space="preserve"> IRD is not decoding any transport stream) the NorDig PVR shall have the capability to power on automatically twice per day to update the EIT and scheduled </w:t>
      </w:r>
      <w:r w:rsidRPr="006B6E05">
        <w:lastRenderedPageBreak/>
        <w:t>recordings. There may be an option to amend the time of power on or to switch off the facility as a user option, but factory default for this shall be that it is on.</w:t>
      </w:r>
    </w:p>
    <w:p w14:paraId="4F715BF8" w14:textId="77777777" w:rsidR="009F3848" w:rsidRPr="006B6E05" w:rsidRDefault="000E446C" w:rsidP="009F3848">
      <w:r w:rsidRPr="006B6E05">
        <w:rPr>
          <w:noProof/>
          <w:lang w:val="sv-SE" w:eastAsia="sv-SE"/>
        </w:rPr>
        <w:drawing>
          <wp:inline distT="0" distB="0" distL="0" distR="0" wp14:anchorId="7D857A01" wp14:editId="04A66B88">
            <wp:extent cx="5702300" cy="2402205"/>
            <wp:effectExtent l="0" t="0" r="0" b="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02300" cy="2402205"/>
                    </a:xfrm>
                    <a:prstGeom prst="rect">
                      <a:avLst/>
                    </a:prstGeom>
                    <a:noFill/>
                    <a:ln>
                      <a:noFill/>
                    </a:ln>
                  </pic:spPr>
                </pic:pic>
              </a:graphicData>
            </a:graphic>
          </wp:inline>
        </w:drawing>
      </w:r>
    </w:p>
    <w:p w14:paraId="4AE211BC" w14:textId="07B983B8" w:rsidR="009E38AB" w:rsidRPr="006B6E05" w:rsidRDefault="00DE7A72" w:rsidP="009F3848">
      <w:pPr>
        <w:rPr>
          <w:i/>
        </w:rPr>
      </w:pPr>
      <w:r w:rsidRPr="006B6E05">
        <w:rPr>
          <w:i/>
        </w:rPr>
        <w:t xml:space="preserve">Figure </w:t>
      </w:r>
      <w:r w:rsidR="0040090F" w:rsidRPr="006B6E05">
        <w:rPr>
          <w:i/>
        </w:rPr>
        <w:fldChar w:fldCharType="begin"/>
      </w:r>
      <w:r w:rsidR="00894540" w:rsidRPr="006B6E05">
        <w:rPr>
          <w:i/>
        </w:rPr>
        <w:instrText xml:space="preserve"> STYLEREF 1 \s </w:instrText>
      </w:r>
      <w:r w:rsidR="0040090F" w:rsidRPr="006B6E05">
        <w:rPr>
          <w:i/>
        </w:rPr>
        <w:fldChar w:fldCharType="separate"/>
      </w:r>
      <w:r w:rsidR="004525CD">
        <w:rPr>
          <w:i/>
          <w:noProof/>
        </w:rPr>
        <w:t>14</w:t>
      </w:r>
      <w:r w:rsidR="0040090F" w:rsidRPr="006B6E05">
        <w:rPr>
          <w:i/>
        </w:rPr>
        <w:fldChar w:fldCharType="end"/>
      </w:r>
      <w:r w:rsidR="00894540" w:rsidRPr="006B6E05">
        <w:rPr>
          <w:i/>
        </w:rPr>
        <w:t>.</w:t>
      </w:r>
      <w:r w:rsidR="0040090F" w:rsidRPr="006B6E05">
        <w:rPr>
          <w:i/>
        </w:rPr>
        <w:fldChar w:fldCharType="begin"/>
      </w:r>
      <w:r w:rsidR="00894540" w:rsidRPr="006B6E05">
        <w:rPr>
          <w:i/>
        </w:rPr>
        <w:instrText xml:space="preserve"> SEQ Figure \* ARABIC \s 1 </w:instrText>
      </w:r>
      <w:r w:rsidR="0040090F" w:rsidRPr="006B6E05">
        <w:rPr>
          <w:i/>
        </w:rPr>
        <w:fldChar w:fldCharType="separate"/>
      </w:r>
      <w:r w:rsidR="004525CD">
        <w:rPr>
          <w:i/>
          <w:noProof/>
        </w:rPr>
        <w:t>2</w:t>
      </w:r>
      <w:r w:rsidR="0040090F" w:rsidRPr="006B6E05">
        <w:rPr>
          <w:i/>
        </w:rPr>
        <w:fldChar w:fldCharType="end"/>
      </w:r>
      <w:r w:rsidRPr="006B6E05">
        <w:rPr>
          <w:i/>
        </w:rPr>
        <w:t xml:space="preserve"> (</w:t>
      </w:r>
      <w:r w:rsidR="009E38AB" w:rsidRPr="006B6E05">
        <w:rPr>
          <w:i/>
        </w:rPr>
        <w:t>Illustration</w:t>
      </w:r>
      <w:r w:rsidRPr="006B6E05">
        <w:rPr>
          <w:i/>
        </w:rPr>
        <w:t>)</w:t>
      </w:r>
      <w:r w:rsidR="009E38AB" w:rsidRPr="006B6E05">
        <w:rPr>
          <w:i/>
        </w:rPr>
        <w:t xml:space="preserve"> </w:t>
      </w:r>
      <w:r w:rsidRPr="006B6E05">
        <w:rPr>
          <w:i/>
        </w:rPr>
        <w:t>H</w:t>
      </w:r>
      <w:r w:rsidR="009E38AB" w:rsidRPr="006B6E05">
        <w:rPr>
          <w:i/>
        </w:rPr>
        <w:t>andling of accurate recording. In red the minimum requirement, record only using as long as event is present in EIT present section table. In purple the improved version, via using event is present in EIT present sections and running status is “running”.</w:t>
      </w:r>
    </w:p>
    <w:p w14:paraId="5DCF2E90" w14:textId="77777777" w:rsidR="009F3848" w:rsidRPr="006B6E05" w:rsidRDefault="009F3848" w:rsidP="00F81381">
      <w:pPr>
        <w:pStyle w:val="Heading3"/>
      </w:pPr>
      <w:bookmarkStart w:id="5555" w:name="_Toc226303991"/>
      <w:bookmarkStart w:id="5556" w:name="_Toc226305337"/>
      <w:bookmarkStart w:id="5557" w:name="_Toc232172032"/>
      <w:bookmarkStart w:id="5558" w:name="_Toc232173080"/>
      <w:bookmarkStart w:id="5559" w:name="_Toc232177531"/>
      <w:bookmarkStart w:id="5560" w:name="_Toc256420054"/>
      <w:bookmarkStart w:id="5561" w:name="_Toc265440978"/>
      <w:bookmarkStart w:id="5562" w:name="_Ref325909444"/>
      <w:bookmarkStart w:id="5563" w:name="_Toc338613941"/>
      <w:bookmarkStart w:id="5564" w:name="_Toc342658132"/>
      <w:bookmarkStart w:id="5565" w:name="_Toc342659710"/>
      <w:bookmarkStart w:id="5566" w:name="_Toc392074110"/>
      <w:bookmarkStart w:id="5567" w:name="_Toc392075695"/>
      <w:r w:rsidRPr="006B6E05">
        <w:t>Simultaneous recording</w:t>
      </w:r>
      <w:bookmarkEnd w:id="5555"/>
      <w:bookmarkEnd w:id="5556"/>
      <w:bookmarkEnd w:id="5557"/>
      <w:bookmarkEnd w:id="5558"/>
      <w:bookmarkEnd w:id="5559"/>
      <w:bookmarkEnd w:id="5560"/>
      <w:bookmarkEnd w:id="5561"/>
      <w:bookmarkEnd w:id="5562"/>
      <w:bookmarkEnd w:id="5563"/>
      <w:bookmarkEnd w:id="5564"/>
      <w:bookmarkEnd w:id="5565"/>
      <w:bookmarkEnd w:id="5566"/>
      <w:bookmarkEnd w:id="5567"/>
    </w:p>
    <w:p w14:paraId="703A3F46" w14:textId="77777777" w:rsidR="009F3848" w:rsidRPr="006B6E05" w:rsidRDefault="00F70126" w:rsidP="009F3848">
      <w:r w:rsidRPr="006B6E05">
        <w:t xml:space="preserve">The </w:t>
      </w:r>
      <w:r w:rsidR="009F3848" w:rsidRPr="006B6E05">
        <w:t>NorDig PVRs shall be able to record one service while viewing another, independently even if the services are on different transport streams.</w:t>
      </w:r>
    </w:p>
    <w:p w14:paraId="059A4F07" w14:textId="77777777" w:rsidR="009F3848" w:rsidRPr="006B6E05" w:rsidRDefault="009F3848" w:rsidP="009F3848">
      <w:r w:rsidRPr="006B6E05">
        <w:t xml:space="preserve">The NorDig PVR should be able to record a background service (that is not viewed) at the same time as timeshift record the viewing service, independently if the services are on different transport streams.  </w:t>
      </w:r>
    </w:p>
    <w:p w14:paraId="0BD676EB" w14:textId="77777777" w:rsidR="009F3848" w:rsidRPr="006B6E05" w:rsidRDefault="00557B70" w:rsidP="00F81381">
      <w:pPr>
        <w:pStyle w:val="Heading3"/>
      </w:pPr>
      <w:bookmarkStart w:id="5568" w:name="_Ref222565283"/>
      <w:bookmarkStart w:id="5569" w:name="_Toc226303992"/>
      <w:bookmarkStart w:id="5570" w:name="_Toc226305338"/>
      <w:bookmarkStart w:id="5571" w:name="_Toc232172033"/>
      <w:bookmarkStart w:id="5572" w:name="_Toc232173081"/>
      <w:bookmarkStart w:id="5573" w:name="_Toc232177532"/>
      <w:bookmarkStart w:id="5574" w:name="_Toc256420055"/>
      <w:bookmarkStart w:id="5575" w:name="_Toc265440979"/>
      <w:bookmarkStart w:id="5576" w:name="_Toc338613942"/>
      <w:bookmarkStart w:id="5577" w:name="_Toc342658133"/>
      <w:bookmarkStart w:id="5578" w:name="_Toc342659711"/>
      <w:bookmarkStart w:id="5579" w:name="_Toc392074111"/>
      <w:bookmarkStart w:id="5580" w:name="_Toc392075696"/>
      <w:commentRangeStart w:id="5581"/>
      <w:r w:rsidRPr="006B6E05">
        <w:t xml:space="preserve">Full service </w:t>
      </w:r>
      <w:r w:rsidR="009F3848" w:rsidRPr="006B6E05">
        <w:t>recording</w:t>
      </w:r>
      <w:bookmarkEnd w:id="5568"/>
      <w:bookmarkEnd w:id="5569"/>
      <w:bookmarkEnd w:id="5570"/>
      <w:bookmarkEnd w:id="5571"/>
      <w:bookmarkEnd w:id="5572"/>
      <w:bookmarkEnd w:id="5573"/>
      <w:bookmarkEnd w:id="5574"/>
      <w:bookmarkEnd w:id="5575"/>
      <w:bookmarkEnd w:id="5576"/>
      <w:bookmarkEnd w:id="5577"/>
      <w:bookmarkEnd w:id="5578"/>
      <w:bookmarkEnd w:id="5579"/>
      <w:bookmarkEnd w:id="5580"/>
      <w:commentRangeEnd w:id="5581"/>
      <w:r w:rsidR="00833927" w:rsidRPr="006B6E05">
        <w:rPr>
          <w:rStyle w:val="CommentReference"/>
          <w:rFonts w:ascii="Times New Roman" w:hAnsi="Times New Roman"/>
        </w:rPr>
        <w:commentReference w:id="5581"/>
      </w:r>
    </w:p>
    <w:p w14:paraId="3D9CD1C4" w14:textId="088ADC71" w:rsidR="007C0F91" w:rsidRPr="006B6E05" w:rsidRDefault="007C0F91" w:rsidP="007C0F91">
      <w:r w:rsidRPr="006B6E05">
        <w:t xml:space="preserve">The NorDig PVR shall be able (factory default) for all recordings to include all supported components/PIDs for the basic TV </w:t>
      </w:r>
      <w:r w:rsidR="004E060C" w:rsidRPr="006B6E05">
        <w:t>viewing listed</w:t>
      </w:r>
      <w:r w:rsidRPr="006B6E05">
        <w:t xml:space="preserve"> in the PMT of the recorded service (e.g. video, audio 1, audio 2, </w:t>
      </w:r>
      <w:r w:rsidR="00E03BDC" w:rsidRPr="006B6E05">
        <w:t xml:space="preserve">EBU </w:t>
      </w:r>
      <w:r w:rsidRPr="006B6E05">
        <w:t>Teletext, DVB subtitles, PCR etc)</w:t>
      </w:r>
      <w:r w:rsidR="00CC66B2" w:rsidRPr="006B6E05">
        <w:t xml:space="preserve"> and other relevant metadata from the PSI and SI (like parental rating, signal protection/HDCP etc)</w:t>
      </w:r>
      <w:r w:rsidRPr="006B6E05">
        <w:t xml:space="preserve">, excluding any HbbTV or other API related streams (Any HbbTV related streams are optional to be included in the recording). </w:t>
      </w:r>
    </w:p>
    <w:p w14:paraId="44280F1D" w14:textId="77777777" w:rsidR="009F3848" w:rsidRPr="006B6E05" w:rsidRDefault="009F3848" w:rsidP="009F3848">
      <w:pPr>
        <w:pBdr>
          <w:top w:val="single" w:sz="4" w:space="1" w:color="auto"/>
          <w:left w:val="single" w:sz="4" w:space="4" w:color="auto"/>
          <w:bottom w:val="single" w:sz="4" w:space="1" w:color="auto"/>
          <w:right w:val="single" w:sz="4" w:space="4" w:color="auto"/>
        </w:pBdr>
      </w:pPr>
      <w:r w:rsidRPr="006B6E05">
        <w:t>Note:</w:t>
      </w:r>
      <w:r w:rsidR="007D7C31" w:rsidRPr="006B6E05">
        <w:tab/>
      </w:r>
      <w:r w:rsidRPr="006B6E05">
        <w:t xml:space="preserve"> For a NorDig PVR using removable media formats (such as DVD or Blu-ray) for recordings, </w:t>
      </w:r>
      <w:r w:rsidR="007D7C31" w:rsidRPr="006B6E05">
        <w:tab/>
      </w:r>
      <w:r w:rsidRPr="006B6E05">
        <w:t xml:space="preserve">such devices shall include all supported components/PIDs for that format and any subtitling shall </w:t>
      </w:r>
      <w:r w:rsidR="007D7C31" w:rsidRPr="006B6E05">
        <w:tab/>
      </w:r>
      <w:r w:rsidRPr="006B6E05">
        <w:t xml:space="preserve">(according to the user preference settings) be burnt in to the video or converted into a supported </w:t>
      </w:r>
      <w:r w:rsidR="007D7C31" w:rsidRPr="006B6E05">
        <w:tab/>
      </w:r>
      <w:r w:rsidRPr="006B6E05">
        <w:t xml:space="preserve">subtitling format. Observe the limitation specified above for removable media. </w:t>
      </w:r>
    </w:p>
    <w:p w14:paraId="4FD8AD3E" w14:textId="77777777" w:rsidR="009F3848" w:rsidRPr="006B6E05" w:rsidRDefault="009F3848" w:rsidP="00F81381">
      <w:pPr>
        <w:pStyle w:val="Heading3"/>
      </w:pPr>
      <w:bookmarkStart w:id="5582" w:name="_Toc226303993"/>
      <w:bookmarkStart w:id="5583" w:name="_Toc226305339"/>
      <w:bookmarkStart w:id="5584" w:name="_Toc232172034"/>
      <w:bookmarkStart w:id="5585" w:name="_Toc232173082"/>
      <w:bookmarkStart w:id="5586" w:name="_Toc232177533"/>
      <w:bookmarkStart w:id="5587" w:name="_Toc256420056"/>
      <w:bookmarkStart w:id="5588" w:name="_Ref265197362"/>
      <w:bookmarkStart w:id="5589" w:name="_Toc265440980"/>
      <w:bookmarkStart w:id="5590" w:name="_Toc338613943"/>
      <w:bookmarkStart w:id="5591" w:name="_Toc342658134"/>
      <w:bookmarkStart w:id="5592" w:name="_Toc342659712"/>
      <w:bookmarkStart w:id="5593" w:name="_Toc392074112"/>
      <w:bookmarkStart w:id="5594" w:name="_Toc392075697"/>
      <w:r w:rsidRPr="006B6E05">
        <w:t>Trailer booking</w:t>
      </w:r>
      <w:bookmarkEnd w:id="5582"/>
      <w:bookmarkEnd w:id="5583"/>
      <w:bookmarkEnd w:id="5584"/>
      <w:bookmarkEnd w:id="5585"/>
      <w:bookmarkEnd w:id="5586"/>
      <w:bookmarkEnd w:id="5587"/>
      <w:r w:rsidR="00A6241F" w:rsidRPr="006B6E05">
        <w:t xml:space="preserve">/Promotional </w:t>
      </w:r>
      <w:proofErr w:type="gramStart"/>
      <w:r w:rsidR="00A6241F" w:rsidRPr="006B6E05">
        <w:t>Linking</w:t>
      </w:r>
      <w:proofErr w:type="gramEnd"/>
      <w:r w:rsidR="00A6241F" w:rsidRPr="006B6E05">
        <w:t xml:space="preserve"> (optional)</w:t>
      </w:r>
      <w:bookmarkEnd w:id="5588"/>
      <w:bookmarkEnd w:id="5589"/>
      <w:bookmarkEnd w:id="5590"/>
      <w:bookmarkEnd w:id="5591"/>
      <w:bookmarkEnd w:id="5592"/>
      <w:bookmarkEnd w:id="5593"/>
      <w:bookmarkEnd w:id="5594"/>
    </w:p>
    <w:p w14:paraId="467AF7F8" w14:textId="77777777" w:rsidR="00544D17" w:rsidRPr="006B6E05" w:rsidRDefault="00544D17" w:rsidP="00F81381">
      <w:pPr>
        <w:pStyle w:val="Heading4"/>
      </w:pPr>
      <w:bookmarkStart w:id="5595" w:name="_Toc392074113"/>
      <w:r w:rsidRPr="006B6E05">
        <w:t>General</w:t>
      </w:r>
      <w:bookmarkEnd w:id="5595"/>
      <w:r w:rsidRPr="006B6E05">
        <w:t xml:space="preserve"> </w:t>
      </w:r>
    </w:p>
    <w:p w14:paraId="7687B3C4" w14:textId="77777777" w:rsidR="00A6241F" w:rsidRPr="006B6E05" w:rsidRDefault="00A6241F" w:rsidP="00A6241F">
      <w:pPr>
        <w:rPr>
          <w:i/>
        </w:rPr>
      </w:pPr>
      <w:r w:rsidRPr="006B6E05">
        <w:t>The trailer booking (or promotional linking) is typically used during a promotion trailer to give the viewer the opportunity to easy and directly program/book their PVR to record the event the trailer is referring to</w:t>
      </w:r>
      <w:r w:rsidRPr="006B6E05">
        <w:rPr>
          <w:i/>
        </w:rPr>
        <w:t>.</w:t>
      </w:r>
    </w:p>
    <w:p w14:paraId="4F085BC4" w14:textId="39EB1255" w:rsidR="00A6241F" w:rsidRPr="006B6E05" w:rsidRDefault="00A6241F" w:rsidP="00A6241F">
      <w:r w:rsidRPr="006B6E05">
        <w:t xml:space="preserve">The NorDig PVR supporting Trailer booking shall have the ability to decode and process Related Content Signalling as defined in chapter </w:t>
      </w:r>
      <w:r w:rsidR="00876FEA" w:rsidRPr="006B6E05">
        <w:fldChar w:fldCharType="begin"/>
      </w:r>
      <w:r w:rsidR="00876FEA" w:rsidRPr="006B6E05">
        <w:instrText xml:space="preserve"> REF _Ref265199153 \r \h  \* MERGEFORMAT </w:instrText>
      </w:r>
      <w:r w:rsidR="00876FEA" w:rsidRPr="006B6E05">
        <w:fldChar w:fldCharType="separate"/>
      </w:r>
      <w:r w:rsidR="004525CD">
        <w:t>12.8</w:t>
      </w:r>
      <w:r w:rsidR="00876FEA" w:rsidRPr="006B6E05">
        <w:fldChar w:fldCharType="end"/>
      </w:r>
      <w:r w:rsidRPr="006B6E05">
        <w:t xml:space="preserve"> (RCT) and </w:t>
      </w:r>
      <w:r w:rsidR="00876FEA" w:rsidRPr="006B6E05">
        <w:fldChar w:fldCharType="begin"/>
      </w:r>
      <w:r w:rsidR="00876FEA" w:rsidRPr="006B6E05">
        <w:instrText xml:space="preserve"> REF _Ref265199180 \r \h  \* MERGEFORMAT </w:instrText>
      </w:r>
      <w:r w:rsidR="00876FEA" w:rsidRPr="006B6E05">
        <w:fldChar w:fldCharType="separate"/>
      </w:r>
      <w:r w:rsidR="004525CD">
        <w:t>12.6.11</w:t>
      </w:r>
      <w:r w:rsidR="00876FEA" w:rsidRPr="006B6E05">
        <w:fldChar w:fldCharType="end"/>
      </w:r>
      <w:r w:rsidRPr="006B6E05">
        <w:t xml:space="preserve"> (related content descriptor) in order to drive broadcast-triggered native </w:t>
      </w:r>
      <w:r w:rsidR="00544D17" w:rsidRPr="006B6E05">
        <w:t xml:space="preserve">or API based </w:t>
      </w:r>
      <w:r w:rsidRPr="006B6E05">
        <w:t>applications typical example Trailer Booking (Promotional Linking). (This refers to that in the future other usage of the RCT may be added).</w:t>
      </w:r>
    </w:p>
    <w:p w14:paraId="0EB547E5" w14:textId="2AD4156D" w:rsidR="00A6241F" w:rsidRPr="006B6E05" w:rsidRDefault="00A6241F" w:rsidP="00A6241F">
      <w:r w:rsidRPr="006B6E05">
        <w:t xml:space="preserve">The decoding and display of information referenced by descriptors carried in the RCT shall be supported as defined in chapter </w:t>
      </w:r>
      <w:r w:rsidR="00876FEA" w:rsidRPr="006B6E05">
        <w:fldChar w:fldCharType="begin"/>
      </w:r>
      <w:r w:rsidR="00876FEA" w:rsidRPr="006B6E05">
        <w:instrText xml:space="preserve"> REF _Ref265198725 \r \h  \* MERGEFORMAT </w:instrText>
      </w:r>
      <w:r w:rsidR="00876FEA" w:rsidRPr="006B6E05">
        <w:fldChar w:fldCharType="separate"/>
      </w:r>
      <w:ins w:id="5596" w:author="Anders Berglund 2144" w:date="2017-09-06T09:36:00Z">
        <w:r w:rsidR="004525CD">
          <w:rPr>
            <w:b/>
            <w:bCs/>
            <w:lang w:val="en-US"/>
          </w:rPr>
          <w:t>Error! Reference source not found.</w:t>
        </w:r>
      </w:ins>
      <w:del w:id="5597" w:author="Anders Berglund 2144" w:date="2017-04-03T10:49:00Z">
        <w:r w:rsidR="00570264" w:rsidRPr="006B6E05" w:rsidDel="004E3316">
          <w:delText>12.8.3</w:delText>
        </w:r>
      </w:del>
      <w:r w:rsidR="00876FEA" w:rsidRPr="006B6E05">
        <w:fldChar w:fldCharType="end"/>
      </w:r>
      <w:r w:rsidRPr="006B6E05">
        <w:t xml:space="preserve"> (</w:t>
      </w:r>
      <w:proofErr w:type="gramStart"/>
      <w:r w:rsidRPr="006B6E05">
        <w:t>short</w:t>
      </w:r>
      <w:proofErr w:type="gramEnd"/>
      <w:r w:rsidRPr="006B6E05">
        <w:t xml:space="preserve"> event descriptor in RCT) and </w:t>
      </w:r>
      <w:r w:rsidR="00876FEA" w:rsidRPr="006B6E05">
        <w:fldChar w:fldCharType="begin"/>
      </w:r>
      <w:r w:rsidR="00876FEA" w:rsidRPr="006B6E05">
        <w:instrText xml:space="preserve"> REF _Ref265199230 \r \h  \* MERGEFORMAT </w:instrText>
      </w:r>
      <w:r w:rsidR="00876FEA" w:rsidRPr="006B6E05">
        <w:fldChar w:fldCharType="separate"/>
      </w:r>
      <w:ins w:id="5598" w:author="Anders Berglund 2144" w:date="2017-09-06T09:36:00Z">
        <w:r w:rsidR="004525CD">
          <w:rPr>
            <w:b/>
            <w:bCs/>
            <w:lang w:val="en-US"/>
          </w:rPr>
          <w:t>Error! Reference source not found.</w:t>
        </w:r>
      </w:ins>
      <w:del w:id="5599" w:author="Anders Berglund 2144" w:date="2017-04-03T10:49:00Z">
        <w:r w:rsidR="00570264" w:rsidRPr="006B6E05" w:rsidDel="004E3316">
          <w:delText>12.8.4</w:delText>
        </w:r>
      </w:del>
      <w:r w:rsidR="00876FEA" w:rsidRPr="006B6E05">
        <w:fldChar w:fldCharType="end"/>
      </w:r>
      <w:r w:rsidRPr="006B6E05">
        <w:t xml:space="preserve"> (</w:t>
      </w:r>
      <w:proofErr w:type="gramStart"/>
      <w:r w:rsidRPr="006B6E05">
        <w:t>image</w:t>
      </w:r>
      <w:proofErr w:type="gramEnd"/>
      <w:r w:rsidRPr="006B6E05">
        <w:t xml:space="preserve"> icon descriptor). </w:t>
      </w:r>
    </w:p>
    <w:p w14:paraId="5B93DFED" w14:textId="77777777" w:rsidR="00A30FB8" w:rsidRPr="006B6E05" w:rsidRDefault="00A30FB8" w:rsidP="00A30FB8">
      <w:r w:rsidRPr="006B6E05">
        <w:lastRenderedPageBreak/>
        <w:t xml:space="preserve">The event name shall be displayed together with any promotional text at time of booking (when displaying the Trailer booking menu on screen). At the time of booking, the NorDig PVR shall not include any event description text from the short event descriptor. </w:t>
      </w:r>
    </w:p>
    <w:p w14:paraId="530268BA" w14:textId="77777777" w:rsidR="00DF7843" w:rsidRPr="006B6E05" w:rsidRDefault="00A30FB8" w:rsidP="00A6241F">
      <w:r w:rsidRPr="006B6E05">
        <w:t xml:space="preserve">The short event descriptor’s event name (from the RCT or EIT) shall be used to provide information about the event in the PVR’s list of booked recordings. The short event descriptor’s event description text from EIT may also be used in the PVR’s list of booked recordings to provide more information.  </w:t>
      </w:r>
    </w:p>
    <w:p w14:paraId="1E789B69" w14:textId="261C485D" w:rsidR="00DF7843" w:rsidRPr="006B6E05" w:rsidRDefault="00A30FB8" w:rsidP="00A6241F">
      <w:r w:rsidRPr="006B6E05">
        <w:t xml:space="preserve">The NorDig PVR supporting Trailer booking shall display all combinations of the broadcast icon and default icon in accordance with chapter </w:t>
      </w:r>
      <w:r w:rsidR="00876FEA" w:rsidRPr="006B6E05">
        <w:fldChar w:fldCharType="begin"/>
      </w:r>
      <w:r w:rsidR="00876FEA" w:rsidRPr="006B6E05">
        <w:instrText xml:space="preserve"> REF _Ref265199268 \r \h  \* MERGEFORMAT </w:instrText>
      </w:r>
      <w:r w:rsidR="00876FEA" w:rsidRPr="006B6E05">
        <w:fldChar w:fldCharType="separate"/>
      </w:r>
      <w:r w:rsidR="004525CD">
        <w:t>14.3.10.2</w:t>
      </w:r>
      <w:r w:rsidR="00876FEA" w:rsidRPr="006B6E05">
        <w:fldChar w:fldCharType="end"/>
      </w:r>
      <w:r w:rsidRPr="006B6E05">
        <w:t xml:space="preserve"> below.</w:t>
      </w:r>
    </w:p>
    <w:p w14:paraId="13EEDDF1" w14:textId="728E1EBE" w:rsidR="00A6241F" w:rsidRPr="006B6E05" w:rsidRDefault="00A6241F" w:rsidP="00A6241F">
      <w:r w:rsidRPr="006B6E05">
        <w:t xml:space="preserve">The NorDig PVR supporting Trailer booking shall display all combinations of the broadcast icon and default icon in accordance with chapter </w:t>
      </w:r>
      <w:r w:rsidR="00876FEA" w:rsidRPr="006B6E05">
        <w:fldChar w:fldCharType="begin"/>
      </w:r>
      <w:r w:rsidR="00876FEA" w:rsidRPr="006B6E05">
        <w:instrText xml:space="preserve"> REF _Ref265199268 \r \h  \* MERGEFORMAT </w:instrText>
      </w:r>
      <w:r w:rsidR="00876FEA" w:rsidRPr="006B6E05">
        <w:fldChar w:fldCharType="separate"/>
      </w:r>
      <w:r w:rsidR="004525CD">
        <w:t>14.3.10.2</w:t>
      </w:r>
      <w:r w:rsidR="00876FEA" w:rsidRPr="006B6E05">
        <w:fldChar w:fldCharType="end"/>
      </w:r>
      <w:r w:rsidRPr="006B6E05">
        <w:t xml:space="preserve"> below.</w:t>
      </w:r>
    </w:p>
    <w:p w14:paraId="4DC53560" w14:textId="77777777" w:rsidR="00A6241F" w:rsidRPr="006B6E05" w:rsidRDefault="00A6241F" w:rsidP="00F81381">
      <w:pPr>
        <w:pStyle w:val="Heading4"/>
      </w:pPr>
      <w:bookmarkStart w:id="5600" w:name="_Ref265199268"/>
      <w:bookmarkStart w:id="5601" w:name="_Toc392074114"/>
      <w:r w:rsidRPr="006B6E05">
        <w:t>Icon activation and deactivation</w:t>
      </w:r>
      <w:bookmarkEnd w:id="5600"/>
      <w:bookmarkEnd w:id="5601"/>
    </w:p>
    <w:p w14:paraId="219D8103" w14:textId="77777777" w:rsidR="00544D17" w:rsidRPr="006B6E05" w:rsidRDefault="00544D17" w:rsidP="00544D17">
      <w:r w:rsidRPr="006B6E05">
        <w:t>The NorDig PVR supporting Trailer booking shall display and remove from display the icon accor</w:t>
      </w:r>
      <w:r w:rsidR="007C0F91" w:rsidRPr="006B6E05">
        <w:t>d</w:t>
      </w:r>
      <w:r w:rsidRPr="006B6E05">
        <w:t>ing to following rules:</w:t>
      </w:r>
    </w:p>
    <w:p w14:paraId="326B2177" w14:textId="77777777" w:rsidR="00DF7843" w:rsidRPr="006B6E05" w:rsidRDefault="00A6241F" w:rsidP="002E722D">
      <w:pPr>
        <w:numPr>
          <w:ilvl w:val="0"/>
          <w:numId w:val="54"/>
        </w:numPr>
      </w:pPr>
      <w:r w:rsidRPr="006B6E05">
        <w:t>a new RCT table (version number change) with a link count greater than zero shall cause the icon to appear</w:t>
      </w:r>
    </w:p>
    <w:p w14:paraId="52EF8FBF" w14:textId="77777777" w:rsidR="00A6241F" w:rsidRPr="006B6E05" w:rsidRDefault="00A6241F" w:rsidP="002E722D">
      <w:pPr>
        <w:numPr>
          <w:ilvl w:val="0"/>
          <w:numId w:val="54"/>
        </w:numPr>
      </w:pPr>
      <w:proofErr w:type="gramStart"/>
      <w:r w:rsidRPr="006B6E05">
        <w:t>a</w:t>
      </w:r>
      <w:proofErr w:type="gramEnd"/>
      <w:r w:rsidRPr="006B6E05">
        <w:t xml:space="preserve"> new RCT table (version number change) with a link count equal to zero shall cause the icon to disappear.</w:t>
      </w:r>
    </w:p>
    <w:p w14:paraId="4B6A7119" w14:textId="77777777" w:rsidR="00A6241F" w:rsidRPr="006B6E05" w:rsidRDefault="00A6241F" w:rsidP="00A6241F">
      <w:r w:rsidRPr="006B6E05">
        <w:t>The display/removal of the on-screen icon and allocation/release of remote key for trailor booking shall occur within 2 seconds of the RCT table changes described above.</w:t>
      </w:r>
    </w:p>
    <w:p w14:paraId="4D819656" w14:textId="77777777" w:rsidR="00A6241F" w:rsidRPr="006B6E05" w:rsidRDefault="00A6241F" w:rsidP="00A6241F">
      <w:pPr>
        <w:pBdr>
          <w:top w:val="single" w:sz="4" w:space="1" w:color="auto"/>
          <w:left w:val="single" w:sz="4" w:space="4" w:color="auto"/>
          <w:bottom w:val="single" w:sz="4" w:space="1" w:color="auto"/>
          <w:right w:val="single" w:sz="4" w:space="4" w:color="auto"/>
        </w:pBdr>
      </w:pPr>
      <w:r w:rsidRPr="006B6E05">
        <w:t xml:space="preserve">Note: </w:t>
      </w:r>
      <w:r w:rsidR="00B350C0" w:rsidRPr="006B6E05">
        <w:tab/>
      </w:r>
      <w:r w:rsidRPr="006B6E05">
        <w:t xml:space="preserve">“link count” is the number of links the receiver can understand and use, not the total links in the </w:t>
      </w:r>
      <w:r w:rsidR="00B350C0" w:rsidRPr="006B6E05">
        <w:tab/>
      </w:r>
      <w:r w:rsidRPr="006B6E05">
        <w:t xml:space="preserve">RCT. For example, a receiver without an IP connection may ignore all links that reference online </w:t>
      </w:r>
      <w:r w:rsidR="00B350C0" w:rsidRPr="006B6E05">
        <w:tab/>
      </w:r>
      <w:r w:rsidRPr="006B6E05">
        <w:t>content, hence, such a link by itself would not cause an icon to pop-up on screen.</w:t>
      </w:r>
    </w:p>
    <w:p w14:paraId="7F713B4D" w14:textId="77777777" w:rsidR="00A6241F" w:rsidRPr="006B6E05" w:rsidRDefault="00A6241F" w:rsidP="00A6241F">
      <w:r w:rsidRPr="006B6E05">
        <w:t xml:space="preserve">When the NorDig PVR supporting Trailer booking is in normal TV viewing mode and a promotional link becomes active the green button on the remote control shall temporary be redirected away from its other usage (like </w:t>
      </w:r>
      <w:r w:rsidR="007C0F91" w:rsidRPr="006B6E05">
        <w:t xml:space="preserve">HbbTV </w:t>
      </w:r>
      <w:r w:rsidRPr="006B6E05">
        <w:t>application). As soon the trailer link is no longer active, the trailer booking key shall be released.</w:t>
      </w:r>
    </w:p>
    <w:p w14:paraId="35FD05EA" w14:textId="0D232979" w:rsidR="00A6241F" w:rsidRPr="006B6E05" w:rsidRDefault="00A6241F" w:rsidP="00A6241F">
      <w:r w:rsidRPr="006B6E05">
        <w:t xml:space="preserve">Exceptions: If user has entered into another TV mode (e.g. entered Teletext page, </w:t>
      </w:r>
      <w:r w:rsidR="007C0F91" w:rsidRPr="006B6E05">
        <w:t>HbbTV</w:t>
      </w:r>
      <w:r w:rsidRPr="006B6E05">
        <w:t xml:space="preserve"> application, menu mode or similar modes) before the promotional link becomes active, the green button shall not be redirected. If user enters into another TV mode (e.g. entered Teletext page, MHP application, menu mode or similar modes) during an active promotional link, the green button shall be released from trailer booking usage.</w:t>
      </w:r>
      <w:r w:rsidR="004E060C" w:rsidRPr="006B6E05">
        <w:t xml:space="preserve"> </w:t>
      </w:r>
      <w:r w:rsidRPr="006B6E05">
        <w:t xml:space="preserve">If the user re-enters back to normal TV viewing mode during an active promotional link, the NorDig PVR should redirect trailer booking key (green button) and display the trailer booking icon. </w:t>
      </w:r>
    </w:p>
    <w:p w14:paraId="46D8AF1C" w14:textId="77777777" w:rsidR="00A6241F" w:rsidRPr="006B6E05" w:rsidRDefault="00A6241F" w:rsidP="00A6241F">
      <w:r w:rsidRPr="006B6E05">
        <w:t xml:space="preserve">Normal TV viewing mode refers here to when user has not actively entered Teletext page viewing mode, “opened” </w:t>
      </w:r>
      <w:r w:rsidR="007C0F91" w:rsidRPr="006B6E05">
        <w:t xml:space="preserve">HbbTV </w:t>
      </w:r>
      <w:r w:rsidRPr="006B6E05">
        <w:t xml:space="preserve">application, entered menu or similar modes. (Observe that the broadcaster may control in the broadcast change of </w:t>
      </w:r>
      <w:r w:rsidR="007C0F91" w:rsidRPr="006B6E05">
        <w:t xml:space="preserve">HbbTV </w:t>
      </w:r>
      <w:r w:rsidRPr="006B6E05">
        <w:t xml:space="preserve">application state and allocation of remote keys. Broadcaster should be aware that trailer booking may not work properly if used keys for trailer booking on remote control are allocated for the </w:t>
      </w:r>
      <w:r w:rsidR="007C0F91" w:rsidRPr="006B6E05">
        <w:t xml:space="preserve">HbbTV </w:t>
      </w:r>
      <w:r w:rsidRPr="006B6E05">
        <w:t xml:space="preserve">application).   </w:t>
      </w:r>
    </w:p>
    <w:p w14:paraId="01C29B7E" w14:textId="77777777" w:rsidR="00A6241F" w:rsidRPr="006B6E05" w:rsidRDefault="00A6241F" w:rsidP="00A6241F">
      <w:r w:rsidRPr="006B6E05">
        <w:t>An icon may be deactivated by pressing the receiver‘s usual cancel key e.g. “back”, “</w:t>
      </w:r>
      <w:r w:rsidR="00544D17" w:rsidRPr="006B6E05">
        <w:t>TV</w:t>
      </w:r>
      <w:r w:rsidRPr="006B6E05">
        <w:t>”</w:t>
      </w:r>
      <w:proofErr w:type="gramStart"/>
      <w:r w:rsidRPr="006B6E05">
        <w:t xml:space="preserve">, </w:t>
      </w:r>
      <w:r w:rsidR="00544D17" w:rsidRPr="006B6E05">
        <w:t>.</w:t>
      </w:r>
      <w:proofErr w:type="gramEnd"/>
      <w:r w:rsidRPr="006B6E05">
        <w:t xml:space="preserve"> </w:t>
      </w:r>
    </w:p>
    <w:p w14:paraId="21D3EDD8" w14:textId="0D7E24E2" w:rsidR="00A6241F" w:rsidRPr="006B6E05" w:rsidRDefault="00A6241F" w:rsidP="00A6241F">
      <w:r w:rsidRPr="006B6E05">
        <w:t>It should be possible in the user preference setting to pre-</w:t>
      </w:r>
      <w:r w:rsidR="00763619" w:rsidRPr="006B6E05">
        <w:t>defined</w:t>
      </w:r>
      <w:r w:rsidRPr="006B6E05">
        <w:t xml:space="preserve"> a default alternative if NorDig PVR supporting Trailer booking shall be active and react to broadcasted Trailer booking messages (in RCT) or not. (Factory default setting shall be on (active) for trailer booking). </w:t>
      </w:r>
    </w:p>
    <w:p w14:paraId="5A582C5F" w14:textId="77777777" w:rsidR="00A6241F" w:rsidRPr="006B6E05" w:rsidRDefault="00A6241F" w:rsidP="00F81381">
      <w:pPr>
        <w:pStyle w:val="Heading4"/>
      </w:pPr>
      <w:bookmarkStart w:id="5602" w:name="_Toc392074115"/>
      <w:r w:rsidRPr="006B6E05">
        <w:lastRenderedPageBreak/>
        <w:t>Default Icon</w:t>
      </w:r>
      <w:bookmarkEnd w:id="5602"/>
    </w:p>
    <w:p w14:paraId="03AB0C23" w14:textId="60708A79" w:rsidR="00A6241F" w:rsidRPr="006B6E05" w:rsidRDefault="00A6241F" w:rsidP="00A6241F">
      <w:pPr>
        <w:rPr>
          <w:i/>
          <w:strike/>
        </w:rPr>
      </w:pPr>
      <w:r w:rsidRPr="006B6E05">
        <w:t xml:space="preserve">For NorDig PVR supporting Trailer booking, the icon that is displayed on screen during an active link can be from a receiver inbuilt icon or a broadcaster signalling icon. ETSI TS 102 323 </w:t>
      </w:r>
      <w:r w:rsidR="00876FEA" w:rsidRPr="006B6E05">
        <w:fldChar w:fldCharType="begin"/>
      </w:r>
      <w:r w:rsidR="00876FEA" w:rsidRPr="006B6E05">
        <w:instrText xml:space="preserve"> REF _Ref232170934 \r \h  \* MERGEFORMAT </w:instrText>
      </w:r>
      <w:r w:rsidR="00876FEA" w:rsidRPr="006B6E05">
        <w:fldChar w:fldCharType="separate"/>
      </w:r>
      <w:r w:rsidR="004525CD">
        <w:t>[34]</w:t>
      </w:r>
      <w:r w:rsidR="00876FEA" w:rsidRPr="006B6E05">
        <w:fldChar w:fldCharType="end"/>
      </w:r>
      <w:r w:rsidRPr="006B6E05">
        <w:t xml:space="preserve"> in Link info structure regarding default icon signal</w:t>
      </w:r>
      <w:r w:rsidR="007C0F91" w:rsidRPr="006B6E05">
        <w:t>l</w:t>
      </w:r>
      <w:r w:rsidRPr="006B6E05">
        <w:t xml:space="preserve">ing defines four combinations of how these icons can be used: all combinations may be used. </w:t>
      </w:r>
    </w:p>
    <w:p w14:paraId="53FD431A" w14:textId="77777777" w:rsidR="00A6241F" w:rsidRPr="006B6E05" w:rsidRDefault="00A6241F" w:rsidP="00A6241F">
      <w:r w:rsidRPr="006B6E05">
        <w:t>The default icon shall be a representation of the green button on the remote control – so the icon shall look like a green button.</w:t>
      </w:r>
    </w:p>
    <w:p w14:paraId="3604129D" w14:textId="77777777" w:rsidR="00A6241F" w:rsidRPr="006B6E05" w:rsidRDefault="00A6241F" w:rsidP="00A6241F">
      <w:r w:rsidRPr="006B6E05">
        <w:t xml:space="preserve">The popup shall also contain a text in local language – telling the user to press the green button to program/book the described event (example: ’Press Green </w:t>
      </w:r>
      <w:proofErr w:type="gramStart"/>
      <w:r w:rsidRPr="006B6E05">
        <w:t>To</w:t>
      </w:r>
      <w:proofErr w:type="gramEnd"/>
      <w:r w:rsidRPr="006B6E05">
        <w:t xml:space="preserve"> Book’)</w:t>
      </w:r>
    </w:p>
    <w:p w14:paraId="554AE687" w14:textId="77777777" w:rsidR="00A6241F" w:rsidRPr="006B6E05" w:rsidRDefault="00A6241F" w:rsidP="00A6241F">
      <w:r w:rsidRPr="006B6E05">
        <w:t>Manufacturers should be aware that the green button on the remote control will be used to select the trail</w:t>
      </w:r>
      <w:r w:rsidR="007C0F91" w:rsidRPr="006B6E05">
        <w:t>e</w:t>
      </w:r>
      <w:r w:rsidRPr="006B6E05">
        <w:t xml:space="preserve">r booking and take account of other on-screen objects (such as </w:t>
      </w:r>
      <w:r w:rsidR="007C0F91" w:rsidRPr="006B6E05">
        <w:t>HbbTV</w:t>
      </w:r>
      <w:r w:rsidRPr="006B6E05">
        <w:t xml:space="preserve"> applications).</w:t>
      </w:r>
    </w:p>
    <w:p w14:paraId="357AAC8C" w14:textId="77777777" w:rsidR="00894540" w:rsidRPr="006B6E05" w:rsidRDefault="000E446C" w:rsidP="00894540">
      <w:pPr>
        <w:keepNext/>
        <w:jc w:val="center"/>
      </w:pPr>
      <w:r w:rsidRPr="006B6E05">
        <w:rPr>
          <w:i/>
          <w:noProof/>
          <w:lang w:val="sv-SE" w:eastAsia="sv-SE"/>
        </w:rPr>
        <w:drawing>
          <wp:inline distT="0" distB="0" distL="0" distR="0" wp14:anchorId="7F77FAEC" wp14:editId="38E22A9E">
            <wp:extent cx="494030" cy="494030"/>
            <wp:effectExtent l="0" t="0" r="1270" b="1270"/>
            <wp:docPr id="14" name="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kt 3"/>
                    <pic:cNvPicPr>
                      <a:picLocks noChangeAspect="1" noChangeArrowheads="1"/>
                    </pic:cNvPicPr>
                  </pic:nvPicPr>
                  <pic:blipFill>
                    <a:blip r:embed="rId23" cstate="print">
                      <a:extLst>
                        <a:ext uri="{28A0092B-C50C-407E-A947-70E740481C1C}">
                          <a14:useLocalDpi xmlns:a14="http://schemas.microsoft.com/office/drawing/2010/main" val="0"/>
                        </a:ext>
                      </a:extLst>
                    </a:blip>
                    <a:srcRect t="-1767" r="-987" b="-2882"/>
                    <a:stretch>
                      <a:fillRect/>
                    </a:stretch>
                  </pic:blipFill>
                  <pic:spPr bwMode="auto">
                    <a:xfrm>
                      <a:off x="0" y="0"/>
                      <a:ext cx="494030" cy="494030"/>
                    </a:xfrm>
                    <a:prstGeom prst="rect">
                      <a:avLst/>
                    </a:prstGeom>
                    <a:noFill/>
                    <a:ln>
                      <a:noFill/>
                    </a:ln>
                  </pic:spPr>
                </pic:pic>
              </a:graphicData>
            </a:graphic>
          </wp:inline>
        </w:drawing>
      </w:r>
    </w:p>
    <w:p w14:paraId="3E3A5917" w14:textId="17515217" w:rsidR="00A6241F" w:rsidRPr="006B6E05" w:rsidRDefault="00894540" w:rsidP="00894540">
      <w:pPr>
        <w:pStyle w:val="Caption"/>
        <w:jc w:val="center"/>
        <w:rPr>
          <w:color w:val="auto"/>
        </w:rPr>
      </w:pPr>
      <w:r w:rsidRPr="006B6E05">
        <w:rPr>
          <w:color w:val="auto"/>
        </w:rPr>
        <w:t xml:space="preserve">Figure </w:t>
      </w:r>
      <w:r w:rsidR="0040090F" w:rsidRPr="006B6E05">
        <w:rPr>
          <w:color w:val="auto"/>
        </w:rPr>
        <w:fldChar w:fldCharType="begin"/>
      </w:r>
      <w:r w:rsidRPr="006B6E05">
        <w:rPr>
          <w:color w:val="auto"/>
        </w:rPr>
        <w:instrText xml:space="preserve"> STYLEREF 1 \s </w:instrText>
      </w:r>
      <w:r w:rsidR="0040090F" w:rsidRPr="006B6E05">
        <w:rPr>
          <w:color w:val="auto"/>
        </w:rPr>
        <w:fldChar w:fldCharType="separate"/>
      </w:r>
      <w:r w:rsidR="004525CD">
        <w:rPr>
          <w:noProof/>
          <w:color w:val="auto"/>
        </w:rPr>
        <w:t>14</w:t>
      </w:r>
      <w:r w:rsidR="0040090F" w:rsidRPr="006B6E05">
        <w:rPr>
          <w:color w:val="auto"/>
        </w:rPr>
        <w:fldChar w:fldCharType="end"/>
      </w:r>
      <w:r w:rsidRPr="006B6E05">
        <w:rPr>
          <w:color w:val="auto"/>
        </w:rPr>
        <w:t>.</w:t>
      </w:r>
      <w:r w:rsidR="0040090F" w:rsidRPr="006B6E05">
        <w:rPr>
          <w:color w:val="auto"/>
        </w:rPr>
        <w:fldChar w:fldCharType="begin"/>
      </w:r>
      <w:r w:rsidRPr="006B6E05">
        <w:rPr>
          <w:color w:val="auto"/>
        </w:rPr>
        <w:instrText xml:space="preserve"> SEQ Figure \* ARABIC \s 1 </w:instrText>
      </w:r>
      <w:r w:rsidR="0040090F" w:rsidRPr="006B6E05">
        <w:rPr>
          <w:color w:val="auto"/>
        </w:rPr>
        <w:fldChar w:fldCharType="separate"/>
      </w:r>
      <w:r w:rsidR="004525CD">
        <w:rPr>
          <w:noProof/>
          <w:color w:val="auto"/>
        </w:rPr>
        <w:t>3</w:t>
      </w:r>
      <w:r w:rsidR="0040090F" w:rsidRPr="006B6E05">
        <w:rPr>
          <w:color w:val="auto"/>
        </w:rPr>
        <w:fldChar w:fldCharType="end"/>
      </w:r>
      <w:r w:rsidRPr="006B6E05">
        <w:rPr>
          <w:color w:val="auto"/>
        </w:rPr>
        <w:t xml:space="preserve"> Illustrative example of a trail</w:t>
      </w:r>
      <w:r w:rsidR="007C0F91" w:rsidRPr="006B6E05">
        <w:rPr>
          <w:color w:val="auto"/>
        </w:rPr>
        <w:t>e</w:t>
      </w:r>
      <w:r w:rsidRPr="006B6E05">
        <w:rPr>
          <w:color w:val="auto"/>
        </w:rPr>
        <w:t>r booking default icon</w:t>
      </w:r>
    </w:p>
    <w:p w14:paraId="66A01482" w14:textId="77777777" w:rsidR="0077484C" w:rsidRPr="006B6E05" w:rsidRDefault="0077484C" w:rsidP="0077484C"/>
    <w:p w14:paraId="5F78A637" w14:textId="5853F2F5" w:rsidR="007C0F91" w:rsidRPr="006B6E05" w:rsidRDefault="007C0F91" w:rsidP="007C0F91">
      <w:pPr>
        <w:pBdr>
          <w:top w:val="single" w:sz="4" w:space="1" w:color="auto"/>
          <w:left w:val="single" w:sz="4" w:space="4" w:color="auto"/>
          <w:bottom w:val="single" w:sz="4" w:space="1" w:color="auto"/>
          <w:right w:val="single" w:sz="4" w:space="4" w:color="auto"/>
        </w:pBdr>
        <w:ind w:left="720" w:hanging="720"/>
      </w:pPr>
      <w:r w:rsidRPr="006B6E05">
        <w:t xml:space="preserve">Note: </w:t>
      </w:r>
      <w:r w:rsidRPr="006B6E05">
        <w:tab/>
        <w:t xml:space="preserve">For services that have both HbbTV application and trailer booking, a </w:t>
      </w:r>
      <w:r w:rsidR="00D122F4" w:rsidRPr="006B6E05">
        <w:rPr>
          <w:highlight w:val="yellow"/>
        </w:rPr>
        <w:t xml:space="preserve">HbbTV </w:t>
      </w:r>
      <w:r w:rsidRPr="006B6E05">
        <w:rPr>
          <w:strike/>
          <w:highlight w:val="yellow"/>
        </w:rPr>
        <w:t>Hybrid</w:t>
      </w:r>
      <w:r w:rsidRPr="006B6E05">
        <w:t xml:space="preserve"> IRD will typically allocate the green button for HbbTV usage and prevent this button for trailer booking control unless the HbbTV application have released the green button for its usage. It is up to the broadcaster to control and release the green button from HbbTV application usage to enable </w:t>
      </w:r>
      <w:r w:rsidR="00D122F4" w:rsidRPr="006B6E05">
        <w:rPr>
          <w:highlight w:val="yellow"/>
        </w:rPr>
        <w:t xml:space="preserve">HbbTV </w:t>
      </w:r>
      <w:r w:rsidRPr="006B6E05">
        <w:rPr>
          <w:strike/>
          <w:highlight w:val="yellow"/>
        </w:rPr>
        <w:t>Hybrid</w:t>
      </w:r>
      <w:r w:rsidRPr="006B6E05">
        <w:t xml:space="preserve"> IRD to use the green button during broadcast of trailer booking.</w:t>
      </w:r>
    </w:p>
    <w:p w14:paraId="328D642C" w14:textId="77777777" w:rsidR="00A6241F" w:rsidRPr="006B6E05" w:rsidRDefault="00A6241F" w:rsidP="00F81381">
      <w:pPr>
        <w:pStyle w:val="Heading4"/>
      </w:pPr>
      <w:bookmarkStart w:id="5603" w:name="_Toc392074116"/>
      <w:r w:rsidRPr="006B6E05">
        <w:t>Image icon position</w:t>
      </w:r>
      <w:bookmarkEnd w:id="5603"/>
    </w:p>
    <w:p w14:paraId="7548BDCE" w14:textId="77777777" w:rsidR="00A6241F" w:rsidRPr="006B6E05" w:rsidRDefault="00A6241F" w:rsidP="00A6241F">
      <w:pPr>
        <w:rPr>
          <w:i/>
        </w:rPr>
      </w:pPr>
      <w:r w:rsidRPr="006B6E05">
        <w:t>The NorDig PVR supporting Trailer booking shall use the signalled position information to position the icon if no native UserInterface items are being displayed. If native UserInterface items (like zapper banner, menu) or subtitling are displayed simultaneous as image icon, then the signalled position information should be used as a guide</w:t>
      </w:r>
      <w:r w:rsidRPr="006B6E05">
        <w:rPr>
          <w:i/>
        </w:rPr>
        <w:t xml:space="preserve">. </w:t>
      </w:r>
    </w:p>
    <w:p w14:paraId="02A66F2B" w14:textId="77777777" w:rsidR="00A6241F" w:rsidRPr="006B6E05" w:rsidRDefault="00A6241F" w:rsidP="00F81381">
      <w:pPr>
        <w:pStyle w:val="Heading4"/>
      </w:pPr>
      <w:bookmarkStart w:id="5604" w:name="_Toc392074117"/>
      <w:r w:rsidRPr="006B6E05">
        <w:t>Subtitling and display of image icon</w:t>
      </w:r>
      <w:bookmarkEnd w:id="5604"/>
    </w:p>
    <w:p w14:paraId="46036451" w14:textId="77777777" w:rsidR="00A6241F" w:rsidRPr="006B6E05" w:rsidRDefault="00A6241F" w:rsidP="001E21E4">
      <w:pPr>
        <w:pStyle w:val="Heading5"/>
        <w:rPr>
          <w:lang w:val="en-GB"/>
        </w:rPr>
      </w:pPr>
      <w:r w:rsidRPr="006B6E05">
        <w:rPr>
          <w:lang w:val="en-GB"/>
        </w:rPr>
        <w:t>Default Icon</w:t>
      </w:r>
    </w:p>
    <w:p w14:paraId="0B2C4AE7" w14:textId="77777777" w:rsidR="00A6241F" w:rsidRPr="006B6E05" w:rsidRDefault="00A6241F" w:rsidP="00A6241F">
      <w:r w:rsidRPr="006B6E05">
        <w:t>The NorDig PVR supporting Trailer booking shall be able to continue decode and display subtitling (EBU Teletext subtitling or DVB Subtitling</w:t>
      </w:r>
      <w:r w:rsidR="00544D17" w:rsidRPr="006B6E05">
        <w:t>, see chapter 7</w:t>
      </w:r>
      <w:r w:rsidRPr="006B6E05">
        <w:t xml:space="preserve">) also when displaying the image icon. (When the IRD is displaying the trailor booking menu, </w:t>
      </w:r>
      <w:r w:rsidR="00544D17" w:rsidRPr="006B6E05">
        <w:t xml:space="preserve">NorDig PVR </w:t>
      </w:r>
      <w:r w:rsidRPr="006B6E05">
        <w:t xml:space="preserve">should continue displaying subtitling).  </w:t>
      </w:r>
    </w:p>
    <w:p w14:paraId="3D42315F" w14:textId="77777777" w:rsidR="009F3848" w:rsidRPr="006B6E05" w:rsidRDefault="009F3848" w:rsidP="00F81381">
      <w:pPr>
        <w:pStyle w:val="Heading3"/>
      </w:pPr>
      <w:bookmarkStart w:id="5605" w:name="_Toc226303994"/>
      <w:bookmarkStart w:id="5606" w:name="_Toc226305340"/>
      <w:bookmarkStart w:id="5607" w:name="_Toc232172035"/>
      <w:bookmarkStart w:id="5608" w:name="_Toc232173083"/>
      <w:bookmarkStart w:id="5609" w:name="_Toc232177534"/>
      <w:bookmarkStart w:id="5610" w:name="_Toc256420057"/>
      <w:bookmarkStart w:id="5611" w:name="_Toc265440981"/>
      <w:bookmarkStart w:id="5612" w:name="_Toc338613944"/>
      <w:bookmarkStart w:id="5613" w:name="_Toc342658135"/>
      <w:bookmarkStart w:id="5614" w:name="_Toc342659713"/>
      <w:bookmarkStart w:id="5615" w:name="_Toc392074118"/>
      <w:bookmarkStart w:id="5616" w:name="_Toc392075698"/>
      <w:r w:rsidRPr="006B6E05">
        <w:t>Back-to-back recording</w:t>
      </w:r>
      <w:bookmarkEnd w:id="5605"/>
      <w:bookmarkEnd w:id="5606"/>
      <w:bookmarkEnd w:id="5607"/>
      <w:bookmarkEnd w:id="5608"/>
      <w:bookmarkEnd w:id="5609"/>
      <w:bookmarkEnd w:id="5610"/>
      <w:bookmarkEnd w:id="5611"/>
      <w:bookmarkEnd w:id="5612"/>
      <w:bookmarkEnd w:id="5613"/>
      <w:bookmarkEnd w:id="5614"/>
      <w:bookmarkEnd w:id="5615"/>
      <w:bookmarkEnd w:id="5616"/>
    </w:p>
    <w:p w14:paraId="2F6CDEDB" w14:textId="77777777" w:rsidR="009F3848" w:rsidRPr="006B6E05" w:rsidRDefault="009F3848" w:rsidP="009F3848">
      <w:r w:rsidRPr="006B6E05">
        <w:t>The NorDig PVR shall be able to record back-to-back events both on same and on different services.</w:t>
      </w:r>
    </w:p>
    <w:p w14:paraId="7EAE4D20" w14:textId="3A61BE92" w:rsidR="009F3848" w:rsidRPr="006B6E05" w:rsidRDefault="00551D0C" w:rsidP="00551D0C">
      <w:pPr>
        <w:pBdr>
          <w:top w:val="single" w:sz="4" w:space="0" w:color="auto"/>
          <w:left w:val="single" w:sz="4" w:space="4" w:color="auto"/>
          <w:bottom w:val="single" w:sz="4" w:space="1" w:color="auto"/>
          <w:right w:val="single" w:sz="4" w:space="4" w:color="auto"/>
        </w:pBdr>
        <w:ind w:left="720" w:hanging="720"/>
      </w:pPr>
      <w:r w:rsidRPr="006B6E05">
        <w:t xml:space="preserve">Note: </w:t>
      </w:r>
      <w:r w:rsidRPr="006B6E05">
        <w:tab/>
      </w:r>
      <w:r w:rsidR="009F3848" w:rsidRPr="006B6E05">
        <w:t>Back-to-back events refer to two events that immediately follow each other, i.e. the following event start_time is immediately after the previous events stop time,</w:t>
      </w:r>
      <w:r w:rsidR="0077484C" w:rsidRPr="006B6E05">
        <w:t xml:space="preserve"> </w:t>
      </w:r>
      <w:r w:rsidR="009F3848" w:rsidRPr="006B6E05">
        <w:t>(start_time plus duration), see figure below.</w:t>
      </w:r>
    </w:p>
    <w:p w14:paraId="7FD1AF18" w14:textId="66477E85" w:rsidR="009F3848" w:rsidRPr="006B6E05" w:rsidRDefault="009F3848" w:rsidP="009F3848">
      <w:r w:rsidRPr="006B6E05">
        <w:t xml:space="preserve">For overlapping events see </w:t>
      </w:r>
      <w:r w:rsidR="00876FEA" w:rsidRPr="006B6E05">
        <w:fldChar w:fldCharType="begin"/>
      </w:r>
      <w:r w:rsidR="00876FEA" w:rsidRPr="006B6E05">
        <w:instrText xml:space="preserve"> REF _Ref228635889 \r \h  \* MERGEFORMAT </w:instrText>
      </w:r>
      <w:r w:rsidR="00876FEA" w:rsidRPr="006B6E05">
        <w:fldChar w:fldCharType="separate"/>
      </w:r>
      <w:r w:rsidR="004525CD">
        <w:t>14.3.16.2</w:t>
      </w:r>
      <w:r w:rsidR="00876FEA" w:rsidRPr="006B6E05">
        <w:fldChar w:fldCharType="end"/>
      </w:r>
      <w:r w:rsidRPr="006B6E05">
        <w:t xml:space="preserve">. If the first event has same or higher priority as the second event (see </w:t>
      </w:r>
      <w:r w:rsidR="00876FEA" w:rsidRPr="006B6E05">
        <w:fldChar w:fldCharType="begin"/>
      </w:r>
      <w:r w:rsidR="00876FEA" w:rsidRPr="006B6E05">
        <w:instrText xml:space="preserve"> REF _Ref228635889 \r \h  \* MERGEFORMAT </w:instrText>
      </w:r>
      <w:r w:rsidR="00876FEA" w:rsidRPr="006B6E05">
        <w:fldChar w:fldCharType="separate"/>
      </w:r>
      <w:r w:rsidR="004525CD">
        <w:t>14.3.16.2</w:t>
      </w:r>
      <w:r w:rsidR="00876FEA" w:rsidRPr="006B6E05">
        <w:fldChar w:fldCharType="end"/>
      </w:r>
      <w:r w:rsidRPr="006B6E05">
        <w:t>) and the first event will overrun, if the NorDig PVR has limitation in recording capacity, it shall first finalise recording of the first event (including its overrun part) before starting recording the next event. The overrun shall be treated as the more important part of the events, see figure below.</w:t>
      </w:r>
    </w:p>
    <w:p w14:paraId="2A373045" w14:textId="77777777" w:rsidR="009F3848" w:rsidRPr="006B6E05" w:rsidRDefault="009F3848" w:rsidP="009F3848">
      <w:r w:rsidRPr="006B6E05">
        <w:t>If the NorDig PVR has been set to add additional recording time (“safe margins”) before and after recorded events’ start and stop time, any overlapping “safe margins” between the back-to-back events shall be removed (if the NorDig PVR has limitation in recording capacity for this), see figure below.</w:t>
      </w:r>
    </w:p>
    <w:p w14:paraId="224386FB" w14:textId="77777777" w:rsidR="009F3848" w:rsidRPr="006B6E05" w:rsidRDefault="000E446C" w:rsidP="009F3848">
      <w:r w:rsidRPr="006B6E05">
        <w:rPr>
          <w:noProof/>
          <w:lang w:val="sv-SE" w:eastAsia="sv-SE"/>
        </w:rPr>
        <w:lastRenderedPageBreak/>
        <w:drawing>
          <wp:inline distT="0" distB="0" distL="0" distR="0" wp14:anchorId="5789C50A" wp14:editId="5B590213">
            <wp:extent cx="5872480" cy="3430270"/>
            <wp:effectExtent l="0" t="0" r="0" b="0"/>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2480" cy="3430270"/>
                    </a:xfrm>
                    <a:prstGeom prst="rect">
                      <a:avLst/>
                    </a:prstGeom>
                    <a:noFill/>
                    <a:ln>
                      <a:noFill/>
                    </a:ln>
                  </pic:spPr>
                </pic:pic>
              </a:graphicData>
            </a:graphic>
          </wp:inline>
        </w:drawing>
      </w:r>
    </w:p>
    <w:p w14:paraId="139E22B4" w14:textId="786E2AF4" w:rsidR="009F3848" w:rsidRPr="006B6E05" w:rsidRDefault="005D07A3" w:rsidP="009F3848">
      <w:pPr>
        <w:rPr>
          <w:i/>
        </w:rPr>
      </w:pPr>
      <w:r w:rsidRPr="006B6E05">
        <w:rPr>
          <w:i/>
        </w:rPr>
        <w:t xml:space="preserve">Figure </w:t>
      </w:r>
      <w:r w:rsidR="0040090F" w:rsidRPr="006B6E05">
        <w:rPr>
          <w:i/>
        </w:rPr>
        <w:fldChar w:fldCharType="begin"/>
      </w:r>
      <w:r w:rsidR="00894540" w:rsidRPr="006B6E05">
        <w:rPr>
          <w:i/>
        </w:rPr>
        <w:instrText xml:space="preserve"> STYLEREF 1 \s </w:instrText>
      </w:r>
      <w:r w:rsidR="0040090F" w:rsidRPr="006B6E05">
        <w:rPr>
          <w:i/>
        </w:rPr>
        <w:fldChar w:fldCharType="separate"/>
      </w:r>
      <w:r w:rsidR="004525CD">
        <w:rPr>
          <w:i/>
          <w:noProof/>
        </w:rPr>
        <w:t>14</w:t>
      </w:r>
      <w:r w:rsidR="0040090F" w:rsidRPr="006B6E05">
        <w:rPr>
          <w:i/>
        </w:rPr>
        <w:fldChar w:fldCharType="end"/>
      </w:r>
      <w:r w:rsidR="00894540" w:rsidRPr="006B6E05">
        <w:rPr>
          <w:i/>
        </w:rPr>
        <w:t>.</w:t>
      </w:r>
      <w:r w:rsidR="0040090F" w:rsidRPr="006B6E05">
        <w:rPr>
          <w:i/>
        </w:rPr>
        <w:fldChar w:fldCharType="begin"/>
      </w:r>
      <w:r w:rsidR="00894540" w:rsidRPr="006B6E05">
        <w:rPr>
          <w:i/>
        </w:rPr>
        <w:instrText xml:space="preserve"> SEQ Figure \* ARABIC \s 1 </w:instrText>
      </w:r>
      <w:r w:rsidR="0040090F" w:rsidRPr="006B6E05">
        <w:rPr>
          <w:i/>
        </w:rPr>
        <w:fldChar w:fldCharType="separate"/>
      </w:r>
      <w:r w:rsidR="004525CD">
        <w:rPr>
          <w:i/>
          <w:noProof/>
        </w:rPr>
        <w:t>4</w:t>
      </w:r>
      <w:r w:rsidR="0040090F" w:rsidRPr="006B6E05">
        <w:rPr>
          <w:i/>
        </w:rPr>
        <w:fldChar w:fldCharType="end"/>
      </w:r>
      <w:r w:rsidRPr="006B6E05">
        <w:rPr>
          <w:i/>
        </w:rPr>
        <w:t xml:space="preserve"> (Illustration)</w:t>
      </w:r>
      <w:r w:rsidR="009E38AB" w:rsidRPr="006B6E05">
        <w:rPr>
          <w:i/>
        </w:rPr>
        <w:t xml:space="preserve"> </w:t>
      </w:r>
      <w:r w:rsidRPr="006B6E05">
        <w:rPr>
          <w:i/>
        </w:rPr>
        <w:t>H</w:t>
      </w:r>
      <w:r w:rsidR="009E38AB" w:rsidRPr="006B6E05">
        <w:rPr>
          <w:i/>
        </w:rPr>
        <w:t>andling back-to back recordings</w:t>
      </w:r>
    </w:p>
    <w:p w14:paraId="34A60CDD" w14:textId="77777777" w:rsidR="009F3848" w:rsidRPr="006B6E05" w:rsidRDefault="00CA4656" w:rsidP="00F81381">
      <w:pPr>
        <w:pStyle w:val="Heading3"/>
      </w:pPr>
      <w:bookmarkStart w:id="5617" w:name="_Toc226303995"/>
      <w:bookmarkStart w:id="5618" w:name="_Toc226305341"/>
      <w:bookmarkStart w:id="5619" w:name="_Toc232172036"/>
      <w:bookmarkStart w:id="5620" w:name="_Toc232173084"/>
      <w:bookmarkStart w:id="5621" w:name="_Toc232177535"/>
      <w:r w:rsidRPr="006B6E05">
        <w:t xml:space="preserve"> </w:t>
      </w:r>
      <w:bookmarkStart w:id="5622" w:name="_Toc256420058"/>
      <w:bookmarkStart w:id="5623" w:name="_Toc265440982"/>
      <w:bookmarkStart w:id="5624" w:name="_Toc338613945"/>
      <w:bookmarkStart w:id="5625" w:name="_Toc342658136"/>
      <w:bookmarkStart w:id="5626" w:name="_Toc342659714"/>
      <w:bookmarkStart w:id="5627" w:name="_Toc392074119"/>
      <w:bookmarkStart w:id="5628" w:name="_Toc392075699"/>
      <w:r w:rsidR="009F3848" w:rsidRPr="006B6E05">
        <w:t>Timeshift recording</w:t>
      </w:r>
      <w:bookmarkEnd w:id="5617"/>
      <w:bookmarkEnd w:id="5618"/>
      <w:bookmarkEnd w:id="5619"/>
      <w:bookmarkEnd w:id="5620"/>
      <w:bookmarkEnd w:id="5621"/>
      <w:bookmarkEnd w:id="5622"/>
      <w:bookmarkEnd w:id="5623"/>
      <w:bookmarkEnd w:id="5624"/>
      <w:bookmarkEnd w:id="5625"/>
      <w:bookmarkEnd w:id="5626"/>
      <w:bookmarkEnd w:id="5627"/>
      <w:bookmarkEnd w:id="5628"/>
    </w:p>
    <w:p w14:paraId="614839F9" w14:textId="77777777" w:rsidR="009F3848" w:rsidRPr="006B6E05" w:rsidRDefault="009F3848" w:rsidP="009F3848">
      <w:r w:rsidRPr="006B6E05">
        <w:t>The NorDig PVR shall be able to pause or timeshift live TV for at least 60 minutes. It should be possible to save time-shifted events into the PVR list of recordings.</w:t>
      </w:r>
    </w:p>
    <w:p w14:paraId="2AE4EE6F" w14:textId="77777777" w:rsidR="009F3848" w:rsidRPr="006B6E05" w:rsidRDefault="00CA4656" w:rsidP="00F81381">
      <w:pPr>
        <w:pStyle w:val="Heading3"/>
      </w:pPr>
      <w:bookmarkStart w:id="5629" w:name="_Toc226303996"/>
      <w:bookmarkStart w:id="5630" w:name="_Toc226305342"/>
      <w:bookmarkStart w:id="5631" w:name="_Toc232172037"/>
      <w:bookmarkStart w:id="5632" w:name="_Toc232173085"/>
      <w:bookmarkStart w:id="5633" w:name="_Toc232177536"/>
      <w:r w:rsidRPr="006B6E05">
        <w:t xml:space="preserve"> </w:t>
      </w:r>
      <w:bookmarkStart w:id="5634" w:name="_Toc256420059"/>
      <w:bookmarkStart w:id="5635" w:name="_Toc265440983"/>
      <w:bookmarkStart w:id="5636" w:name="_Toc338613946"/>
      <w:bookmarkStart w:id="5637" w:name="_Toc342658137"/>
      <w:bookmarkStart w:id="5638" w:name="_Toc342659715"/>
      <w:bookmarkStart w:id="5639" w:name="_Toc392074120"/>
      <w:bookmarkStart w:id="5640" w:name="_Toc392075700"/>
      <w:r w:rsidR="009F3848" w:rsidRPr="006B6E05">
        <w:t>Late Recording</w:t>
      </w:r>
      <w:bookmarkEnd w:id="5629"/>
      <w:bookmarkEnd w:id="5630"/>
      <w:bookmarkEnd w:id="5631"/>
      <w:bookmarkEnd w:id="5632"/>
      <w:bookmarkEnd w:id="5633"/>
      <w:bookmarkEnd w:id="5634"/>
      <w:bookmarkEnd w:id="5635"/>
      <w:bookmarkEnd w:id="5636"/>
      <w:bookmarkEnd w:id="5637"/>
      <w:bookmarkEnd w:id="5638"/>
      <w:bookmarkEnd w:id="5639"/>
      <w:bookmarkEnd w:id="5640"/>
    </w:p>
    <w:p w14:paraId="2B9BDE29" w14:textId="5237986B" w:rsidR="009F3848" w:rsidRPr="006B6E05" w:rsidRDefault="009F3848" w:rsidP="009F3848">
      <w:r w:rsidRPr="006B6E05">
        <w:t xml:space="preserve">The NorDig PVR should support a continuous time-shift buffer for late catch-up recording. If </w:t>
      </w:r>
      <w:r w:rsidR="004E060C" w:rsidRPr="006B6E05">
        <w:t>supported,</w:t>
      </w:r>
      <w:r w:rsidRPr="006B6E05">
        <w:t xml:space="preserve"> then the NorDig PVR (based on Hard Disk Drive) shall be able to disable the continuous time-shift buffer in settings. It should be possible to record a complete event after the event has started including any portion already in the time-shift buffer. </w:t>
      </w:r>
    </w:p>
    <w:p w14:paraId="15A68976" w14:textId="77777777" w:rsidR="009F3848" w:rsidRPr="006B6E05" w:rsidRDefault="009F3848" w:rsidP="009F3848">
      <w:r w:rsidRPr="006B6E05">
        <w:t xml:space="preserve">A late recording is when the user programs the PVR to record an event after it has started (according to the events start_time and that it is within EIT present table). If the time-shift buffer includes the start of the event, the recording is treated to be a </w:t>
      </w:r>
      <w:r w:rsidRPr="006B6E05">
        <w:rPr>
          <w:u w:val="single"/>
        </w:rPr>
        <w:t>complete</w:t>
      </w:r>
      <w:r w:rsidRPr="006B6E05">
        <w:t xml:space="preserve"> late recording. If the time-shift buffer does not include the start of the event or if the PVR does not have any time-shift buffer, the recording is treated to be an </w:t>
      </w:r>
      <w:r w:rsidRPr="006B6E05">
        <w:rPr>
          <w:u w:val="single"/>
        </w:rPr>
        <w:t>incomplete</w:t>
      </w:r>
      <w:r w:rsidRPr="006B6E05">
        <w:t xml:space="preserve"> late recording.</w:t>
      </w:r>
    </w:p>
    <w:p w14:paraId="30F4410B" w14:textId="77777777" w:rsidR="009F3848" w:rsidRPr="006B6E05" w:rsidRDefault="009F3848" w:rsidP="009F3848">
      <w:r w:rsidRPr="006B6E05">
        <w:t>For incomplete late recording the NorDig PVR shall check if there is an alternative instance available within the EIT data (i.e. an event with same CRID value). If an alternative instance of the event is found within the EIT data, the NorDig PVR should offer for the user to automatically replace the incomplete recording later with a complete recording using the alternative instance (the NorDig PVR should however anyway first finalise the rest of the present incomplete recording). If there is conflict because of the alternative instance, the NorDig PVR shall not use alternative instance, it shall then keep the late incomplete recording.</w:t>
      </w:r>
    </w:p>
    <w:p w14:paraId="25702049" w14:textId="77777777" w:rsidR="009F3848" w:rsidRPr="006B6E05" w:rsidRDefault="009F3848" w:rsidP="009F3848">
      <w:r w:rsidRPr="006B6E05">
        <w:t>If there is no alternative instance information available at the time of recording, the NorDig PVR shall monitor EIT tables for alternative instance until incomplete recording is removed from the</w:t>
      </w:r>
      <w:r w:rsidR="00F70126" w:rsidRPr="006B6E05">
        <w:t xml:space="preserve"> NorDig</w:t>
      </w:r>
      <w:r w:rsidRPr="006B6E05">
        <w:t xml:space="preserve"> PVR.</w:t>
      </w:r>
    </w:p>
    <w:p w14:paraId="59934977" w14:textId="77777777" w:rsidR="009F3848" w:rsidRPr="006B6E05" w:rsidRDefault="009F3848" w:rsidP="00080F13">
      <w:pPr>
        <w:pBdr>
          <w:top w:val="single" w:sz="4" w:space="1" w:color="auto"/>
          <w:left w:val="single" w:sz="4" w:space="4" w:color="auto"/>
          <w:bottom w:val="single" w:sz="4" w:space="1" w:color="auto"/>
          <w:right w:val="single" w:sz="4" w:space="4" w:color="auto"/>
        </w:pBdr>
      </w:pPr>
      <w:r w:rsidRPr="006B6E05">
        <w:t xml:space="preserve"> The Late recording should not include recordings from previous event, even if the continuous time-shift buffer did include that at the time of programming.</w:t>
      </w:r>
    </w:p>
    <w:p w14:paraId="027635DF" w14:textId="77777777" w:rsidR="009F3848" w:rsidRPr="006B6E05" w:rsidRDefault="009F3848" w:rsidP="009F3848">
      <w:r w:rsidRPr="006B6E05">
        <w:lastRenderedPageBreak/>
        <w:t>The manufacture should inform the user in the</w:t>
      </w:r>
      <w:r w:rsidR="00F70126" w:rsidRPr="006B6E05">
        <w:t xml:space="preserve"> NorDig</w:t>
      </w:r>
      <w:r w:rsidRPr="006B6E05">
        <w:t xml:space="preserve"> PVR’s manual about limitation in late recording, for example it could typically be that it is only possible to record/store as long to back in time for one service as the service has been selected for viewing or as long time as the timeshift buffer is.</w:t>
      </w:r>
    </w:p>
    <w:p w14:paraId="0BFD651C" w14:textId="77777777" w:rsidR="009F3848" w:rsidRPr="006B6E05" w:rsidRDefault="009F3848" w:rsidP="00F81381">
      <w:pPr>
        <w:pStyle w:val="Heading3"/>
      </w:pPr>
      <w:bookmarkStart w:id="5641" w:name="_Toc226303997"/>
      <w:bookmarkStart w:id="5642" w:name="_Toc226305343"/>
      <w:bookmarkStart w:id="5643" w:name="_Toc232172038"/>
      <w:bookmarkStart w:id="5644" w:name="_Toc232173086"/>
      <w:bookmarkStart w:id="5645" w:name="_Toc232177537"/>
      <w:bookmarkStart w:id="5646" w:name="_Toc256420060"/>
      <w:bookmarkStart w:id="5647" w:name="_Toc265440984"/>
      <w:bookmarkStart w:id="5648" w:name="_Toc338613947"/>
      <w:bookmarkStart w:id="5649" w:name="_Toc342658138"/>
      <w:bookmarkStart w:id="5650" w:name="_Toc342659716"/>
      <w:bookmarkStart w:id="5651" w:name="_Toc392074121"/>
      <w:bookmarkStart w:id="5652" w:name="_Toc392075701"/>
      <w:r w:rsidRPr="006B6E05">
        <w:t>Manual recording</w:t>
      </w:r>
      <w:bookmarkEnd w:id="5641"/>
      <w:bookmarkEnd w:id="5642"/>
      <w:bookmarkEnd w:id="5643"/>
      <w:bookmarkEnd w:id="5644"/>
      <w:bookmarkEnd w:id="5645"/>
      <w:bookmarkEnd w:id="5646"/>
      <w:bookmarkEnd w:id="5647"/>
      <w:bookmarkEnd w:id="5648"/>
      <w:bookmarkEnd w:id="5649"/>
      <w:bookmarkEnd w:id="5650"/>
      <w:bookmarkEnd w:id="5651"/>
      <w:bookmarkEnd w:id="5652"/>
    </w:p>
    <w:p w14:paraId="131CA663" w14:textId="77777777" w:rsidR="009F3848" w:rsidRPr="006B6E05" w:rsidRDefault="009F3848" w:rsidP="009F3848">
      <w:r w:rsidRPr="006B6E05">
        <w:t xml:space="preserve">The NorDig PVR shall make it possible for the viewer to set a manual recording, without using the EPG/ESG/EIT data, by setting the service, start-time and end-time (or duration). </w:t>
      </w:r>
    </w:p>
    <w:p w14:paraId="4D27EBD0" w14:textId="0497E5F5" w:rsidR="009F3848" w:rsidRPr="006B6E05" w:rsidRDefault="009F3848" w:rsidP="009F3848">
      <w:r w:rsidRPr="006B6E05">
        <w:t>The time and date for the user when programming shall be the local time, including any offset, at the time of recording according to the IRD’s settings, and not the local time at the time of programming.</w:t>
      </w:r>
      <w:r w:rsidR="00763619" w:rsidRPr="006B6E05">
        <w:t xml:space="preserve"> </w:t>
      </w:r>
      <w:r w:rsidRPr="006B6E05">
        <w:t>This means that if there is a change in local time offset (e.g. change in daylight-saving time) between the time of programming and the time of recording, the time and date shall refer to the new local time at the time of recording.</w:t>
      </w:r>
    </w:p>
    <w:p w14:paraId="0F8E5C93" w14:textId="77777777" w:rsidR="009F3848" w:rsidRPr="006B6E05" w:rsidRDefault="009F3848" w:rsidP="009F3848">
      <w:r w:rsidRPr="006B6E05">
        <w:t xml:space="preserve">It should be possible to set weakly repeated manual recording (like every Monday 19:00:00 to 20:00:00 or every weekday between 12:00:00 to 12:15:00)  </w:t>
      </w:r>
    </w:p>
    <w:p w14:paraId="638232A4" w14:textId="77777777" w:rsidR="009F3848" w:rsidRPr="006B6E05" w:rsidRDefault="009F3848" w:rsidP="00F81381">
      <w:pPr>
        <w:pStyle w:val="Heading3"/>
      </w:pPr>
      <w:bookmarkStart w:id="5653" w:name="_Toc226303998"/>
      <w:bookmarkStart w:id="5654" w:name="_Toc226305344"/>
      <w:bookmarkStart w:id="5655" w:name="_Toc232172039"/>
      <w:bookmarkStart w:id="5656" w:name="_Toc232173087"/>
      <w:bookmarkStart w:id="5657" w:name="_Toc232177538"/>
      <w:bookmarkStart w:id="5658" w:name="_Toc256420061"/>
      <w:bookmarkStart w:id="5659" w:name="_Toc265440985"/>
      <w:bookmarkStart w:id="5660" w:name="_Toc338613948"/>
      <w:bookmarkStart w:id="5661" w:name="_Toc342658139"/>
      <w:bookmarkStart w:id="5662" w:name="_Toc342659717"/>
      <w:bookmarkStart w:id="5663" w:name="_Toc392074122"/>
      <w:bookmarkStart w:id="5664" w:name="_Toc392075702"/>
      <w:r w:rsidRPr="006B6E05">
        <w:t>One touch recording (OTR)</w:t>
      </w:r>
      <w:bookmarkEnd w:id="5653"/>
      <w:bookmarkEnd w:id="5654"/>
      <w:bookmarkEnd w:id="5655"/>
      <w:bookmarkEnd w:id="5656"/>
      <w:bookmarkEnd w:id="5657"/>
      <w:bookmarkEnd w:id="5658"/>
      <w:bookmarkEnd w:id="5659"/>
      <w:bookmarkEnd w:id="5660"/>
      <w:bookmarkEnd w:id="5661"/>
      <w:bookmarkEnd w:id="5662"/>
      <w:bookmarkEnd w:id="5663"/>
      <w:bookmarkEnd w:id="5664"/>
      <w:r w:rsidRPr="006B6E05">
        <w:t xml:space="preserve"> </w:t>
      </w:r>
    </w:p>
    <w:p w14:paraId="14DDA31C" w14:textId="77777777" w:rsidR="009F3848" w:rsidRPr="006B6E05" w:rsidRDefault="009F3848" w:rsidP="009F3848">
      <w:r w:rsidRPr="006B6E05">
        <w:t xml:space="preserve">The NorDig PVR shall include a direct recording setting as a One-touch recording (OTR) function which allows the user to start a recording, while watching live TV, with one button press on the remote control. </w:t>
      </w:r>
    </w:p>
    <w:p w14:paraId="15C7215F" w14:textId="77777777" w:rsidR="009F3848" w:rsidRPr="006B6E05" w:rsidRDefault="009F3848" w:rsidP="009F3848">
      <w:r w:rsidRPr="006B6E05">
        <w:t xml:space="preserve">This One-touch recording shall not be delayed by further requests for user interaction unless to proceed would affect a recording that is either already underway or scheduled to start before the end of the OTR recording. </w:t>
      </w:r>
    </w:p>
    <w:p w14:paraId="1357F5D5" w14:textId="77777777" w:rsidR="009F3848" w:rsidRPr="006B6E05" w:rsidRDefault="009F3848" w:rsidP="009F3848">
      <w:r w:rsidRPr="006B6E05">
        <w:t xml:space="preserve">The duration of the One-touch recording operation shall be based on either a pre-set time or current viewed event. </w:t>
      </w:r>
    </w:p>
    <w:p w14:paraId="2FB9D9CB" w14:textId="2D6E2BB7" w:rsidR="00BE2D74" w:rsidRPr="006B6E05" w:rsidRDefault="009F3848" w:rsidP="009F3848">
      <w:r w:rsidRPr="006B6E05">
        <w:t xml:space="preserve">In addition, the NorDig PVR may have another setting alternative that when pressing the OTR button the NorDig PVR asks for user confirmation whether the direct recording shall be based on current viewed event (from EIT data) or on a pre-set time.  </w:t>
      </w:r>
    </w:p>
    <w:p w14:paraId="07E4FE31" w14:textId="77777777" w:rsidR="009F3848" w:rsidRPr="006B6E05" w:rsidRDefault="009F3848" w:rsidP="00F81381">
      <w:pPr>
        <w:pStyle w:val="Heading3"/>
      </w:pPr>
      <w:bookmarkStart w:id="5665" w:name="_Toc226303999"/>
      <w:bookmarkStart w:id="5666" w:name="_Toc226305345"/>
      <w:bookmarkStart w:id="5667" w:name="_Toc232172040"/>
      <w:bookmarkStart w:id="5668" w:name="_Toc232173088"/>
      <w:bookmarkStart w:id="5669" w:name="_Toc232177539"/>
      <w:bookmarkStart w:id="5670" w:name="_Toc256420062"/>
      <w:bookmarkStart w:id="5671" w:name="_Toc265440986"/>
      <w:bookmarkStart w:id="5672" w:name="_Toc338613949"/>
      <w:bookmarkStart w:id="5673" w:name="_Toc342658140"/>
      <w:bookmarkStart w:id="5674" w:name="_Toc342659718"/>
      <w:bookmarkStart w:id="5675" w:name="_Toc392074123"/>
      <w:bookmarkStart w:id="5676" w:name="_Toc392075703"/>
      <w:r w:rsidRPr="006B6E05">
        <w:t>Automatic conflict handling</w:t>
      </w:r>
      <w:bookmarkEnd w:id="5665"/>
      <w:bookmarkEnd w:id="5666"/>
      <w:bookmarkEnd w:id="5667"/>
      <w:bookmarkEnd w:id="5668"/>
      <w:bookmarkEnd w:id="5669"/>
      <w:bookmarkEnd w:id="5670"/>
      <w:bookmarkEnd w:id="5671"/>
      <w:bookmarkEnd w:id="5672"/>
      <w:bookmarkEnd w:id="5673"/>
      <w:bookmarkEnd w:id="5674"/>
      <w:bookmarkEnd w:id="5675"/>
      <w:bookmarkEnd w:id="5676"/>
    </w:p>
    <w:p w14:paraId="76F84F2D" w14:textId="77777777" w:rsidR="009F3848" w:rsidRPr="006B6E05" w:rsidRDefault="009F3848" w:rsidP="009F3848">
      <w:r w:rsidRPr="006B6E05">
        <w:t>A conflict arises when the NorDig PVR is restricted to perform a recording due to limitation in recording capacity.</w:t>
      </w:r>
    </w:p>
    <w:p w14:paraId="2F026616" w14:textId="77777777" w:rsidR="009F3848" w:rsidRPr="006B6E05" w:rsidRDefault="009F3848" w:rsidP="00F81381">
      <w:pPr>
        <w:pStyle w:val="Heading4"/>
      </w:pPr>
      <w:bookmarkStart w:id="5677" w:name="_Toc232172041"/>
      <w:bookmarkStart w:id="5678" w:name="_Toc392074124"/>
      <w:r w:rsidRPr="006B6E05">
        <w:t>Conflict during the time of programming a (individual, series or manual) recording</w:t>
      </w:r>
      <w:bookmarkEnd w:id="5677"/>
      <w:bookmarkEnd w:id="5678"/>
    </w:p>
    <w:p w14:paraId="0A1333D6" w14:textId="77777777" w:rsidR="009F3848" w:rsidRPr="006B6E05" w:rsidRDefault="009F3848" w:rsidP="009F3848">
      <w:r w:rsidRPr="006B6E05">
        <w:t xml:space="preserve">If a conflict is detected it shall be indicated immediately to the user, together with details of the cause, so that the user can take appropriate action. </w:t>
      </w:r>
    </w:p>
    <w:p w14:paraId="1DB8440E" w14:textId="65118056" w:rsidR="009F3848" w:rsidRPr="006B6E05" w:rsidRDefault="009F3848" w:rsidP="009F3848">
      <w:r w:rsidRPr="006B6E05">
        <w:t xml:space="preserve">When programming a </w:t>
      </w:r>
      <w:r w:rsidR="0077484C" w:rsidRPr="006B6E05">
        <w:t>recording,</w:t>
      </w:r>
      <w:r w:rsidRPr="006B6E05">
        <w:t xml:space="preserve"> which comes in conflict with an earlier programmed recording and when the NorDig PVR can detect an alternative instance in one or both of them, the NorDig PVR shall either automatically re-program one of the to the alternative instance or propose that viewer solve the conflict by moving one of the recordings to the alternative instance and asking for confirmation.  </w:t>
      </w:r>
    </w:p>
    <w:p w14:paraId="4117801D" w14:textId="77777777" w:rsidR="009F3848" w:rsidRPr="006B6E05" w:rsidRDefault="009F3848" w:rsidP="00F81381">
      <w:pPr>
        <w:pStyle w:val="Heading4"/>
      </w:pPr>
      <w:bookmarkStart w:id="5679" w:name="_Ref228635889"/>
      <w:bookmarkStart w:id="5680" w:name="_Toc232172042"/>
      <w:bookmarkStart w:id="5681" w:name="_Toc392074125"/>
      <w:r w:rsidRPr="006B6E05">
        <w:t>Conflict occurring after the time of programming recording(s)</w:t>
      </w:r>
      <w:bookmarkEnd w:id="5679"/>
      <w:bookmarkEnd w:id="5680"/>
      <w:bookmarkEnd w:id="5681"/>
    </w:p>
    <w:p w14:paraId="3D9AA6C3" w14:textId="77777777" w:rsidR="009F3848" w:rsidRPr="006B6E05" w:rsidRDefault="009F3848" w:rsidP="009F3848">
      <w:r w:rsidRPr="006B6E05">
        <w:t>If the NorDig PVR has a number of active programmed series recordings and if there occurs a request of more simultaneous recordings than the NorDig PVR is capable of handling, the NorDig PVR shall be able to handle this without user confirmation at the time of actual recording, i.e. the IRD may inform of the conflict via the OSD but shall automatically solve the conflict at the time of actual recording if the user does not manually change the conflict handling. Any information on OSD about conflict shall not be included in recording and shall have a time-out if no user reaction. All requests for user confirmation shall be done during the time of programming or during the setting of user preferences.</w:t>
      </w:r>
    </w:p>
    <w:p w14:paraId="70FC5297" w14:textId="6576D4F7" w:rsidR="009F3848" w:rsidRPr="006B6E05" w:rsidRDefault="009F3848" w:rsidP="009F3848">
      <w:r w:rsidRPr="006B6E05">
        <w:lastRenderedPageBreak/>
        <w:t xml:space="preserve">The conflict(s) shall be solved with higher priority recordings having preference before recordings with a lower priority. It is up to the NorDig PVR manufacture to define the PVR’s priority list, however it may typically be as prioritised in </w:t>
      </w:r>
      <w:r w:rsidR="00876FEA" w:rsidRPr="006B6E05">
        <w:fldChar w:fldCharType="begin"/>
      </w:r>
      <w:r w:rsidR="00876FEA" w:rsidRPr="006B6E05">
        <w:instrText xml:space="preserve"> REF _Ref235262812 \h  \* MERGEFORMAT </w:instrText>
      </w:r>
      <w:r w:rsidR="00876FEA" w:rsidRPr="006B6E05">
        <w:fldChar w:fldCharType="separate"/>
      </w:r>
      <w:ins w:id="5682" w:author="Anders Berglund 2144" w:date="2017-09-06T09:36:00Z">
        <w:r w:rsidR="004525CD" w:rsidRPr="006B6E05">
          <w:t xml:space="preserve">Table </w:t>
        </w:r>
        <w:r w:rsidR="004525CD">
          <w:t>14</w:t>
        </w:r>
        <w:r w:rsidR="004525CD" w:rsidRPr="006B6E05">
          <w:t>.</w:t>
        </w:r>
        <w:r w:rsidR="004525CD">
          <w:t>1</w:t>
        </w:r>
      </w:ins>
      <w:del w:id="5683" w:author="Anders Berglund 2144" w:date="2017-05-10T14:20:00Z">
        <w:r w:rsidR="00570264" w:rsidRPr="006B6E05" w:rsidDel="00A76D9E">
          <w:delText>Table 14.1</w:delText>
        </w:r>
      </w:del>
      <w:r w:rsidR="00876FEA" w:rsidRPr="006B6E05">
        <w:fldChar w:fldCharType="end"/>
      </w:r>
      <w:r w:rsidRPr="006B6E05">
        <w:t>. Conflict(s) of recording with same priority level shall also be automatically solved (at least one of them shall be recorded), but it is up to the NorDig PVR manufacture to define a mechanism. The NorDig PVR should offer for the user the ability to change the conflict priority in the user preferences.</w:t>
      </w:r>
    </w:p>
    <w:p w14:paraId="1AF95D33" w14:textId="77777777" w:rsidR="009F3848" w:rsidRPr="006B6E05" w:rsidRDefault="009F3848" w:rsidP="009F3848">
      <w:r w:rsidRPr="006B6E05">
        <w:t>Factory default Priority list of handling recording conflict in NorDig PVR</w:t>
      </w:r>
    </w:p>
    <w:tbl>
      <w:tblPr>
        <w:tblW w:w="738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6399"/>
      </w:tblGrid>
      <w:tr w:rsidR="009F3848" w:rsidRPr="006B6E05" w14:paraId="2473E951" w14:textId="77777777" w:rsidTr="00150195">
        <w:tc>
          <w:tcPr>
            <w:tcW w:w="981" w:type="dxa"/>
            <w:shd w:val="clear" w:color="auto" w:fill="D9D9D9" w:themeFill="background1" w:themeFillShade="D9"/>
          </w:tcPr>
          <w:p w14:paraId="6B792832" w14:textId="77777777" w:rsidR="009F3848" w:rsidRPr="006B6E05" w:rsidRDefault="009F3848" w:rsidP="00CE2CFE">
            <w:pPr>
              <w:pStyle w:val="Tabelltext"/>
              <w:jc w:val="center"/>
              <w:rPr>
                <w:b/>
                <w:szCs w:val="22"/>
                <w:lang w:val="en-GB"/>
              </w:rPr>
            </w:pPr>
            <w:r w:rsidRPr="006B6E05">
              <w:rPr>
                <w:b/>
                <w:szCs w:val="22"/>
                <w:lang w:val="en-GB"/>
              </w:rPr>
              <w:t>Priority</w:t>
            </w:r>
          </w:p>
        </w:tc>
        <w:tc>
          <w:tcPr>
            <w:tcW w:w="6399" w:type="dxa"/>
            <w:shd w:val="clear" w:color="auto" w:fill="D9D9D9" w:themeFill="background1" w:themeFillShade="D9"/>
          </w:tcPr>
          <w:p w14:paraId="2207E89F" w14:textId="77777777" w:rsidR="009F3848" w:rsidRPr="006B6E05" w:rsidRDefault="009F3848" w:rsidP="00CE2CFE">
            <w:pPr>
              <w:pStyle w:val="Tabelltext"/>
              <w:rPr>
                <w:rFonts w:ascii="Verdana" w:hAnsi="Verdana"/>
                <w:b/>
                <w:szCs w:val="22"/>
                <w:lang w:val="en-GB"/>
              </w:rPr>
            </w:pPr>
            <w:r w:rsidRPr="006B6E05">
              <w:rPr>
                <w:b/>
                <w:szCs w:val="22"/>
                <w:lang w:val="en-GB"/>
              </w:rPr>
              <w:t>Recording type</w:t>
            </w:r>
          </w:p>
        </w:tc>
      </w:tr>
      <w:tr w:rsidR="009F3848" w:rsidRPr="006B6E05" w14:paraId="2D5BF65B" w14:textId="77777777" w:rsidTr="00CE2CFE">
        <w:tc>
          <w:tcPr>
            <w:tcW w:w="981" w:type="dxa"/>
          </w:tcPr>
          <w:p w14:paraId="0DCA7BD4" w14:textId="77777777" w:rsidR="009F3848" w:rsidRPr="006B6E05" w:rsidRDefault="009F3848" w:rsidP="00CE2CFE">
            <w:pPr>
              <w:pStyle w:val="Tabelltext"/>
              <w:jc w:val="center"/>
              <w:rPr>
                <w:szCs w:val="22"/>
                <w:lang w:val="en-GB"/>
              </w:rPr>
            </w:pPr>
            <w:r w:rsidRPr="006B6E05">
              <w:rPr>
                <w:szCs w:val="22"/>
                <w:lang w:val="en-GB"/>
              </w:rPr>
              <w:t>1 (high)</w:t>
            </w:r>
          </w:p>
        </w:tc>
        <w:tc>
          <w:tcPr>
            <w:tcW w:w="6399" w:type="dxa"/>
          </w:tcPr>
          <w:p w14:paraId="2BFD3EB8" w14:textId="77777777" w:rsidR="009F3848" w:rsidRPr="006B6E05" w:rsidRDefault="009F3848" w:rsidP="00CE2CFE">
            <w:pPr>
              <w:pStyle w:val="Tabelltext"/>
              <w:rPr>
                <w:szCs w:val="22"/>
                <w:lang w:val="en-GB"/>
              </w:rPr>
            </w:pPr>
            <w:r w:rsidRPr="006B6E05">
              <w:rPr>
                <w:szCs w:val="22"/>
                <w:lang w:val="en-GB"/>
              </w:rPr>
              <w:t>Manual single recordings</w:t>
            </w:r>
          </w:p>
        </w:tc>
      </w:tr>
      <w:tr w:rsidR="009F3848" w:rsidRPr="006B6E05" w14:paraId="6A6A0AF4" w14:textId="77777777" w:rsidTr="00CE2CFE">
        <w:tc>
          <w:tcPr>
            <w:tcW w:w="981" w:type="dxa"/>
          </w:tcPr>
          <w:p w14:paraId="3C06CEE9" w14:textId="77777777" w:rsidR="009F3848" w:rsidRPr="006B6E05" w:rsidRDefault="009F3848" w:rsidP="00CE2CFE">
            <w:pPr>
              <w:pStyle w:val="Tabelltext"/>
              <w:jc w:val="center"/>
              <w:rPr>
                <w:szCs w:val="22"/>
                <w:lang w:val="en-GB"/>
              </w:rPr>
            </w:pPr>
            <w:r w:rsidRPr="006B6E05">
              <w:rPr>
                <w:szCs w:val="22"/>
                <w:lang w:val="en-GB"/>
              </w:rPr>
              <w:t>2</w:t>
            </w:r>
          </w:p>
        </w:tc>
        <w:tc>
          <w:tcPr>
            <w:tcW w:w="6399" w:type="dxa"/>
          </w:tcPr>
          <w:p w14:paraId="6C3C8FEB" w14:textId="77777777" w:rsidR="009F3848" w:rsidRPr="006B6E05" w:rsidRDefault="009F3848" w:rsidP="00CE2CFE">
            <w:pPr>
              <w:pStyle w:val="Tabelltext"/>
              <w:rPr>
                <w:szCs w:val="22"/>
                <w:lang w:val="en-GB"/>
              </w:rPr>
            </w:pPr>
            <w:r w:rsidRPr="006B6E05">
              <w:rPr>
                <w:szCs w:val="22"/>
                <w:lang w:val="en-GB"/>
              </w:rPr>
              <w:t>Manual repeated recordings</w:t>
            </w:r>
          </w:p>
        </w:tc>
      </w:tr>
      <w:tr w:rsidR="009F3848" w:rsidRPr="006B6E05" w14:paraId="55261CCB" w14:textId="77777777" w:rsidTr="00CE2CFE">
        <w:tc>
          <w:tcPr>
            <w:tcW w:w="981" w:type="dxa"/>
          </w:tcPr>
          <w:p w14:paraId="013311BB" w14:textId="77777777" w:rsidR="009F3848" w:rsidRPr="006B6E05" w:rsidRDefault="009F3848" w:rsidP="00CE2CFE">
            <w:pPr>
              <w:pStyle w:val="Tabelltext"/>
              <w:jc w:val="center"/>
              <w:rPr>
                <w:szCs w:val="22"/>
                <w:lang w:val="en-GB"/>
              </w:rPr>
            </w:pPr>
            <w:r w:rsidRPr="006B6E05">
              <w:rPr>
                <w:szCs w:val="22"/>
                <w:lang w:val="en-GB"/>
              </w:rPr>
              <w:t>3</w:t>
            </w:r>
          </w:p>
        </w:tc>
        <w:tc>
          <w:tcPr>
            <w:tcW w:w="6399" w:type="dxa"/>
          </w:tcPr>
          <w:p w14:paraId="1F3BD34E" w14:textId="77777777" w:rsidR="009F3848" w:rsidRPr="006B6E05" w:rsidRDefault="009F3848" w:rsidP="00CE2CFE">
            <w:pPr>
              <w:pStyle w:val="Tabelltext"/>
              <w:rPr>
                <w:szCs w:val="22"/>
                <w:lang w:val="en-GB"/>
              </w:rPr>
            </w:pPr>
            <w:r w:rsidRPr="006B6E05">
              <w:rPr>
                <w:szCs w:val="22"/>
                <w:lang w:val="en-GB"/>
              </w:rPr>
              <w:t>Individual event recording (single shot) without alternative instance</w:t>
            </w:r>
          </w:p>
        </w:tc>
      </w:tr>
      <w:tr w:rsidR="009F3848" w:rsidRPr="006B6E05" w14:paraId="1890309C" w14:textId="77777777" w:rsidTr="00CE2CFE">
        <w:tc>
          <w:tcPr>
            <w:tcW w:w="981" w:type="dxa"/>
          </w:tcPr>
          <w:p w14:paraId="322B8BB3" w14:textId="77777777" w:rsidR="009F3848" w:rsidRPr="006B6E05" w:rsidRDefault="009F3848" w:rsidP="00CE2CFE">
            <w:pPr>
              <w:pStyle w:val="Tabelltext"/>
              <w:jc w:val="center"/>
              <w:rPr>
                <w:szCs w:val="22"/>
                <w:lang w:val="en-GB"/>
              </w:rPr>
            </w:pPr>
            <w:r w:rsidRPr="006B6E05">
              <w:rPr>
                <w:szCs w:val="22"/>
                <w:lang w:val="en-GB"/>
              </w:rPr>
              <w:t>4</w:t>
            </w:r>
          </w:p>
        </w:tc>
        <w:tc>
          <w:tcPr>
            <w:tcW w:w="6399" w:type="dxa"/>
          </w:tcPr>
          <w:p w14:paraId="4B9B1C0E" w14:textId="77777777" w:rsidR="009F3848" w:rsidRPr="006B6E05" w:rsidRDefault="009F3848" w:rsidP="00CE2CFE">
            <w:pPr>
              <w:pStyle w:val="Tabelltext"/>
              <w:rPr>
                <w:szCs w:val="22"/>
                <w:lang w:val="en-GB"/>
              </w:rPr>
            </w:pPr>
            <w:r w:rsidRPr="006B6E05">
              <w:rPr>
                <w:szCs w:val="22"/>
                <w:lang w:val="en-GB"/>
              </w:rPr>
              <w:t>Individual event recording (single shot) with alternative instance</w:t>
            </w:r>
          </w:p>
        </w:tc>
      </w:tr>
      <w:tr w:rsidR="009F3848" w:rsidRPr="006B6E05" w14:paraId="0CD7EE29" w14:textId="77777777" w:rsidTr="00CE2CFE">
        <w:tc>
          <w:tcPr>
            <w:tcW w:w="981" w:type="dxa"/>
          </w:tcPr>
          <w:p w14:paraId="6EA59D3F" w14:textId="77777777" w:rsidR="009F3848" w:rsidRPr="006B6E05" w:rsidRDefault="009F3848" w:rsidP="00CE2CFE">
            <w:pPr>
              <w:pStyle w:val="Tabelltext"/>
              <w:jc w:val="center"/>
              <w:rPr>
                <w:szCs w:val="22"/>
                <w:lang w:val="en-GB"/>
              </w:rPr>
            </w:pPr>
            <w:r w:rsidRPr="006B6E05">
              <w:rPr>
                <w:szCs w:val="22"/>
                <w:lang w:val="en-GB"/>
              </w:rPr>
              <w:t>5</w:t>
            </w:r>
          </w:p>
        </w:tc>
        <w:tc>
          <w:tcPr>
            <w:tcW w:w="6399" w:type="dxa"/>
          </w:tcPr>
          <w:p w14:paraId="628E6C27" w14:textId="77777777" w:rsidR="009F3848" w:rsidRPr="006B6E05" w:rsidRDefault="009F3848" w:rsidP="00CE2CFE">
            <w:pPr>
              <w:pStyle w:val="Tabelltext"/>
              <w:rPr>
                <w:szCs w:val="22"/>
                <w:lang w:val="en-GB"/>
              </w:rPr>
            </w:pPr>
            <w:r w:rsidRPr="006B6E05">
              <w:rPr>
                <w:szCs w:val="22"/>
                <w:lang w:val="en-GB"/>
              </w:rPr>
              <w:t>Series recordings without alternative instance</w:t>
            </w:r>
          </w:p>
        </w:tc>
      </w:tr>
      <w:tr w:rsidR="009F3848" w:rsidRPr="006B6E05" w14:paraId="1295120C" w14:textId="77777777" w:rsidTr="00CE2CFE">
        <w:tc>
          <w:tcPr>
            <w:tcW w:w="981" w:type="dxa"/>
          </w:tcPr>
          <w:p w14:paraId="52D85424" w14:textId="77777777" w:rsidR="009F3848" w:rsidRPr="006B6E05" w:rsidRDefault="009F3848" w:rsidP="00CE2CFE">
            <w:pPr>
              <w:pStyle w:val="Tabelltext"/>
              <w:jc w:val="center"/>
              <w:rPr>
                <w:szCs w:val="22"/>
                <w:lang w:val="en-GB"/>
              </w:rPr>
            </w:pPr>
            <w:r w:rsidRPr="006B6E05">
              <w:rPr>
                <w:szCs w:val="22"/>
                <w:lang w:val="en-GB"/>
              </w:rPr>
              <w:t>6</w:t>
            </w:r>
          </w:p>
        </w:tc>
        <w:tc>
          <w:tcPr>
            <w:tcW w:w="6399" w:type="dxa"/>
          </w:tcPr>
          <w:p w14:paraId="5020BA3A" w14:textId="77777777" w:rsidR="009F3848" w:rsidRPr="006B6E05" w:rsidRDefault="009F3848" w:rsidP="00CE2CFE">
            <w:pPr>
              <w:pStyle w:val="Tabelltext"/>
              <w:rPr>
                <w:szCs w:val="22"/>
                <w:lang w:val="en-GB"/>
              </w:rPr>
            </w:pPr>
            <w:r w:rsidRPr="006B6E05">
              <w:rPr>
                <w:szCs w:val="22"/>
                <w:lang w:val="en-GB"/>
              </w:rPr>
              <w:t>Series recordings with alternative instance</w:t>
            </w:r>
          </w:p>
        </w:tc>
      </w:tr>
      <w:tr w:rsidR="00557B70" w:rsidRPr="006B6E05" w14:paraId="137E66C1" w14:textId="77777777" w:rsidTr="005D2915">
        <w:tc>
          <w:tcPr>
            <w:tcW w:w="981" w:type="dxa"/>
          </w:tcPr>
          <w:p w14:paraId="7BE21B11" w14:textId="77777777" w:rsidR="00557B70" w:rsidRPr="006B6E05" w:rsidRDefault="00557B70" w:rsidP="005D2915">
            <w:pPr>
              <w:pStyle w:val="Tabelltext"/>
              <w:jc w:val="center"/>
              <w:rPr>
                <w:szCs w:val="22"/>
                <w:lang w:val="en-GB"/>
              </w:rPr>
            </w:pPr>
            <w:r w:rsidRPr="006B6E05">
              <w:rPr>
                <w:szCs w:val="22"/>
                <w:lang w:val="en-GB"/>
              </w:rPr>
              <w:t>7</w:t>
            </w:r>
          </w:p>
        </w:tc>
        <w:tc>
          <w:tcPr>
            <w:tcW w:w="6399" w:type="dxa"/>
          </w:tcPr>
          <w:p w14:paraId="2C354AAC" w14:textId="77777777" w:rsidR="00557B70" w:rsidRPr="006B6E05" w:rsidRDefault="00557B70" w:rsidP="005D2915">
            <w:pPr>
              <w:pStyle w:val="Tabelltext"/>
              <w:keepNext/>
              <w:rPr>
                <w:szCs w:val="22"/>
                <w:lang w:val="en-GB"/>
              </w:rPr>
            </w:pPr>
            <w:r w:rsidRPr="006B6E05">
              <w:rPr>
                <w:szCs w:val="22"/>
                <w:lang w:val="en-GB"/>
              </w:rPr>
              <w:t>Broadcast record list recordings without alternative instance</w:t>
            </w:r>
          </w:p>
        </w:tc>
      </w:tr>
      <w:tr w:rsidR="00557B70" w:rsidRPr="006B6E05" w14:paraId="1E2C54AE" w14:textId="77777777" w:rsidTr="005D2915">
        <w:tc>
          <w:tcPr>
            <w:tcW w:w="981" w:type="dxa"/>
          </w:tcPr>
          <w:p w14:paraId="7338AB6A" w14:textId="77777777" w:rsidR="00557B70" w:rsidRPr="006B6E05" w:rsidRDefault="00557B70" w:rsidP="005D2915">
            <w:pPr>
              <w:pStyle w:val="Tabelltext"/>
              <w:jc w:val="center"/>
              <w:rPr>
                <w:szCs w:val="22"/>
                <w:lang w:val="en-GB"/>
              </w:rPr>
            </w:pPr>
            <w:r w:rsidRPr="006B6E05">
              <w:rPr>
                <w:szCs w:val="22"/>
                <w:lang w:val="en-GB"/>
              </w:rPr>
              <w:t>8</w:t>
            </w:r>
          </w:p>
        </w:tc>
        <w:tc>
          <w:tcPr>
            <w:tcW w:w="6399" w:type="dxa"/>
          </w:tcPr>
          <w:p w14:paraId="6014EF47" w14:textId="77777777" w:rsidR="00557B70" w:rsidRPr="006B6E05" w:rsidRDefault="00557B70" w:rsidP="005D2915">
            <w:pPr>
              <w:pStyle w:val="Tabelltext"/>
              <w:keepNext/>
              <w:rPr>
                <w:szCs w:val="22"/>
                <w:lang w:val="en-GB"/>
              </w:rPr>
            </w:pPr>
            <w:r w:rsidRPr="006B6E05">
              <w:rPr>
                <w:szCs w:val="22"/>
                <w:lang w:val="en-GB"/>
              </w:rPr>
              <w:t>Broadcast record list recordings with alternative instance</w:t>
            </w:r>
          </w:p>
        </w:tc>
      </w:tr>
      <w:tr w:rsidR="009F3848" w:rsidRPr="006B6E05" w14:paraId="4BA849B7" w14:textId="77777777" w:rsidTr="00CE2CFE">
        <w:tc>
          <w:tcPr>
            <w:tcW w:w="981" w:type="dxa"/>
          </w:tcPr>
          <w:p w14:paraId="25B9618B" w14:textId="77777777" w:rsidR="009F3848" w:rsidRPr="006B6E05" w:rsidRDefault="00557B70" w:rsidP="00CE2CFE">
            <w:pPr>
              <w:pStyle w:val="Tabelltext"/>
              <w:jc w:val="center"/>
              <w:rPr>
                <w:szCs w:val="22"/>
                <w:lang w:val="en-GB"/>
              </w:rPr>
            </w:pPr>
            <w:r w:rsidRPr="006B6E05">
              <w:rPr>
                <w:szCs w:val="22"/>
                <w:lang w:val="en-GB"/>
              </w:rPr>
              <w:t>9</w:t>
            </w:r>
            <w:r w:rsidR="009F3848" w:rsidRPr="006B6E05">
              <w:rPr>
                <w:szCs w:val="22"/>
                <w:lang w:val="en-GB"/>
              </w:rPr>
              <w:t xml:space="preserve"> (low)</w:t>
            </w:r>
          </w:p>
        </w:tc>
        <w:tc>
          <w:tcPr>
            <w:tcW w:w="6399" w:type="dxa"/>
          </w:tcPr>
          <w:p w14:paraId="53DFCC2A" w14:textId="77777777" w:rsidR="009F3848" w:rsidRPr="006B6E05" w:rsidRDefault="009F3848" w:rsidP="005D07A3">
            <w:pPr>
              <w:pStyle w:val="Tabelltext"/>
              <w:keepNext/>
              <w:rPr>
                <w:szCs w:val="22"/>
                <w:lang w:val="en-GB"/>
              </w:rPr>
            </w:pPr>
            <w:r w:rsidRPr="006B6E05">
              <w:rPr>
                <w:szCs w:val="22"/>
                <w:lang w:val="en-GB"/>
              </w:rPr>
              <w:t>Automatic Keyword recordings</w:t>
            </w:r>
          </w:p>
        </w:tc>
      </w:tr>
    </w:tbl>
    <w:p w14:paraId="1220BEE2" w14:textId="38C43E6E" w:rsidR="005D07A3" w:rsidRPr="006B6E05" w:rsidRDefault="005D07A3" w:rsidP="005D07A3">
      <w:pPr>
        <w:pStyle w:val="Caption"/>
        <w:rPr>
          <w:color w:val="auto"/>
        </w:rPr>
      </w:pPr>
      <w:bookmarkStart w:id="5684" w:name="_Ref235262812"/>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14</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5684"/>
      <w:r w:rsidRPr="006B6E05">
        <w:rPr>
          <w:color w:val="auto"/>
        </w:rPr>
        <w:t>(Illustration) Priority list for PVR</w:t>
      </w:r>
    </w:p>
    <w:p w14:paraId="0D47AFEF" w14:textId="525D9483" w:rsidR="009F3848" w:rsidRPr="006B6E05" w:rsidRDefault="009F3848" w:rsidP="009F3848">
      <w:r w:rsidRPr="006B6E05">
        <w:t>If a conflict occurs in a partially or completely overlapping recording after the time of programming</w:t>
      </w:r>
      <w:r w:rsidR="00763619" w:rsidRPr="006B6E05">
        <w:t xml:space="preserve"> </w:t>
      </w:r>
      <w:r w:rsidRPr="006B6E05">
        <w:t xml:space="preserve">the NorDig PVR shall prioritises the recording with the highest priority, as illustrated in figures below. For conflict with events with same priority, the NorDig PVR shall first finalise the first recording (including any late over-run) before starting with next. (See also back-to-back recording). </w:t>
      </w:r>
    </w:p>
    <w:p w14:paraId="12351069" w14:textId="77777777" w:rsidR="009F3848" w:rsidRPr="006B6E05" w:rsidRDefault="009F3848" w:rsidP="009F3848">
      <w:r w:rsidRPr="006B6E05">
        <w:t xml:space="preserve">Any recording that may only be partially recorded (incomplete) due to overlapping of other recordings (including late over-run) should be recorded anyway (see Failed and incomplete recordings).  </w:t>
      </w:r>
    </w:p>
    <w:p w14:paraId="18C3428C" w14:textId="77777777" w:rsidR="00894540" w:rsidRPr="006B6E05" w:rsidRDefault="000E446C" w:rsidP="009F3848">
      <w:r w:rsidRPr="006B6E05">
        <w:rPr>
          <w:noProof/>
          <w:lang w:val="sv-SE" w:eastAsia="sv-SE"/>
        </w:rPr>
        <w:drawing>
          <wp:inline distT="0" distB="0" distL="0" distR="0" wp14:anchorId="00B16CE5" wp14:editId="31AB4670">
            <wp:extent cx="5861050" cy="2197735"/>
            <wp:effectExtent l="0" t="0" r="0" b="0"/>
            <wp:docPr id="16"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61050" cy="2197735"/>
                    </a:xfrm>
                    <a:prstGeom prst="rect">
                      <a:avLst/>
                    </a:prstGeom>
                    <a:noFill/>
                    <a:ln>
                      <a:noFill/>
                    </a:ln>
                  </pic:spPr>
                </pic:pic>
              </a:graphicData>
            </a:graphic>
          </wp:inline>
        </w:drawing>
      </w:r>
    </w:p>
    <w:p w14:paraId="15DCA365" w14:textId="5954729B" w:rsidR="009F3848" w:rsidRPr="006B6E05" w:rsidRDefault="00053026" w:rsidP="009F3848">
      <w:r w:rsidRPr="006B6E05">
        <w:rPr>
          <w:i/>
        </w:rPr>
        <w:t xml:space="preserve">Figure </w:t>
      </w:r>
      <w:r w:rsidR="0040090F" w:rsidRPr="006B6E05">
        <w:rPr>
          <w:i/>
        </w:rPr>
        <w:fldChar w:fldCharType="begin"/>
      </w:r>
      <w:r w:rsidR="00894540" w:rsidRPr="006B6E05">
        <w:rPr>
          <w:i/>
        </w:rPr>
        <w:instrText xml:space="preserve"> STYLEREF 1 \s </w:instrText>
      </w:r>
      <w:r w:rsidR="0040090F" w:rsidRPr="006B6E05">
        <w:rPr>
          <w:i/>
        </w:rPr>
        <w:fldChar w:fldCharType="separate"/>
      </w:r>
      <w:r w:rsidR="004525CD">
        <w:rPr>
          <w:i/>
          <w:noProof/>
        </w:rPr>
        <w:t>14</w:t>
      </w:r>
      <w:r w:rsidR="0040090F" w:rsidRPr="006B6E05">
        <w:rPr>
          <w:i/>
        </w:rPr>
        <w:fldChar w:fldCharType="end"/>
      </w:r>
      <w:r w:rsidR="00894540" w:rsidRPr="006B6E05">
        <w:rPr>
          <w:i/>
        </w:rPr>
        <w:t>.</w:t>
      </w:r>
      <w:r w:rsidR="0040090F" w:rsidRPr="006B6E05">
        <w:rPr>
          <w:i/>
        </w:rPr>
        <w:fldChar w:fldCharType="begin"/>
      </w:r>
      <w:r w:rsidR="00894540" w:rsidRPr="006B6E05">
        <w:rPr>
          <w:i/>
        </w:rPr>
        <w:instrText xml:space="preserve"> SEQ Figure \* ARABIC \s 1 </w:instrText>
      </w:r>
      <w:r w:rsidR="0040090F" w:rsidRPr="006B6E05">
        <w:rPr>
          <w:i/>
        </w:rPr>
        <w:fldChar w:fldCharType="separate"/>
      </w:r>
      <w:r w:rsidR="004525CD">
        <w:rPr>
          <w:i/>
          <w:noProof/>
        </w:rPr>
        <w:t>5</w:t>
      </w:r>
      <w:r w:rsidR="0040090F" w:rsidRPr="006B6E05">
        <w:rPr>
          <w:i/>
        </w:rPr>
        <w:fldChar w:fldCharType="end"/>
      </w:r>
      <w:r w:rsidRPr="006B6E05">
        <w:t xml:space="preserve"> </w:t>
      </w:r>
      <w:r w:rsidR="009E38AB" w:rsidRPr="006B6E05">
        <w:rPr>
          <w:i/>
        </w:rPr>
        <w:t>Examples of conflict handling when PVR identifies events that have different priority</w:t>
      </w:r>
    </w:p>
    <w:p w14:paraId="4C750573" w14:textId="77777777" w:rsidR="009F3848" w:rsidRPr="006B6E05" w:rsidRDefault="009F3848" w:rsidP="00F81381">
      <w:pPr>
        <w:pStyle w:val="Heading3"/>
      </w:pPr>
      <w:bookmarkStart w:id="5685" w:name="_Toc226304000"/>
      <w:bookmarkStart w:id="5686" w:name="_Toc226305346"/>
      <w:bookmarkStart w:id="5687" w:name="_Toc232172043"/>
      <w:bookmarkStart w:id="5688" w:name="_Toc232173089"/>
      <w:bookmarkStart w:id="5689" w:name="_Toc232177540"/>
      <w:bookmarkStart w:id="5690" w:name="_Toc256420063"/>
      <w:bookmarkStart w:id="5691" w:name="_Toc265440987"/>
      <w:bookmarkStart w:id="5692" w:name="_Toc338613950"/>
      <w:bookmarkStart w:id="5693" w:name="_Toc342658141"/>
      <w:bookmarkStart w:id="5694" w:name="_Toc342659719"/>
      <w:bookmarkStart w:id="5695" w:name="_Toc392074126"/>
      <w:bookmarkStart w:id="5696" w:name="_Toc392075704"/>
      <w:r w:rsidRPr="006B6E05">
        <w:t>Maximum length of recordings</w:t>
      </w:r>
      <w:bookmarkEnd w:id="5685"/>
      <w:bookmarkEnd w:id="5686"/>
      <w:bookmarkEnd w:id="5687"/>
      <w:bookmarkEnd w:id="5688"/>
      <w:bookmarkEnd w:id="5689"/>
      <w:bookmarkEnd w:id="5690"/>
      <w:bookmarkEnd w:id="5691"/>
      <w:bookmarkEnd w:id="5692"/>
      <w:bookmarkEnd w:id="5693"/>
      <w:bookmarkEnd w:id="5694"/>
      <w:bookmarkEnd w:id="5695"/>
      <w:bookmarkEnd w:id="5696"/>
    </w:p>
    <w:p w14:paraId="405EE99D" w14:textId="77777777" w:rsidR="009F3848" w:rsidRPr="006B6E05" w:rsidRDefault="009F3848" w:rsidP="009F3848">
      <w:r w:rsidRPr="006B6E05">
        <w:t xml:space="preserve">If the is a failure within the transmission of the EIT and other transmission errors, the NorDig PVR shall stop recording 4 hours after scheduled duration of the event has passed (even if the event still appears in EIT present table). </w:t>
      </w:r>
    </w:p>
    <w:p w14:paraId="143507E6" w14:textId="77777777" w:rsidR="009F3848" w:rsidRPr="006B6E05" w:rsidRDefault="009F3848" w:rsidP="009F3848">
      <w:r w:rsidRPr="006B6E05">
        <w:lastRenderedPageBreak/>
        <w:t>For events that have a duration that is longer than 8 hours, the NorDig PVR may stop recording after 8 hours.</w:t>
      </w:r>
    </w:p>
    <w:p w14:paraId="517CD08E" w14:textId="77777777" w:rsidR="00557B70" w:rsidRPr="006B6E05" w:rsidRDefault="00557B70" w:rsidP="00F81381">
      <w:pPr>
        <w:pStyle w:val="Heading3"/>
      </w:pPr>
      <w:bookmarkStart w:id="5697" w:name="_Toc316464441"/>
      <w:bookmarkStart w:id="5698" w:name="_Toc338613951"/>
      <w:bookmarkStart w:id="5699" w:name="_Toc342658142"/>
      <w:bookmarkStart w:id="5700" w:name="_Toc342659720"/>
      <w:bookmarkStart w:id="5701" w:name="_Toc392074127"/>
      <w:bookmarkStart w:id="5702" w:name="_Toc392075705"/>
      <w:r w:rsidRPr="006B6E05">
        <w:t>Recording of recently removed recordings</w:t>
      </w:r>
      <w:bookmarkEnd w:id="5697"/>
      <w:bookmarkEnd w:id="5698"/>
      <w:bookmarkEnd w:id="5699"/>
      <w:bookmarkEnd w:id="5700"/>
      <w:bookmarkEnd w:id="5701"/>
      <w:bookmarkEnd w:id="5702"/>
    </w:p>
    <w:p w14:paraId="3C59B4CC" w14:textId="77777777" w:rsidR="00557B70" w:rsidRPr="006B6E05" w:rsidRDefault="00557B70" w:rsidP="00557B70">
      <w:r w:rsidRPr="006B6E05">
        <w:rPr>
          <w:i/>
        </w:rPr>
        <w:t>Recently removed programme CRID recordings</w:t>
      </w:r>
      <w:r w:rsidRPr="006B6E05">
        <w:t xml:space="preserve"> are here defined as recordings that included programme CRID data and that have been deleted and there has not passed 91 days from its recorded start_time or 31 days from its deletion time (whatever occurs last of these two). </w:t>
      </w:r>
    </w:p>
    <w:p w14:paraId="5879CE73" w14:textId="77777777" w:rsidR="00557B70" w:rsidRPr="006B6E05" w:rsidRDefault="00557B70" w:rsidP="00557B70">
      <w:r w:rsidRPr="006B6E05">
        <w:t xml:space="preserve">For already booked series recordings, the NorDig PVR should not re-acquire recently removed programme CRID recordings (identified via match of programme CRID). After the time has passed for the recently removed programme CRID recording, the NorDig PVR shall re-acquire the event. </w:t>
      </w:r>
    </w:p>
    <w:p w14:paraId="53F1F189" w14:textId="77777777" w:rsidR="00557B70" w:rsidRPr="006B6E05" w:rsidRDefault="00557B70" w:rsidP="00557B70">
      <w:r w:rsidRPr="006B6E05">
        <w:t>When the viewer/user during programming a recording, ie making a booking, (manual or series) and viewer/user selects an event or series within the received EIT data which contain an event that is a recently deleted programme CRID recording (identified via match of programme CRID), the NorDig PVR should prompt the viewer that the event has been recorded and recently deleted by the user and ask for confirmation to continue booking it for recording (ie if viewer confirms re-acquire the content, the NorDig PVR shall be able to record the event).</w:t>
      </w:r>
    </w:p>
    <w:p w14:paraId="03CBF3DC" w14:textId="77777777" w:rsidR="00557B70" w:rsidRPr="006B6E05" w:rsidRDefault="00557B70" w:rsidP="00F81381">
      <w:pPr>
        <w:pStyle w:val="Heading3"/>
      </w:pPr>
      <w:bookmarkStart w:id="5703" w:name="_Toc316464442"/>
      <w:bookmarkStart w:id="5704" w:name="_Toc338613952"/>
      <w:bookmarkStart w:id="5705" w:name="_Toc342658143"/>
      <w:bookmarkStart w:id="5706" w:name="_Toc342659721"/>
      <w:bookmarkStart w:id="5707" w:name="_Toc392074128"/>
      <w:bookmarkStart w:id="5708" w:name="_Toc392075706"/>
      <w:r w:rsidRPr="006B6E05">
        <w:t>Recording of parallel broadcast and simulcast</w:t>
      </w:r>
      <w:bookmarkEnd w:id="5703"/>
      <w:bookmarkEnd w:id="5704"/>
      <w:bookmarkEnd w:id="5705"/>
      <w:bookmarkEnd w:id="5706"/>
      <w:bookmarkEnd w:id="5707"/>
      <w:bookmarkEnd w:id="5708"/>
    </w:p>
    <w:p w14:paraId="4256DF4B" w14:textId="396CC248" w:rsidR="00557B70" w:rsidRPr="006B6E05" w:rsidRDefault="00557B70" w:rsidP="00557B70">
      <w:r w:rsidRPr="006B6E05">
        <w:t xml:space="preserve">Some services and events are parallel broadcasted in multiple versions. In this </w:t>
      </w:r>
      <w:r w:rsidR="0077484C" w:rsidRPr="006B6E05">
        <w:t>context,</w:t>
      </w:r>
      <w:r w:rsidRPr="006B6E05">
        <w:t xml:space="preserve"> a parallel broadcast of same programme event is identified that all service’s events have the same programme_CRID. Examples of parallel broadcasts are services with same national content but with different regional content and services with same content but with different resolution </w:t>
      </w:r>
      <w:r w:rsidRPr="006B6E05">
        <w:rPr>
          <w:strike/>
          <w:highlight w:val="yellow"/>
        </w:rPr>
        <w:t>ie</w:t>
      </w:r>
      <w:ins w:id="5709" w:author="Per_T" w:date="2017-03-13T17:17:00Z">
        <w:r w:rsidR="00114A46" w:rsidRPr="006B6E05">
          <w:rPr>
            <w:highlight w:val="yellow"/>
          </w:rPr>
          <w:t xml:space="preserve"> </w:t>
        </w:r>
      </w:ins>
      <w:ins w:id="5710" w:author="Per_T" w:date="2017-03-13T17:16:00Z">
        <w:r w:rsidR="00114A46" w:rsidRPr="006B6E05">
          <w:rPr>
            <w:highlight w:val="yellow"/>
          </w:rPr>
          <w:t>e.g.</w:t>
        </w:r>
      </w:ins>
      <w:r w:rsidRPr="006B6E05">
        <w:t xml:space="preserve"> SD and HD simulcast broadcast services.  The NorDig IRD that has been programmed to record an event with a specific programme_crid or series_crid which a programme_crid is part of, shall only record one instance of the event from one of the services when the event is parallel broadcasted over several services at the same time. </w:t>
      </w:r>
    </w:p>
    <w:p w14:paraId="19C105B5" w14:textId="2B35B248" w:rsidR="00557B70" w:rsidRPr="006B6E05" w:rsidRDefault="00557B70" w:rsidP="00557B70">
      <w:r w:rsidRPr="006B6E05">
        <w:t xml:space="preserve">The NorDig PVR should, by factory default, prioritise recording of the event from </w:t>
      </w:r>
      <w:r w:rsidRPr="006B6E05">
        <w:rPr>
          <w:strike/>
          <w:highlight w:val="green"/>
        </w:rPr>
        <w:t>HD service over the SD service</w:t>
      </w:r>
      <w:r w:rsidRPr="006B6E05">
        <w:rPr>
          <w:highlight w:val="green"/>
        </w:rPr>
        <w:t xml:space="preserve"> </w:t>
      </w:r>
      <w:ins w:id="5711" w:author="Per_T" w:date="2017-03-13T17:20:00Z">
        <w:r w:rsidR="00114A46" w:rsidRPr="006B6E05">
          <w:rPr>
            <w:highlight w:val="green"/>
          </w:rPr>
          <w:t xml:space="preserve">the service with higher </w:t>
        </w:r>
      </w:ins>
      <w:ins w:id="5712" w:author="Per_T" w:date="2017-03-13T17:25:00Z">
        <w:r w:rsidR="005100F0" w:rsidRPr="006B6E05">
          <w:rPr>
            <w:highlight w:val="green"/>
          </w:rPr>
          <w:t xml:space="preserve">service </w:t>
        </w:r>
      </w:ins>
      <w:ins w:id="5713" w:author="Per_T" w:date="2017-03-13T17:20:00Z">
        <w:r w:rsidR="00114A46" w:rsidRPr="006B6E05">
          <w:rPr>
            <w:highlight w:val="green"/>
          </w:rPr>
          <w:t>priority accor</w:t>
        </w:r>
      </w:ins>
      <w:ins w:id="5714" w:author="Per_T" w:date="2017-03-13T17:21:00Z">
        <w:r w:rsidR="00114A46" w:rsidRPr="006B6E05">
          <w:rPr>
            <w:highlight w:val="green"/>
          </w:rPr>
          <w:t>d</w:t>
        </w:r>
      </w:ins>
      <w:ins w:id="5715" w:author="Per_T" w:date="2017-03-13T17:20:00Z">
        <w:r w:rsidR="00114A46" w:rsidRPr="006B6E05">
          <w:rPr>
            <w:highlight w:val="green"/>
          </w:rPr>
          <w:t>i</w:t>
        </w:r>
      </w:ins>
      <w:ins w:id="5716" w:author="Per_T" w:date="2017-03-13T17:21:00Z">
        <w:r w:rsidR="00114A46" w:rsidRPr="006B6E05">
          <w:rPr>
            <w:highlight w:val="green"/>
          </w:rPr>
          <w:t>n</w:t>
        </w:r>
      </w:ins>
      <w:ins w:id="5717" w:author="Per_T" w:date="2017-03-13T17:20:00Z">
        <w:r w:rsidR="00114A46" w:rsidRPr="006B6E05">
          <w:rPr>
            <w:highlight w:val="green"/>
          </w:rPr>
          <w:t xml:space="preserve">g to </w:t>
        </w:r>
      </w:ins>
      <w:ins w:id="5718" w:author="Per_T" w:date="2017-03-13T17:21:00Z">
        <w:r w:rsidR="00114A46" w:rsidRPr="006B6E05">
          <w:rPr>
            <w:highlight w:val="green"/>
          </w:rPr>
          <w:t xml:space="preserve">chapter </w:t>
        </w:r>
      </w:ins>
      <w:ins w:id="5719" w:author="Per_T" w:date="2017-03-13T17:23:00Z">
        <w:r w:rsidR="00114A46" w:rsidRPr="006B6E05">
          <w:rPr>
            <w:highlight w:val="green"/>
          </w:rPr>
          <w:t>12.1.4 (service type)</w:t>
        </w:r>
        <w:r w:rsidR="00114A46" w:rsidRPr="006B6E05">
          <w:t xml:space="preserve"> </w:t>
        </w:r>
      </w:ins>
      <w:r w:rsidRPr="006B6E05">
        <w:t xml:space="preserve">during </w:t>
      </w:r>
      <w:r w:rsidRPr="006B6E05">
        <w:rPr>
          <w:strike/>
          <w:highlight w:val="green"/>
        </w:rPr>
        <w:t>SD and HD</w:t>
      </w:r>
      <w:r w:rsidRPr="006B6E05">
        <w:t xml:space="preserve"> simulcast broadcast </w:t>
      </w:r>
      <w:ins w:id="5720" w:author="Per_T" w:date="2017-03-13T17:23:00Z">
        <w:r w:rsidR="00114A46" w:rsidRPr="006B6E05">
          <w:rPr>
            <w:highlight w:val="green"/>
          </w:rPr>
          <w:t>with different resolutions</w:t>
        </w:r>
      </w:ins>
      <w:ins w:id="5721" w:author="Per Tullstedt 1726" w:date="2017-03-23T15:46:00Z">
        <w:r w:rsidR="003A749A" w:rsidRPr="006B6E05">
          <w:rPr>
            <w:highlight w:val="green"/>
          </w:rPr>
          <w:t xml:space="preserve"> and/or </w:t>
        </w:r>
      </w:ins>
      <w:ins w:id="5722" w:author="Per Tullstedt 1726" w:date="2017-03-23T15:54:00Z">
        <w:r w:rsidR="00833927" w:rsidRPr="006B6E05">
          <w:rPr>
            <w:highlight w:val="green"/>
          </w:rPr>
          <w:t xml:space="preserve">different </w:t>
        </w:r>
      </w:ins>
      <w:ins w:id="5723" w:author="Per Tullstedt 1726" w:date="2017-03-23T15:46:00Z">
        <w:r w:rsidR="003A749A" w:rsidRPr="006B6E05">
          <w:rPr>
            <w:highlight w:val="green"/>
          </w:rPr>
          <w:t>formats</w:t>
        </w:r>
      </w:ins>
      <w:ins w:id="5724" w:author="Per_T" w:date="2017-03-13T17:23:00Z">
        <w:r w:rsidR="00114A46" w:rsidRPr="006B6E05">
          <w:t xml:space="preserve"> </w:t>
        </w:r>
      </w:ins>
      <w:r w:rsidRPr="006B6E05">
        <w:t xml:space="preserve">of the same programme event. </w:t>
      </w:r>
      <w:r w:rsidRPr="006B6E05">
        <w:rPr>
          <w:strike/>
          <w:highlight w:val="green"/>
        </w:rPr>
        <w:t>(See SI chapter 12 for more details of the service types for SD and HD services).</w:t>
      </w:r>
      <w:r w:rsidRPr="006B6E05">
        <w:t xml:space="preserve"> </w:t>
      </w:r>
    </w:p>
    <w:p w14:paraId="1D04B2D8" w14:textId="460541C8" w:rsidR="00557B70" w:rsidRPr="006B6E05" w:rsidRDefault="00557B70" w:rsidP="00557B70">
      <w:r w:rsidRPr="006B6E05">
        <w:t xml:space="preserve">The NorDig PVR may allow an end user to change the user preference setting regarding or during the time of programming offer the end user to choose which service type has a recording priority during </w:t>
      </w:r>
      <w:r w:rsidRPr="006B6E05">
        <w:rPr>
          <w:strike/>
          <w:highlight w:val="green"/>
        </w:rPr>
        <w:t>SD and HD</w:t>
      </w:r>
      <w:r w:rsidRPr="006B6E05">
        <w:t xml:space="preserve"> simulcast broadcast</w:t>
      </w:r>
      <w:ins w:id="5725" w:author="Per_T" w:date="2017-03-13T17:26:00Z">
        <w:r w:rsidR="005100F0" w:rsidRPr="006B6E05">
          <w:t xml:space="preserve"> </w:t>
        </w:r>
        <w:r w:rsidR="005100F0" w:rsidRPr="006B6E05">
          <w:rPr>
            <w:highlight w:val="green"/>
          </w:rPr>
          <w:t>with different resolutions</w:t>
        </w:r>
      </w:ins>
      <w:ins w:id="5726" w:author="Per Tullstedt 1726" w:date="2017-03-23T15:54:00Z">
        <w:r w:rsidR="00833927" w:rsidRPr="006B6E05">
          <w:rPr>
            <w:highlight w:val="green"/>
          </w:rPr>
          <w:t xml:space="preserve"> and/or different formats</w:t>
        </w:r>
      </w:ins>
      <w:r w:rsidRPr="006B6E05">
        <w:t>.</w:t>
      </w:r>
    </w:p>
    <w:p w14:paraId="584DC3E3" w14:textId="768FC6F8" w:rsidR="00557B70" w:rsidRPr="006B6E05" w:rsidRDefault="00557B70" w:rsidP="00F81381">
      <w:pPr>
        <w:pStyle w:val="Heading3"/>
      </w:pPr>
      <w:bookmarkStart w:id="5727" w:name="_Toc316464443"/>
      <w:bookmarkStart w:id="5728" w:name="_Toc338613953"/>
      <w:bookmarkStart w:id="5729" w:name="_Toc342658144"/>
      <w:bookmarkStart w:id="5730" w:name="_Toc342659722"/>
      <w:bookmarkStart w:id="5731" w:name="_Toc392074129"/>
      <w:bookmarkStart w:id="5732" w:name="_Toc392075707"/>
      <w:r w:rsidRPr="006B6E05">
        <w:t>NorDig</w:t>
      </w:r>
      <w:r w:rsidR="006F0B16" w:rsidRPr="006B6E05">
        <w:t xml:space="preserve"> </w:t>
      </w:r>
      <w:r w:rsidRPr="006B6E05">
        <w:t>Record Lists recording functionality</w:t>
      </w:r>
      <w:bookmarkEnd w:id="5727"/>
      <w:bookmarkEnd w:id="5728"/>
      <w:bookmarkEnd w:id="5729"/>
      <w:bookmarkEnd w:id="5730"/>
      <w:bookmarkEnd w:id="5731"/>
      <w:bookmarkEnd w:id="5732"/>
    </w:p>
    <w:p w14:paraId="3A60B6E1" w14:textId="77777777" w:rsidR="00557B70" w:rsidRPr="006B6E05" w:rsidRDefault="00557B70" w:rsidP="00557B70">
      <w:r w:rsidRPr="006B6E05">
        <w:t>This NorDig Broadcast Record List is optional for NorDig IRDs/PVRs to support, but if supported then all requirements for this NorDig Broadcast Record List feature shall be supported.</w:t>
      </w:r>
    </w:p>
    <w:p w14:paraId="2B54A04B" w14:textId="77777777" w:rsidR="00557B70" w:rsidRPr="006B6E05" w:rsidRDefault="00557B70" w:rsidP="00F81381">
      <w:pPr>
        <w:pStyle w:val="Heading4"/>
      </w:pPr>
      <w:bookmarkStart w:id="5733" w:name="_Toc392074130"/>
      <w:r w:rsidRPr="006B6E05">
        <w:t>Management of Content Grouping</w:t>
      </w:r>
      <w:bookmarkEnd w:id="5733"/>
    </w:p>
    <w:p w14:paraId="68962CD1" w14:textId="77777777" w:rsidR="00557B70" w:rsidRPr="006B6E05" w:rsidRDefault="00557B70" w:rsidP="00557B70">
      <w:pPr>
        <w:autoSpaceDE w:val="0"/>
        <w:autoSpaceDN w:val="0"/>
        <w:adjustRightInd w:val="0"/>
        <w:rPr>
          <w:szCs w:val="20"/>
        </w:rPr>
      </w:pPr>
      <w:r w:rsidRPr="006B6E05">
        <w:rPr>
          <w:szCs w:val="20"/>
        </w:rPr>
        <w:t>A NorDig PVR supporting BRL shall receive and manage all TV-Anytime groups that are part of the Record List metadata service.</w:t>
      </w:r>
    </w:p>
    <w:p w14:paraId="64424A61" w14:textId="77777777" w:rsidR="00557B70" w:rsidRPr="006B6E05" w:rsidRDefault="00557B70" w:rsidP="00F81381">
      <w:pPr>
        <w:pStyle w:val="Heading4"/>
      </w:pPr>
      <w:bookmarkStart w:id="5734" w:name="_Toc392074131"/>
      <w:r w:rsidRPr="006B6E05">
        <w:t>Content Acquisition</w:t>
      </w:r>
      <w:bookmarkEnd w:id="5734"/>
    </w:p>
    <w:p w14:paraId="5E2C6020" w14:textId="6B173B61" w:rsidR="00557B70" w:rsidRPr="006B6E05" w:rsidRDefault="00557B70" w:rsidP="00557B70">
      <w:pPr>
        <w:autoSpaceDE w:val="0"/>
        <w:autoSpaceDN w:val="0"/>
        <w:adjustRightInd w:val="0"/>
        <w:spacing w:after="120"/>
        <w:rPr>
          <w:szCs w:val="22"/>
        </w:rPr>
      </w:pPr>
      <w:r w:rsidRPr="006B6E05">
        <w:rPr>
          <w:szCs w:val="22"/>
        </w:rPr>
        <w:t xml:space="preserve">A </w:t>
      </w:r>
      <w:r w:rsidRPr="006B6E05">
        <w:rPr>
          <w:szCs w:val="20"/>
        </w:rPr>
        <w:t xml:space="preserve">NorDig PVR supporting BRL </w:t>
      </w:r>
      <w:r w:rsidRPr="006B6E05">
        <w:rPr>
          <w:szCs w:val="22"/>
        </w:rPr>
        <w:t>shall automatically acquire, without user intervention, all events that correspond to</w:t>
      </w:r>
      <w:r w:rsidR="00763619" w:rsidRPr="006B6E05">
        <w:rPr>
          <w:szCs w:val="22"/>
        </w:rPr>
        <w:t xml:space="preserve"> </w:t>
      </w:r>
      <w:r w:rsidRPr="006B6E05">
        <w:rPr>
          <w:szCs w:val="22"/>
        </w:rPr>
        <w:t xml:space="preserve">PushDownloadProgram fragments which are, members of Record List groups to which the user has subscribed. </w:t>
      </w:r>
    </w:p>
    <w:p w14:paraId="67709340" w14:textId="77777777" w:rsidR="00557B70" w:rsidRPr="006B6E05" w:rsidRDefault="00557B70" w:rsidP="00557B70">
      <w:pPr>
        <w:autoSpaceDE w:val="0"/>
        <w:autoSpaceDN w:val="0"/>
        <w:adjustRightInd w:val="0"/>
        <w:spacing w:after="120"/>
        <w:rPr>
          <w:szCs w:val="22"/>
        </w:rPr>
      </w:pPr>
      <w:r w:rsidRPr="006B6E05">
        <w:rPr>
          <w:szCs w:val="22"/>
        </w:rPr>
        <w:t>Events requiring acquisition from the schedule shall be acquired according to the current recording acquisition rules.</w:t>
      </w:r>
    </w:p>
    <w:p w14:paraId="64CDE01B" w14:textId="77777777" w:rsidR="00557B70" w:rsidRPr="006B6E05" w:rsidRDefault="00557B70" w:rsidP="00557B70">
      <w:pPr>
        <w:autoSpaceDE w:val="0"/>
        <w:autoSpaceDN w:val="0"/>
        <w:adjustRightInd w:val="0"/>
        <w:spacing w:after="120"/>
        <w:rPr>
          <w:szCs w:val="22"/>
        </w:rPr>
      </w:pPr>
      <w:r w:rsidRPr="006B6E05">
        <w:rPr>
          <w:szCs w:val="22"/>
        </w:rPr>
        <w:lastRenderedPageBreak/>
        <w:t xml:space="preserve">A PushDownloadProgram CRID that the program CRID is not yet part of the current EIT, shall only be valid for recording up to 91 days from the last Broadcast Record List it has been published (after that the NorDig PVR shall remove that event from its recording schedule). </w:t>
      </w:r>
    </w:p>
    <w:p w14:paraId="491B4E30" w14:textId="77777777" w:rsidR="00557B70" w:rsidRPr="006B6E05" w:rsidRDefault="00557B70" w:rsidP="00557B70">
      <w:pPr>
        <w:autoSpaceDE w:val="0"/>
        <w:autoSpaceDN w:val="0"/>
        <w:adjustRightInd w:val="0"/>
        <w:spacing w:after="120"/>
        <w:rPr>
          <w:szCs w:val="22"/>
        </w:rPr>
      </w:pPr>
      <w:r w:rsidRPr="006B6E05">
        <w:rPr>
          <w:szCs w:val="22"/>
        </w:rPr>
        <w:t xml:space="preserve">A PushDownloadProgram ProgramURL to an event_id of a specific service that is not yet part of the current EIT, shall only be valid for recording up to 10 days from the last Broadcast Record List it has been published (after that the NorDig PVR shall remove that event from its recording schedule). </w:t>
      </w:r>
    </w:p>
    <w:p w14:paraId="3793743C" w14:textId="77777777" w:rsidR="00557B70" w:rsidRPr="006B6E05" w:rsidRDefault="00557B70" w:rsidP="00F81381">
      <w:pPr>
        <w:pStyle w:val="Heading4"/>
      </w:pPr>
      <w:bookmarkStart w:id="5735" w:name="_Toc392074132"/>
      <w:r w:rsidRPr="006B6E05">
        <w:t>Recording List Hierarchies</w:t>
      </w:r>
      <w:bookmarkEnd w:id="5735"/>
    </w:p>
    <w:p w14:paraId="2EDEF1BF" w14:textId="1AD502C4" w:rsidR="00557B70" w:rsidRPr="006B6E05" w:rsidRDefault="00557B70" w:rsidP="00557B70">
      <w:pPr>
        <w:autoSpaceDE w:val="0"/>
        <w:autoSpaceDN w:val="0"/>
        <w:adjustRightInd w:val="0"/>
        <w:rPr>
          <w:szCs w:val="20"/>
        </w:rPr>
      </w:pPr>
      <w:r w:rsidRPr="006B6E05">
        <w:rPr>
          <w:szCs w:val="20"/>
        </w:rPr>
        <w:t xml:space="preserve">When booking a record list, the NorDig PVR supporting BRL shall book all children of that record list see </w:t>
      </w:r>
      <w:r w:rsidR="00876FEA" w:rsidRPr="006B6E05">
        <w:fldChar w:fldCharType="begin"/>
      </w:r>
      <w:r w:rsidR="00876FEA" w:rsidRPr="006B6E05">
        <w:instrText xml:space="preserve"> REF _Ref302733288 \r \h  \* MERGEFORMAT </w:instrText>
      </w:r>
      <w:r w:rsidR="00876FEA" w:rsidRPr="006B6E05">
        <w:fldChar w:fldCharType="separate"/>
      </w:r>
      <w:ins w:id="5736" w:author="Anders Berglund 2144" w:date="2017-09-06T09:36:00Z">
        <w:r w:rsidR="004525CD">
          <w:rPr>
            <w:b/>
            <w:bCs/>
            <w:lang w:val="en-US"/>
          </w:rPr>
          <w:t>Error! Reference source not found.</w:t>
        </w:r>
      </w:ins>
      <w:del w:id="5737" w:author="Anders Berglund 2144" w:date="2017-05-10T14:20:00Z">
        <w:r w:rsidR="00570264" w:rsidRPr="006B6E05" w:rsidDel="00A76D9E">
          <w:rPr>
            <w:szCs w:val="20"/>
          </w:rPr>
          <w:delText>12.9.5</w:delText>
        </w:r>
      </w:del>
      <w:r w:rsidR="00876FEA" w:rsidRPr="006B6E05">
        <w:fldChar w:fldCharType="end"/>
      </w:r>
      <w:r w:rsidRPr="006B6E05">
        <w:rPr>
          <w:szCs w:val="20"/>
        </w:rPr>
        <w:t xml:space="preserve">. There is no requirement for the NorDig PVR to detect loops in any group hierarchy. </w:t>
      </w:r>
    </w:p>
    <w:p w14:paraId="39ECFEF5" w14:textId="77777777" w:rsidR="00557B70" w:rsidRPr="006B6E05" w:rsidRDefault="00557B70" w:rsidP="00F81381">
      <w:pPr>
        <w:pStyle w:val="Heading4"/>
      </w:pPr>
      <w:bookmarkStart w:id="5738" w:name="_Toc392074133"/>
      <w:r w:rsidRPr="006B6E05">
        <w:t>Management of Content Versioning</w:t>
      </w:r>
      <w:bookmarkEnd w:id="5738"/>
    </w:p>
    <w:p w14:paraId="53FDDD49" w14:textId="77777777" w:rsidR="00557B70" w:rsidRPr="006B6E05" w:rsidRDefault="00557B70" w:rsidP="00557B70">
      <w:pPr>
        <w:autoSpaceDE w:val="0"/>
        <w:autoSpaceDN w:val="0"/>
        <w:adjustRightInd w:val="0"/>
        <w:rPr>
          <w:szCs w:val="20"/>
        </w:rPr>
      </w:pPr>
      <w:r w:rsidRPr="006B6E05">
        <w:rPr>
          <w:szCs w:val="20"/>
        </w:rPr>
        <w:t>If the version of a content that has already been acquired is seen to change, then NorDig PVR supporting BRL should re-acquire the event, replacing the old version in storage.</w:t>
      </w:r>
    </w:p>
    <w:p w14:paraId="4D1F2305" w14:textId="77777777" w:rsidR="00557B70" w:rsidRPr="006B6E05" w:rsidRDefault="00557B70" w:rsidP="00F81381">
      <w:pPr>
        <w:pStyle w:val="Heading4"/>
      </w:pPr>
      <w:bookmarkStart w:id="5739" w:name="_Toc392074134"/>
      <w:r w:rsidRPr="006B6E05">
        <w:t>Metadata Changes Post Broadcast</w:t>
      </w:r>
      <w:bookmarkEnd w:id="5739"/>
    </w:p>
    <w:p w14:paraId="3E8F4711" w14:textId="446392F9" w:rsidR="00557B70" w:rsidRPr="006B6E05" w:rsidRDefault="00557B70" w:rsidP="00557B70">
      <w:r w:rsidRPr="006B6E05">
        <w:rPr>
          <w:szCs w:val="20"/>
        </w:rPr>
        <w:t xml:space="preserve">A NorDig PVR supporting BRL may monitor the metadata for changes up to 7 days from the original broadcast of the content, or up to the event's availability to the viewer (if </w:t>
      </w:r>
      <w:r w:rsidR="00763619" w:rsidRPr="006B6E05">
        <w:rPr>
          <w:szCs w:val="20"/>
        </w:rPr>
        <w:t>signalled</w:t>
      </w:r>
      <w:r w:rsidRPr="006B6E05">
        <w:rPr>
          <w:szCs w:val="20"/>
        </w:rPr>
        <w:t>).</w:t>
      </w:r>
      <w:r w:rsidR="0077484C" w:rsidRPr="006B6E05">
        <w:rPr>
          <w:szCs w:val="20"/>
        </w:rPr>
        <w:t xml:space="preserve"> </w:t>
      </w:r>
      <w:r w:rsidRPr="006B6E05">
        <w:rPr>
          <w:szCs w:val="20"/>
        </w:rPr>
        <w:t>If a change is detected to an already acquired event, then the most recently transmitted version should be applied.</w:t>
      </w:r>
    </w:p>
    <w:p w14:paraId="19A61F42" w14:textId="77777777" w:rsidR="00557B70" w:rsidRPr="006B6E05" w:rsidRDefault="00557B70" w:rsidP="00557B70">
      <w:pPr>
        <w:autoSpaceDE w:val="0"/>
        <w:autoSpaceDN w:val="0"/>
        <w:adjustRightInd w:val="0"/>
        <w:rPr>
          <w:rFonts w:ascii="Calibri" w:hAnsi="Calibri" w:cs="Gill Sans MT,Bold"/>
          <w:bCs/>
          <w:i/>
          <w:sz w:val="20"/>
        </w:rPr>
      </w:pPr>
    </w:p>
    <w:p w14:paraId="1509F6C7" w14:textId="77777777" w:rsidR="00557B70" w:rsidRPr="006B6E05" w:rsidRDefault="00557B70" w:rsidP="00F81381">
      <w:pPr>
        <w:pStyle w:val="Heading4"/>
      </w:pPr>
      <w:bookmarkStart w:id="5740" w:name="_Toc392074135"/>
      <w:r w:rsidRPr="006B6E05">
        <w:t>Unresolvable PushDownloadPrograms</w:t>
      </w:r>
      <w:bookmarkEnd w:id="5740"/>
    </w:p>
    <w:p w14:paraId="3A4CF4EE" w14:textId="77777777" w:rsidR="00557B70" w:rsidRPr="006B6E05" w:rsidRDefault="00557B70" w:rsidP="00557B70">
      <w:r w:rsidRPr="006B6E05">
        <w:rPr>
          <w:szCs w:val="20"/>
        </w:rPr>
        <w:t>If a CRID signalled in a PushDownloadProgram cannot be resolved to an EIT event, the NorDig PVR supporting BRL shall continue attempts to resolve the signalled CRID according to Section 8.7.2 rules.</w:t>
      </w:r>
    </w:p>
    <w:p w14:paraId="355D10A0" w14:textId="77777777" w:rsidR="00557B70" w:rsidRPr="006B6E05" w:rsidRDefault="00557B70" w:rsidP="00F81381">
      <w:pPr>
        <w:pStyle w:val="Heading4"/>
      </w:pPr>
      <w:bookmarkStart w:id="5741" w:name="_Toc392074136"/>
      <w:r w:rsidRPr="006B6E05">
        <w:t>Use of Program Information</w:t>
      </w:r>
      <w:bookmarkEnd w:id="5741"/>
    </w:p>
    <w:p w14:paraId="4E538C83" w14:textId="3C3DFEE0" w:rsidR="00557B70" w:rsidRPr="006B6E05" w:rsidRDefault="00557B70" w:rsidP="00557B70">
      <w:r w:rsidRPr="006B6E05">
        <w:rPr>
          <w:szCs w:val="20"/>
        </w:rPr>
        <w:t xml:space="preserve">In the case where </w:t>
      </w:r>
      <w:r w:rsidR="0077484C" w:rsidRPr="006B6E05">
        <w:rPr>
          <w:szCs w:val="20"/>
        </w:rPr>
        <w:t>information is</w:t>
      </w:r>
      <w:r w:rsidR="00763619" w:rsidRPr="006B6E05">
        <w:rPr>
          <w:szCs w:val="20"/>
        </w:rPr>
        <w:t xml:space="preserve"> available</w:t>
      </w:r>
      <w:r w:rsidRPr="006B6E05">
        <w:rPr>
          <w:szCs w:val="20"/>
        </w:rPr>
        <w:t xml:space="preserve"> both from EIT and programme information table, the programme information table shall be used.</w:t>
      </w:r>
    </w:p>
    <w:p w14:paraId="764254E1" w14:textId="77777777" w:rsidR="00557B70" w:rsidRPr="006B6E05" w:rsidRDefault="00557B70" w:rsidP="00F81381">
      <w:pPr>
        <w:pStyle w:val="Heading4"/>
        <w:rPr>
          <w:lang w:eastAsia="en-GB"/>
        </w:rPr>
      </w:pPr>
      <w:bookmarkStart w:id="5742" w:name="_Toc392074137"/>
      <w:r w:rsidRPr="006B6E05">
        <w:rPr>
          <w:lang w:eastAsia="en-GB"/>
        </w:rPr>
        <w:t>Recording Conflicts</w:t>
      </w:r>
      <w:bookmarkEnd w:id="5742"/>
    </w:p>
    <w:p w14:paraId="69BF2D07" w14:textId="77777777" w:rsidR="00557B70" w:rsidRPr="006B6E05" w:rsidRDefault="00557B70" w:rsidP="00557B70">
      <w:pPr>
        <w:rPr>
          <w:lang w:eastAsia="en-GB"/>
        </w:rPr>
      </w:pPr>
      <w:r w:rsidRPr="006B6E05">
        <w:rPr>
          <w:szCs w:val="20"/>
          <w:lang w:eastAsia="en-GB"/>
        </w:rPr>
        <w:t>Any user initiated activity in the NorDig PVR supporting BRL shall take precedence over recording of Broadcast Record List events.</w:t>
      </w:r>
    </w:p>
    <w:p w14:paraId="662F57F5" w14:textId="77777777" w:rsidR="00557B70" w:rsidRPr="006B6E05" w:rsidRDefault="00557B70" w:rsidP="00557B70">
      <w:pPr>
        <w:autoSpaceDE w:val="0"/>
        <w:autoSpaceDN w:val="0"/>
        <w:adjustRightInd w:val="0"/>
        <w:spacing w:before="100" w:beforeAutospacing="1" w:after="100" w:afterAutospacing="1"/>
        <w:rPr>
          <w:szCs w:val="20"/>
          <w:lang w:eastAsia="en-GB"/>
        </w:rPr>
      </w:pPr>
      <w:r w:rsidRPr="006B6E05">
        <w:rPr>
          <w:szCs w:val="20"/>
          <w:lang w:eastAsia="en-GB"/>
        </w:rPr>
        <w:t>It is strongly recommended that, in the case where a broadcast record list event could not be acquired due to a lack of resources, alternate instances of the event be located and rebooked.</w:t>
      </w:r>
    </w:p>
    <w:p w14:paraId="414E39DB" w14:textId="77777777" w:rsidR="00557B70" w:rsidRPr="006B6E05" w:rsidRDefault="00557B70" w:rsidP="00557B70">
      <w:pPr>
        <w:autoSpaceDE w:val="0"/>
        <w:autoSpaceDN w:val="0"/>
        <w:adjustRightInd w:val="0"/>
        <w:spacing w:before="100" w:beforeAutospacing="1" w:after="100" w:afterAutospacing="1"/>
        <w:rPr>
          <w:szCs w:val="20"/>
          <w:lang w:eastAsia="en-GB"/>
        </w:rPr>
      </w:pPr>
      <w:r w:rsidRPr="006B6E05">
        <w:rPr>
          <w:szCs w:val="20"/>
          <w:lang w:eastAsia="en-GB"/>
        </w:rPr>
        <w:t>The behaviour defined in this subsection may be modified through previously set user preferences.</w:t>
      </w:r>
    </w:p>
    <w:p w14:paraId="710E56F4" w14:textId="77777777" w:rsidR="00557B70" w:rsidRPr="006B6E05" w:rsidRDefault="00557B70" w:rsidP="00F81381">
      <w:pPr>
        <w:pStyle w:val="Heading4"/>
        <w:rPr>
          <w:lang w:eastAsia="en-GB"/>
        </w:rPr>
      </w:pPr>
      <w:bookmarkStart w:id="5743" w:name="_Toc392074138"/>
      <w:r w:rsidRPr="006B6E05">
        <w:rPr>
          <w:lang w:eastAsia="en-GB"/>
        </w:rPr>
        <w:t>Broadcast Record List Removal</w:t>
      </w:r>
      <w:bookmarkEnd w:id="5743"/>
    </w:p>
    <w:p w14:paraId="4E2ACB05" w14:textId="77777777" w:rsidR="00557B70" w:rsidRPr="006B6E05" w:rsidRDefault="00557B70" w:rsidP="00557B70">
      <w:pPr>
        <w:rPr>
          <w:lang w:eastAsia="en-GB"/>
        </w:rPr>
      </w:pPr>
      <w:r w:rsidRPr="006B6E05">
        <w:rPr>
          <w:szCs w:val="20"/>
          <w:lang w:eastAsia="en-GB"/>
        </w:rPr>
        <w:t>A broadcast record list that has been subscribed to shall be automatically unsubscribed from when it has not been received in the broadcast metadata for 91 days.</w:t>
      </w:r>
    </w:p>
    <w:p w14:paraId="5ABB6CBC" w14:textId="77777777" w:rsidR="00557B70" w:rsidRPr="006B6E05" w:rsidRDefault="00557B70" w:rsidP="00F81381">
      <w:pPr>
        <w:pStyle w:val="Heading4"/>
        <w:rPr>
          <w:lang w:eastAsia="en-GB"/>
        </w:rPr>
      </w:pPr>
      <w:bookmarkStart w:id="5744" w:name="_Ref302744670"/>
      <w:bookmarkStart w:id="5745" w:name="_Toc392074139"/>
      <w:r w:rsidRPr="006B6E05">
        <w:rPr>
          <w:lang w:eastAsia="en-GB"/>
        </w:rPr>
        <w:t>Broadcast Record List Updates</w:t>
      </w:r>
      <w:bookmarkEnd w:id="5744"/>
      <w:bookmarkEnd w:id="5745"/>
    </w:p>
    <w:p w14:paraId="6347540B" w14:textId="77777777" w:rsidR="00557B70" w:rsidRPr="006B6E05" w:rsidRDefault="00557B70" w:rsidP="00557B70">
      <w:pPr>
        <w:rPr>
          <w:lang w:eastAsia="en-GB"/>
        </w:rPr>
      </w:pPr>
      <w:r w:rsidRPr="006B6E05">
        <w:rPr>
          <w:szCs w:val="20"/>
          <w:lang w:eastAsia="en-GB"/>
        </w:rPr>
        <w:t>A NorDig PVR supporting BRL shall within 10 minutes act upon updates to the received metadata.</w:t>
      </w:r>
    </w:p>
    <w:p w14:paraId="42700B7A" w14:textId="77777777" w:rsidR="009F3848" w:rsidRPr="006B6E05" w:rsidRDefault="009F3848" w:rsidP="00F81381">
      <w:pPr>
        <w:pStyle w:val="Heading2"/>
      </w:pPr>
      <w:bookmarkStart w:id="5746" w:name="_Toc226305347"/>
      <w:bookmarkStart w:id="5747" w:name="_Toc232172044"/>
      <w:bookmarkStart w:id="5748" w:name="_Toc232173090"/>
      <w:bookmarkStart w:id="5749" w:name="_Toc232177541"/>
      <w:bookmarkStart w:id="5750" w:name="_Toc265440988"/>
      <w:bookmarkStart w:id="5751" w:name="_Toc342658145"/>
      <w:bookmarkStart w:id="5752" w:name="_Toc342659723"/>
      <w:bookmarkStart w:id="5753" w:name="_Toc392074140"/>
      <w:bookmarkStart w:id="5754" w:name="_Toc392075708"/>
      <w:bookmarkStart w:id="5755" w:name="_Toc472932150"/>
      <w:r w:rsidRPr="006B6E05">
        <w:t>Playback</w:t>
      </w:r>
      <w:bookmarkEnd w:id="5746"/>
      <w:bookmarkEnd w:id="5747"/>
      <w:bookmarkEnd w:id="5748"/>
      <w:bookmarkEnd w:id="5749"/>
      <w:bookmarkEnd w:id="5750"/>
      <w:bookmarkEnd w:id="5751"/>
      <w:bookmarkEnd w:id="5752"/>
      <w:bookmarkEnd w:id="5753"/>
      <w:bookmarkEnd w:id="5754"/>
      <w:bookmarkEnd w:id="5755"/>
    </w:p>
    <w:p w14:paraId="5F752D39" w14:textId="77777777" w:rsidR="009F3848" w:rsidRPr="006B6E05" w:rsidRDefault="009F3848" w:rsidP="00F81381">
      <w:pPr>
        <w:pStyle w:val="Heading3"/>
      </w:pPr>
      <w:bookmarkStart w:id="5756" w:name="_Toc226304001"/>
      <w:bookmarkStart w:id="5757" w:name="_Toc226305348"/>
      <w:bookmarkStart w:id="5758" w:name="_Toc232172045"/>
      <w:bookmarkStart w:id="5759" w:name="_Toc232173091"/>
      <w:bookmarkStart w:id="5760" w:name="_Toc232177542"/>
      <w:bookmarkStart w:id="5761" w:name="_Toc256420064"/>
      <w:bookmarkStart w:id="5762" w:name="_Toc265440989"/>
      <w:bookmarkStart w:id="5763" w:name="_Toc338613954"/>
      <w:bookmarkStart w:id="5764" w:name="_Toc342658146"/>
      <w:bookmarkStart w:id="5765" w:name="_Toc342659724"/>
      <w:bookmarkStart w:id="5766" w:name="_Toc392074141"/>
      <w:bookmarkStart w:id="5767" w:name="_Toc392075709"/>
      <w:r w:rsidRPr="006B6E05">
        <w:t>General</w:t>
      </w:r>
      <w:bookmarkEnd w:id="5756"/>
      <w:bookmarkEnd w:id="5757"/>
      <w:bookmarkEnd w:id="5758"/>
      <w:bookmarkEnd w:id="5759"/>
      <w:bookmarkEnd w:id="5760"/>
      <w:bookmarkEnd w:id="5761"/>
      <w:bookmarkEnd w:id="5762"/>
      <w:bookmarkEnd w:id="5763"/>
      <w:bookmarkEnd w:id="5764"/>
      <w:bookmarkEnd w:id="5765"/>
      <w:bookmarkEnd w:id="5766"/>
      <w:bookmarkEnd w:id="5767"/>
      <w:r w:rsidRPr="006B6E05">
        <w:t xml:space="preserve"> </w:t>
      </w:r>
    </w:p>
    <w:p w14:paraId="2D54BEBF" w14:textId="41949497" w:rsidR="009F3848" w:rsidRPr="006B6E05" w:rsidRDefault="009F3848" w:rsidP="009F3848">
      <w:r w:rsidRPr="006B6E05">
        <w:t xml:space="preserve">The NorDig PVR shall be able to playback recordings of all supported service types (TV, radio etc) and all belonging components/PIDs (as described in </w:t>
      </w:r>
      <w:r w:rsidR="00876FEA" w:rsidRPr="006B6E05">
        <w:fldChar w:fldCharType="begin"/>
      </w:r>
      <w:r w:rsidR="00876FEA" w:rsidRPr="006B6E05">
        <w:instrText xml:space="preserve"> REF _Ref222565480 \r \h  \* MERGEFORMAT </w:instrText>
      </w:r>
      <w:r w:rsidR="00876FEA" w:rsidRPr="006B6E05">
        <w:fldChar w:fldCharType="separate"/>
      </w:r>
      <w:r w:rsidR="004525CD">
        <w:t>14.4.5</w:t>
      </w:r>
      <w:r w:rsidR="00876FEA" w:rsidRPr="006B6E05">
        <w:fldChar w:fldCharType="end"/>
      </w:r>
      <w:r w:rsidRPr="006B6E05">
        <w:t>).</w:t>
      </w:r>
    </w:p>
    <w:p w14:paraId="27267377" w14:textId="77777777" w:rsidR="009F3848" w:rsidRPr="006B6E05" w:rsidRDefault="009F3848" w:rsidP="009F3848">
      <w:r w:rsidRPr="006B6E05">
        <w:lastRenderedPageBreak/>
        <w:t>Only the service related interactive applications from the current viewed service (live or playback) are required to be active, this means that during playback all interactive applications from the live service in the background may be terminated.</w:t>
      </w:r>
    </w:p>
    <w:p w14:paraId="09285A0D" w14:textId="77777777" w:rsidR="009F3848" w:rsidRPr="006B6E05" w:rsidRDefault="009F3848" w:rsidP="00F81381">
      <w:pPr>
        <w:pStyle w:val="Heading3"/>
      </w:pPr>
      <w:bookmarkStart w:id="5768" w:name="_Toc226304002"/>
      <w:bookmarkStart w:id="5769" w:name="_Toc226305349"/>
      <w:bookmarkStart w:id="5770" w:name="_Toc232172046"/>
      <w:bookmarkStart w:id="5771" w:name="_Toc232173092"/>
      <w:bookmarkStart w:id="5772" w:name="_Toc232177543"/>
      <w:bookmarkStart w:id="5773" w:name="_Toc256420065"/>
      <w:bookmarkStart w:id="5774" w:name="_Toc265440990"/>
      <w:bookmarkStart w:id="5775" w:name="_Toc338613955"/>
      <w:bookmarkStart w:id="5776" w:name="_Toc342658147"/>
      <w:bookmarkStart w:id="5777" w:name="_Toc342659725"/>
      <w:bookmarkStart w:id="5778" w:name="_Toc392074142"/>
      <w:bookmarkStart w:id="5779" w:name="_Toc392075710"/>
      <w:r w:rsidRPr="006B6E05">
        <w:t>Replay/Playback – trick modes</w:t>
      </w:r>
      <w:bookmarkEnd w:id="5768"/>
      <w:bookmarkEnd w:id="5769"/>
      <w:bookmarkEnd w:id="5770"/>
      <w:bookmarkEnd w:id="5771"/>
      <w:bookmarkEnd w:id="5772"/>
      <w:bookmarkEnd w:id="5773"/>
      <w:bookmarkEnd w:id="5774"/>
      <w:bookmarkEnd w:id="5775"/>
      <w:bookmarkEnd w:id="5776"/>
      <w:bookmarkEnd w:id="5777"/>
      <w:bookmarkEnd w:id="5778"/>
      <w:bookmarkEnd w:id="5779"/>
    </w:p>
    <w:p w14:paraId="6C135294" w14:textId="77777777" w:rsidR="009F3848" w:rsidRPr="006B6E05" w:rsidRDefault="009F3848" w:rsidP="009F3848">
      <w:r w:rsidRPr="006B6E05">
        <w:t xml:space="preserve">The NorDig PVR </w:t>
      </w:r>
      <w:r w:rsidRPr="006B6E05">
        <w:rPr>
          <w:b/>
        </w:rPr>
        <w:t>shall</w:t>
      </w:r>
      <w:r w:rsidRPr="006B6E05">
        <w:t xml:space="preserve"> support the following trick modes during playback of recorded events (incl time-shift) for all supported video formats/codecs: </w:t>
      </w:r>
    </w:p>
    <w:p w14:paraId="3C53D7E6" w14:textId="77777777" w:rsidR="009F3848" w:rsidRPr="006B6E05" w:rsidRDefault="009F3848" w:rsidP="00FB7BFF">
      <w:pPr>
        <w:numPr>
          <w:ilvl w:val="0"/>
          <w:numId w:val="24"/>
        </w:numPr>
      </w:pPr>
      <w:r w:rsidRPr="006B6E05">
        <w:rPr>
          <w:b/>
        </w:rPr>
        <w:t>Play</w:t>
      </w:r>
      <w:r w:rsidRPr="006B6E05">
        <w:t xml:space="preserve"> (playback at normal speed)</w:t>
      </w:r>
    </w:p>
    <w:p w14:paraId="778E6E30" w14:textId="77777777" w:rsidR="009F3848" w:rsidRPr="006B6E05" w:rsidRDefault="009F3848" w:rsidP="00FB7BFF">
      <w:pPr>
        <w:numPr>
          <w:ilvl w:val="0"/>
          <w:numId w:val="24"/>
        </w:numPr>
        <w:rPr>
          <w:b/>
        </w:rPr>
      </w:pPr>
      <w:r w:rsidRPr="006B6E05">
        <w:rPr>
          <w:b/>
        </w:rPr>
        <w:t>Pause</w:t>
      </w:r>
    </w:p>
    <w:p w14:paraId="2E262D43" w14:textId="77777777" w:rsidR="009F3848" w:rsidRPr="006B6E05" w:rsidRDefault="009F3848" w:rsidP="00FB7BFF">
      <w:pPr>
        <w:numPr>
          <w:ilvl w:val="0"/>
          <w:numId w:val="24"/>
        </w:numPr>
        <w:rPr>
          <w:b/>
        </w:rPr>
      </w:pPr>
      <w:r w:rsidRPr="006B6E05">
        <w:rPr>
          <w:b/>
        </w:rPr>
        <w:t xml:space="preserve">Stop </w:t>
      </w:r>
      <w:r w:rsidRPr="006B6E05">
        <w:t>(stop may be combined with pause, but must enable an easy way to stop playback and return to list of recordings and live viewing mode)</w:t>
      </w:r>
    </w:p>
    <w:p w14:paraId="09A326B4" w14:textId="77777777" w:rsidR="009F3848" w:rsidRPr="006B6E05" w:rsidRDefault="009F3848" w:rsidP="00FB7BFF">
      <w:pPr>
        <w:numPr>
          <w:ilvl w:val="0"/>
          <w:numId w:val="24"/>
        </w:numPr>
      </w:pPr>
      <w:r w:rsidRPr="006B6E05">
        <w:rPr>
          <w:b/>
        </w:rPr>
        <w:t>Fast forward</w:t>
      </w:r>
      <w:r w:rsidRPr="006B6E05">
        <w:t xml:space="preserve"> and shall support fast forward at minimum 3 different speeds, (like x3, x6, x15 and x30).  </w:t>
      </w:r>
    </w:p>
    <w:p w14:paraId="5310862E" w14:textId="77777777" w:rsidR="009F3848" w:rsidRPr="006B6E05" w:rsidRDefault="009F3848" w:rsidP="00FB7BFF">
      <w:pPr>
        <w:numPr>
          <w:ilvl w:val="0"/>
          <w:numId w:val="24"/>
        </w:numPr>
      </w:pPr>
      <w:r w:rsidRPr="006B6E05">
        <w:rPr>
          <w:b/>
        </w:rPr>
        <w:t>Fast reverse</w:t>
      </w:r>
      <w:r w:rsidRPr="006B6E05">
        <w:t xml:space="preserve"> and should support fast reverse at minimum 3 different speeds, (like x3, x6, x15 and x30).  </w:t>
      </w:r>
    </w:p>
    <w:p w14:paraId="3BF874CB" w14:textId="5835373A" w:rsidR="009F3848" w:rsidRPr="006B6E05" w:rsidRDefault="009F3848" w:rsidP="009F3848">
      <w:r w:rsidRPr="006B6E05">
        <w:t>The audio may be muted during trick modes (except during normal playback). The subtitling (</w:t>
      </w:r>
      <w:r w:rsidR="00E03BDC" w:rsidRPr="006B6E05">
        <w:t xml:space="preserve">EBU </w:t>
      </w:r>
      <w:r w:rsidRPr="006B6E05">
        <w:t>Teletext</w:t>
      </w:r>
      <w:r w:rsidR="00E03BDC" w:rsidRPr="006B6E05">
        <w:t xml:space="preserve"> subtitling</w:t>
      </w:r>
      <w:r w:rsidRPr="006B6E05">
        <w:t xml:space="preserve"> or DVB Subtitling) and other event based data application may be skipped during trick modes (except during normal playback). The NorDig PVR should make use of the AU_information according to ETSI TS 101 154 </w:t>
      </w:r>
      <w:r w:rsidR="00876FEA" w:rsidRPr="006B6E05">
        <w:fldChar w:fldCharType="begin"/>
      </w:r>
      <w:r w:rsidR="00876FEA" w:rsidRPr="006B6E05">
        <w:instrText xml:space="preserve"> REF _Ref111521893 \r \h  \* MERGEFORMAT </w:instrText>
      </w:r>
      <w:r w:rsidR="00876FEA" w:rsidRPr="006B6E05">
        <w:fldChar w:fldCharType="separate"/>
      </w:r>
      <w:r w:rsidR="004525CD">
        <w:t>[28]</w:t>
      </w:r>
      <w:r w:rsidR="00876FEA" w:rsidRPr="006B6E05">
        <w:fldChar w:fldCharType="end"/>
      </w:r>
      <w:r w:rsidRPr="006B6E05">
        <w:t>, if that information is available in the recorded video stream. The slower fast forward and fast reverse modes should be smoother rather than trying to keep the exact selected trick mode speed.</w:t>
      </w:r>
    </w:p>
    <w:p w14:paraId="45A560AB" w14:textId="77777777" w:rsidR="009F3848" w:rsidRPr="006B6E05" w:rsidRDefault="009F3848" w:rsidP="009F3848">
      <w:r w:rsidRPr="006B6E05">
        <w:t xml:space="preserve">The NorDig PVR should support the following trick modes during playback of recorded events (incl time-shift) for all supported video formats/codecs: </w:t>
      </w:r>
    </w:p>
    <w:p w14:paraId="747A608D" w14:textId="77777777" w:rsidR="009F3848" w:rsidRPr="006B6E05" w:rsidRDefault="009F3848" w:rsidP="00FB7BFF">
      <w:pPr>
        <w:numPr>
          <w:ilvl w:val="0"/>
          <w:numId w:val="25"/>
        </w:numPr>
        <w:rPr>
          <w:b/>
        </w:rPr>
      </w:pPr>
      <w:r w:rsidRPr="006B6E05">
        <w:rPr>
          <w:b/>
        </w:rPr>
        <w:t xml:space="preserve">Slow forward </w:t>
      </w:r>
      <w:r w:rsidRPr="006B6E05">
        <w:t>(like x1/2 and x1/4 of the normal speed)</w:t>
      </w:r>
    </w:p>
    <w:p w14:paraId="15D6F8A9" w14:textId="77777777" w:rsidR="009F3848" w:rsidRPr="006B6E05" w:rsidRDefault="009F3848" w:rsidP="00FB7BFF">
      <w:pPr>
        <w:numPr>
          <w:ilvl w:val="0"/>
          <w:numId w:val="25"/>
        </w:numPr>
        <w:rPr>
          <w:b/>
        </w:rPr>
      </w:pPr>
      <w:r w:rsidRPr="006B6E05">
        <w:rPr>
          <w:b/>
        </w:rPr>
        <w:t xml:space="preserve">Slow reverse </w:t>
      </w:r>
      <w:r w:rsidRPr="006B6E05">
        <w:t>(like x1/2 and x1/4 of the normal speed)</w:t>
      </w:r>
    </w:p>
    <w:p w14:paraId="730E338C" w14:textId="77777777" w:rsidR="009F3848" w:rsidRPr="006B6E05" w:rsidRDefault="009F3848" w:rsidP="00FB7BFF">
      <w:pPr>
        <w:numPr>
          <w:ilvl w:val="0"/>
          <w:numId w:val="25"/>
        </w:numPr>
      </w:pPr>
      <w:r w:rsidRPr="006B6E05">
        <w:rPr>
          <w:b/>
        </w:rPr>
        <w:t>Next</w:t>
      </w:r>
      <w:r w:rsidRPr="006B6E05">
        <w:t xml:space="preserve">, go to next recorded event within same series (i.e. to </w:t>
      </w:r>
      <w:proofErr w:type="gramStart"/>
      <w:r w:rsidRPr="006B6E05">
        <w:t>a</w:t>
      </w:r>
      <w:proofErr w:type="gramEnd"/>
      <w:r w:rsidRPr="006B6E05">
        <w:t xml:space="preserve"> event within same series with a newer date or “episode_id”, if the current event belongs to a series and the NorDig PVR has recorded several events) otherwise go to next recording within the list of recordings.</w:t>
      </w:r>
    </w:p>
    <w:p w14:paraId="02DC7EFE" w14:textId="39A25999" w:rsidR="009F3848" w:rsidRPr="006B6E05" w:rsidRDefault="009F3848" w:rsidP="00FB7BFF">
      <w:pPr>
        <w:numPr>
          <w:ilvl w:val="0"/>
          <w:numId w:val="25"/>
        </w:numPr>
      </w:pPr>
      <w:r w:rsidRPr="006B6E05">
        <w:rPr>
          <w:b/>
        </w:rPr>
        <w:t>Previous</w:t>
      </w:r>
      <w:r w:rsidRPr="006B6E05">
        <w:t xml:space="preserve">, go to a previous recorded event within same series (i.e. to </w:t>
      </w:r>
      <w:proofErr w:type="gramStart"/>
      <w:r w:rsidRPr="006B6E05">
        <w:t>a</w:t>
      </w:r>
      <w:proofErr w:type="gramEnd"/>
      <w:r w:rsidRPr="006B6E05">
        <w:t xml:space="preserve"> event within same series with an older date or</w:t>
      </w:r>
      <w:r w:rsidR="00B438D2" w:rsidRPr="006B6E05">
        <w:t xml:space="preserve"> </w:t>
      </w:r>
      <w:r w:rsidRPr="006B6E05">
        <w:t>lower episode_id, if the current event belongs to a series and the NorDig PVR has recorded several events) otherwise go to previous recording within the list of recordings.</w:t>
      </w:r>
    </w:p>
    <w:p w14:paraId="600096EF" w14:textId="77777777" w:rsidR="009F3848" w:rsidRPr="006B6E05" w:rsidRDefault="009F3848" w:rsidP="00FB7BFF">
      <w:pPr>
        <w:numPr>
          <w:ilvl w:val="0"/>
          <w:numId w:val="25"/>
        </w:numPr>
      </w:pPr>
      <w:r w:rsidRPr="006B6E05">
        <w:rPr>
          <w:b/>
        </w:rPr>
        <w:t>Jump</w:t>
      </w:r>
      <w:r w:rsidRPr="006B6E05">
        <w:t xml:space="preserve">, go to a specific time in the recording and/or fast jump a manufacture defined fixed time (e.g. 4 min forward). </w:t>
      </w:r>
    </w:p>
    <w:p w14:paraId="11AB45AA" w14:textId="77777777" w:rsidR="009F3848" w:rsidRPr="006B6E05" w:rsidRDefault="009F3848" w:rsidP="009F3848">
      <w:r w:rsidRPr="006B6E05">
        <w:t xml:space="preserve">The NorDig PVR should be able to insert indexes into the recordings to enable fast access to different parts of the recording. </w:t>
      </w:r>
    </w:p>
    <w:p w14:paraId="729C5861" w14:textId="77777777" w:rsidR="009F3848" w:rsidRPr="006B6E05" w:rsidRDefault="009F3848" w:rsidP="00F81381">
      <w:pPr>
        <w:pStyle w:val="Heading3"/>
      </w:pPr>
      <w:bookmarkStart w:id="5780" w:name="_Toc226304003"/>
      <w:bookmarkStart w:id="5781" w:name="_Toc226305350"/>
      <w:bookmarkStart w:id="5782" w:name="_Toc232172047"/>
      <w:bookmarkStart w:id="5783" w:name="_Toc232173093"/>
      <w:bookmarkStart w:id="5784" w:name="_Toc232177544"/>
      <w:bookmarkStart w:id="5785" w:name="_Toc256420066"/>
      <w:bookmarkStart w:id="5786" w:name="_Toc265440991"/>
      <w:bookmarkStart w:id="5787" w:name="_Toc338613956"/>
      <w:bookmarkStart w:id="5788" w:name="_Toc342658148"/>
      <w:bookmarkStart w:id="5789" w:name="_Toc342659726"/>
      <w:bookmarkStart w:id="5790" w:name="_Toc392074143"/>
      <w:bookmarkStart w:id="5791" w:name="_Toc392075711"/>
      <w:r w:rsidRPr="006B6E05">
        <w:t>Relative Synchronisation</w:t>
      </w:r>
      <w:bookmarkEnd w:id="5780"/>
      <w:bookmarkEnd w:id="5781"/>
      <w:bookmarkEnd w:id="5782"/>
      <w:bookmarkEnd w:id="5783"/>
      <w:bookmarkEnd w:id="5784"/>
      <w:bookmarkEnd w:id="5785"/>
      <w:bookmarkEnd w:id="5786"/>
      <w:bookmarkEnd w:id="5787"/>
      <w:bookmarkEnd w:id="5788"/>
      <w:bookmarkEnd w:id="5789"/>
      <w:bookmarkEnd w:id="5790"/>
      <w:bookmarkEnd w:id="5791"/>
    </w:p>
    <w:p w14:paraId="72F78855" w14:textId="77777777" w:rsidR="009F3848" w:rsidRPr="006B6E05" w:rsidRDefault="009F3848" w:rsidP="009F3848">
      <w:pPr>
        <w:rPr>
          <w:rFonts w:ascii="TimesNewRomanPSMT" w:hAnsi="TimesNewRomanPSMT" w:cs="TimesNewRomanPSMT"/>
          <w:szCs w:val="22"/>
        </w:rPr>
      </w:pPr>
      <w:r w:rsidRPr="006B6E05">
        <w:rPr>
          <w:rFonts w:ascii="TimesNewRomanPSMT" w:hAnsi="TimesNewRomanPSMT" w:cs="TimesNewRomanPSMT"/>
          <w:szCs w:val="22"/>
        </w:rPr>
        <w:t xml:space="preserve">The NorDig PVRs shall not introduce more relative delay (reduced “lipsync”) during playback between the audio, video and other PES packetised components (like subtitling) compared to decoding of live content, measured 5s or later after start of normal playback (see chapter 6.1.2.1 and 7). </w:t>
      </w:r>
    </w:p>
    <w:p w14:paraId="1D3611E7" w14:textId="17079E22" w:rsidR="009F3848" w:rsidRPr="006B6E05" w:rsidRDefault="009F3848" w:rsidP="009F3848">
      <w:r w:rsidRPr="006B6E05">
        <w:rPr>
          <w:rFonts w:ascii="TimesNewRomanPSMT" w:hAnsi="TimesNewRomanPSMT" w:cs="TimesNewRomanPSMT"/>
          <w:szCs w:val="22"/>
        </w:rPr>
        <w:t xml:space="preserve">After using trick </w:t>
      </w:r>
      <w:r w:rsidR="0077484C" w:rsidRPr="006B6E05">
        <w:rPr>
          <w:rFonts w:ascii="TimesNewRomanPSMT" w:hAnsi="TimesNewRomanPSMT" w:cs="TimesNewRomanPSMT"/>
          <w:szCs w:val="22"/>
        </w:rPr>
        <w:t>mode,</w:t>
      </w:r>
      <w:r w:rsidRPr="006B6E05">
        <w:rPr>
          <w:rFonts w:ascii="TimesNewRomanPSMT" w:hAnsi="TimesNewRomanPSMT" w:cs="TimesNewRomanPSMT"/>
          <w:szCs w:val="22"/>
        </w:rPr>
        <w:t xml:space="preserve"> the relative delay shall meet the requirements within 5s after resuming back to normal playback speed.</w:t>
      </w:r>
    </w:p>
    <w:p w14:paraId="3E59897C" w14:textId="77777777" w:rsidR="009F3848" w:rsidRPr="006B6E05" w:rsidRDefault="009F3848" w:rsidP="00F81381">
      <w:pPr>
        <w:pStyle w:val="Heading3"/>
      </w:pPr>
      <w:bookmarkStart w:id="5792" w:name="_Toc226304004"/>
      <w:bookmarkStart w:id="5793" w:name="_Toc226305351"/>
      <w:bookmarkStart w:id="5794" w:name="_Toc232172048"/>
      <w:bookmarkStart w:id="5795" w:name="_Toc232173094"/>
      <w:bookmarkStart w:id="5796" w:name="_Toc232177545"/>
      <w:bookmarkStart w:id="5797" w:name="_Toc256420067"/>
      <w:bookmarkStart w:id="5798" w:name="_Toc265440992"/>
      <w:bookmarkStart w:id="5799" w:name="_Toc338613957"/>
      <w:bookmarkStart w:id="5800" w:name="_Toc342658149"/>
      <w:bookmarkStart w:id="5801" w:name="_Toc342659727"/>
      <w:bookmarkStart w:id="5802" w:name="_Toc392074144"/>
      <w:bookmarkStart w:id="5803" w:name="_Toc392075712"/>
      <w:r w:rsidRPr="006B6E05">
        <w:lastRenderedPageBreak/>
        <w:t>Simultaneous recording and playback</w:t>
      </w:r>
      <w:bookmarkEnd w:id="5792"/>
      <w:bookmarkEnd w:id="5793"/>
      <w:bookmarkEnd w:id="5794"/>
      <w:bookmarkEnd w:id="5795"/>
      <w:bookmarkEnd w:id="5796"/>
      <w:bookmarkEnd w:id="5797"/>
      <w:bookmarkEnd w:id="5798"/>
      <w:bookmarkEnd w:id="5799"/>
      <w:bookmarkEnd w:id="5800"/>
      <w:bookmarkEnd w:id="5801"/>
      <w:bookmarkEnd w:id="5802"/>
      <w:bookmarkEnd w:id="5803"/>
    </w:p>
    <w:p w14:paraId="0BFC273A" w14:textId="77777777" w:rsidR="009F3848" w:rsidRPr="006B6E05" w:rsidRDefault="009F3848" w:rsidP="009F3848">
      <w:r w:rsidRPr="006B6E05">
        <w:t>The NorDig PVR shall be able to record and playback simultaneously. It shall be possible to record one service from the live transmissions while playback another earlier recording.</w:t>
      </w:r>
    </w:p>
    <w:p w14:paraId="637992FE" w14:textId="77777777" w:rsidR="009F3848" w:rsidRPr="006B6E05" w:rsidRDefault="009F3848" w:rsidP="009F3848">
      <w:r w:rsidRPr="006B6E05">
        <w:t xml:space="preserve">The user shall be also able to start the playback of a recording for which the recording has not yet completed (“chase playback”). </w:t>
      </w:r>
    </w:p>
    <w:p w14:paraId="4A08F995" w14:textId="77777777" w:rsidR="009F3848" w:rsidRPr="006B6E05" w:rsidRDefault="00557B70" w:rsidP="00F81381">
      <w:pPr>
        <w:pStyle w:val="Heading3"/>
      </w:pPr>
      <w:bookmarkStart w:id="5804" w:name="_Ref222565480"/>
      <w:bookmarkStart w:id="5805" w:name="_Toc226304005"/>
      <w:bookmarkStart w:id="5806" w:name="_Toc226305352"/>
      <w:bookmarkStart w:id="5807" w:name="_Toc232172049"/>
      <w:bookmarkStart w:id="5808" w:name="_Toc232173095"/>
      <w:bookmarkStart w:id="5809" w:name="_Toc232177546"/>
      <w:bookmarkStart w:id="5810" w:name="_Toc256420068"/>
      <w:bookmarkStart w:id="5811" w:name="_Toc265440993"/>
      <w:bookmarkStart w:id="5812" w:name="_Toc338613958"/>
      <w:bookmarkStart w:id="5813" w:name="_Toc342658150"/>
      <w:bookmarkStart w:id="5814" w:name="_Toc342659728"/>
      <w:bookmarkStart w:id="5815" w:name="_Toc392074145"/>
      <w:bookmarkStart w:id="5816" w:name="_Toc392075713"/>
      <w:r w:rsidRPr="006B6E05">
        <w:t xml:space="preserve">Full </w:t>
      </w:r>
      <w:r w:rsidR="009F3848" w:rsidRPr="006B6E05">
        <w:t>service playback</w:t>
      </w:r>
      <w:bookmarkEnd w:id="5804"/>
      <w:bookmarkEnd w:id="5805"/>
      <w:bookmarkEnd w:id="5806"/>
      <w:bookmarkEnd w:id="5807"/>
      <w:bookmarkEnd w:id="5808"/>
      <w:bookmarkEnd w:id="5809"/>
      <w:bookmarkEnd w:id="5810"/>
      <w:bookmarkEnd w:id="5811"/>
      <w:bookmarkEnd w:id="5812"/>
      <w:bookmarkEnd w:id="5813"/>
      <w:bookmarkEnd w:id="5814"/>
      <w:bookmarkEnd w:id="5815"/>
      <w:bookmarkEnd w:id="5816"/>
    </w:p>
    <w:p w14:paraId="555BA4C4" w14:textId="3B0434BF" w:rsidR="009F3848" w:rsidRPr="006B6E05" w:rsidRDefault="009F3848" w:rsidP="009F3848">
      <w:r w:rsidRPr="006B6E05">
        <w:t>During playback of recorded content the user shall be able to perform the same</w:t>
      </w:r>
      <w:r w:rsidR="007C0F91" w:rsidRPr="006B6E05">
        <w:t xml:space="preserve"> full service</w:t>
      </w:r>
      <w:r w:rsidRPr="006B6E05">
        <w:t xml:space="preserve"> selection as would have been possible during</w:t>
      </w:r>
      <w:r w:rsidR="007C0F91" w:rsidRPr="006B6E05">
        <w:t xml:space="preserve"> basic</w:t>
      </w:r>
      <w:r w:rsidRPr="006B6E05">
        <w:t xml:space="preserve"> live viewing, such as select audio and/or subtitling language (if several components with same type are available), switch subtitling on or off, select audio format etc (with the limitation outlined in section </w:t>
      </w:r>
      <w:r w:rsidR="00876FEA" w:rsidRPr="006B6E05">
        <w:fldChar w:fldCharType="begin"/>
      </w:r>
      <w:r w:rsidR="00876FEA" w:rsidRPr="006B6E05">
        <w:instrText xml:space="preserve"> REF _Ref222565283 \r \h  \* MERGEFORMAT </w:instrText>
      </w:r>
      <w:r w:rsidR="00876FEA" w:rsidRPr="006B6E05">
        <w:fldChar w:fldCharType="separate"/>
      </w:r>
      <w:r w:rsidR="004525CD">
        <w:t>14.3.9</w:t>
      </w:r>
      <w:r w:rsidR="00876FEA" w:rsidRPr="006B6E05">
        <w:fldChar w:fldCharType="end"/>
      </w:r>
      <w:r w:rsidRPr="006B6E05">
        <w:t>).</w:t>
      </w:r>
      <w:r w:rsidR="007C0F91" w:rsidRPr="006B6E05">
        <w:t xml:space="preserve"> The basic live viewing refers to all streams excluding any HbbTV related streams.</w:t>
      </w:r>
      <w:r w:rsidR="00053702" w:rsidRPr="006B6E05">
        <w:t xml:space="preserve"> </w:t>
      </w:r>
      <w:r w:rsidRPr="006B6E05">
        <w:t xml:space="preserve">Dynamic changes in the services (such as a change of video aspect ratio or change of audio format) that occur during the recording shall be processed in the same way as during live viewing. </w:t>
      </w:r>
    </w:p>
    <w:p w14:paraId="37CCD2AA" w14:textId="20A13AF3" w:rsidR="009F3848" w:rsidRPr="006B6E05" w:rsidRDefault="009F3848" w:rsidP="009F3848">
      <w:r w:rsidRPr="006B6E05">
        <w:t xml:space="preserve">During </w:t>
      </w:r>
      <w:r w:rsidR="0077484C" w:rsidRPr="006B6E05">
        <w:t>playback,</w:t>
      </w:r>
      <w:r w:rsidRPr="006B6E05">
        <w:t xml:space="preserve"> the NorDig PVR shall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shall at least act on the EIT signalling at the start of the recording (see 15.2.1).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 </w:t>
      </w:r>
    </w:p>
    <w:p w14:paraId="47BA86F8" w14:textId="77777777" w:rsidR="009F3848" w:rsidRPr="006B6E05" w:rsidRDefault="009F3848" w:rsidP="00F81381">
      <w:pPr>
        <w:pStyle w:val="Heading3"/>
      </w:pPr>
      <w:bookmarkStart w:id="5817" w:name="_Toc226304006"/>
      <w:bookmarkStart w:id="5818" w:name="_Toc226305353"/>
      <w:bookmarkStart w:id="5819" w:name="_Toc232172050"/>
      <w:bookmarkStart w:id="5820" w:name="_Toc232173096"/>
      <w:bookmarkStart w:id="5821" w:name="_Toc232177547"/>
      <w:bookmarkStart w:id="5822" w:name="_Toc256420069"/>
      <w:bookmarkStart w:id="5823" w:name="_Toc265440994"/>
      <w:bookmarkStart w:id="5824" w:name="_Toc338613959"/>
      <w:bookmarkStart w:id="5825" w:name="_Toc342658151"/>
      <w:bookmarkStart w:id="5826" w:name="_Toc342659729"/>
      <w:bookmarkStart w:id="5827" w:name="_Toc392074146"/>
      <w:bookmarkStart w:id="5828" w:name="_Toc392075714"/>
      <w:r w:rsidRPr="006B6E05">
        <w:t>Resume Playback</w:t>
      </w:r>
      <w:bookmarkEnd w:id="5817"/>
      <w:bookmarkEnd w:id="5818"/>
      <w:bookmarkEnd w:id="5819"/>
      <w:bookmarkEnd w:id="5820"/>
      <w:bookmarkEnd w:id="5821"/>
      <w:bookmarkEnd w:id="5822"/>
      <w:bookmarkEnd w:id="5823"/>
      <w:bookmarkEnd w:id="5824"/>
      <w:bookmarkEnd w:id="5825"/>
      <w:bookmarkEnd w:id="5826"/>
      <w:bookmarkEnd w:id="5827"/>
      <w:bookmarkEnd w:id="5828"/>
    </w:p>
    <w:p w14:paraId="59D8AF4F" w14:textId="77777777" w:rsidR="009F3848" w:rsidRPr="006B6E05" w:rsidRDefault="009F3848" w:rsidP="009F3848">
      <w:r w:rsidRPr="006B6E05">
        <w:t xml:space="preserve">When resuming back to a partially viewed recording, the NorDig PVR should resume back to the point of the recording (or a moment before that point) where the previous playback was stopped. </w:t>
      </w:r>
    </w:p>
    <w:p w14:paraId="68CA5405" w14:textId="77777777" w:rsidR="009F3848" w:rsidRPr="006B6E05" w:rsidRDefault="009F3848" w:rsidP="009F3848">
      <w:r w:rsidRPr="006B6E05">
        <w:t>It should be possible to set index points of interest during playback, where later playback may be jumped to.</w:t>
      </w:r>
    </w:p>
    <w:p w14:paraId="35063A5B" w14:textId="77777777" w:rsidR="00D715E5" w:rsidRPr="006B6E05" w:rsidRDefault="00D715E5" w:rsidP="00F81381">
      <w:pPr>
        <w:pStyle w:val="Heading3"/>
      </w:pPr>
      <w:bookmarkStart w:id="5829" w:name="_Toc316464451"/>
      <w:bookmarkStart w:id="5830" w:name="_Toc338613960"/>
      <w:bookmarkStart w:id="5831" w:name="_Toc342658152"/>
      <w:bookmarkStart w:id="5832" w:name="_Toc342659730"/>
      <w:bookmarkStart w:id="5833" w:name="_Toc392074147"/>
      <w:bookmarkStart w:id="5834" w:name="_Toc392075715"/>
      <w:r w:rsidRPr="006B6E05">
        <w:t>NorDig Record Lists management and playback functionality</w:t>
      </w:r>
      <w:bookmarkEnd w:id="5829"/>
      <w:bookmarkEnd w:id="5830"/>
      <w:bookmarkEnd w:id="5831"/>
      <w:bookmarkEnd w:id="5832"/>
      <w:bookmarkEnd w:id="5833"/>
      <w:bookmarkEnd w:id="5834"/>
    </w:p>
    <w:p w14:paraId="4AF9762C" w14:textId="7E76B1EF" w:rsidR="00D715E5" w:rsidRPr="006B6E05" w:rsidRDefault="00D715E5" w:rsidP="00D715E5">
      <w:r w:rsidRPr="006B6E05">
        <w:t xml:space="preserve">The requirement for playback of NorDig Record Lists recordings are the same as for playback for other types of NorDig recordings (manual recordings, series recordings), see above. </w:t>
      </w:r>
      <w:r w:rsidRPr="006B6E05">
        <w:rPr>
          <w:i/>
        </w:rPr>
        <w:t xml:space="preserve">(In </w:t>
      </w:r>
      <w:r w:rsidR="0077484C" w:rsidRPr="006B6E05">
        <w:rPr>
          <w:i/>
        </w:rPr>
        <w:t>addition,</w:t>
      </w:r>
      <w:r w:rsidRPr="006B6E05">
        <w:rPr>
          <w:i/>
        </w:rPr>
        <w:t xml:space="preserve"> there are also requirements for embargo and expiry of recordings, see </w:t>
      </w:r>
      <w:r w:rsidR="00876FEA" w:rsidRPr="006B6E05">
        <w:fldChar w:fldCharType="begin"/>
      </w:r>
      <w:r w:rsidR="00876FEA" w:rsidRPr="006B6E05">
        <w:instrText xml:space="preserve"> REF _Ref302648054 \r \h  \* MERGEFORMAT </w:instrText>
      </w:r>
      <w:r w:rsidR="00876FEA" w:rsidRPr="006B6E05">
        <w:fldChar w:fldCharType="separate"/>
      </w:r>
      <w:r w:rsidR="004525CD" w:rsidRPr="004525CD">
        <w:rPr>
          <w:i/>
        </w:rPr>
        <w:t>14.2.10.8</w:t>
      </w:r>
      <w:r w:rsidR="00876FEA" w:rsidRPr="006B6E05">
        <w:fldChar w:fldCharType="end"/>
      </w:r>
      <w:r w:rsidRPr="006B6E05">
        <w:rPr>
          <w:i/>
        </w:rPr>
        <w:t xml:space="preserve"> and </w:t>
      </w:r>
      <w:r w:rsidR="00876FEA" w:rsidRPr="006B6E05">
        <w:fldChar w:fldCharType="begin"/>
      </w:r>
      <w:r w:rsidR="00876FEA" w:rsidRPr="006B6E05">
        <w:instrText xml:space="preserve"> REF _Ref302650127 \r \h  \* MERGEFORMAT </w:instrText>
      </w:r>
      <w:r w:rsidR="00876FEA" w:rsidRPr="006B6E05">
        <w:fldChar w:fldCharType="separate"/>
      </w:r>
      <w:r w:rsidR="004525CD" w:rsidRPr="004525CD">
        <w:rPr>
          <w:i/>
        </w:rPr>
        <w:t>14.2.10.9</w:t>
      </w:r>
      <w:r w:rsidR="00876FEA" w:rsidRPr="006B6E05">
        <w:fldChar w:fldCharType="end"/>
      </w:r>
      <w:r w:rsidRPr="006B6E05">
        <w:rPr>
          <w:i/>
        </w:rPr>
        <w:t>).</w:t>
      </w:r>
      <w:r w:rsidRPr="006B6E05">
        <w:t xml:space="preserve"> </w:t>
      </w:r>
    </w:p>
    <w:p w14:paraId="5F3749E7" w14:textId="77777777" w:rsidR="00D715E5" w:rsidRPr="006B6E05" w:rsidRDefault="00D715E5" w:rsidP="009F3848"/>
    <w:p w14:paraId="671B0D8A" w14:textId="77777777" w:rsidR="0027117F" w:rsidRPr="006B6E05" w:rsidRDefault="0027117F" w:rsidP="00F81381">
      <w:pPr>
        <w:pStyle w:val="Heading1"/>
      </w:pPr>
      <w:bookmarkStart w:id="5835" w:name="_Toc232172052"/>
      <w:bookmarkStart w:id="5836" w:name="_Toc232173098"/>
      <w:bookmarkStart w:id="5837" w:name="_Toc232177549"/>
      <w:bookmarkStart w:id="5838" w:name="_Ref235249491"/>
      <w:bookmarkStart w:id="5839" w:name="_Toc265440995"/>
      <w:bookmarkStart w:id="5840" w:name="_Toc342658153"/>
      <w:bookmarkStart w:id="5841" w:name="_Toc342659731"/>
      <w:bookmarkStart w:id="5842" w:name="_Toc392074148"/>
      <w:bookmarkStart w:id="5843" w:name="_Toc392075716"/>
      <w:bookmarkStart w:id="5844" w:name="_Toc472932151"/>
      <w:r w:rsidRPr="006B6E05">
        <w:lastRenderedPageBreak/>
        <w:t>IRD System Software and API</w:t>
      </w:r>
      <w:bookmarkEnd w:id="5256"/>
      <w:bookmarkEnd w:id="5257"/>
      <w:bookmarkEnd w:id="5258"/>
      <w:bookmarkEnd w:id="5259"/>
      <w:bookmarkEnd w:id="5260"/>
      <w:bookmarkEnd w:id="5261"/>
      <w:bookmarkEnd w:id="5262"/>
      <w:bookmarkEnd w:id="5263"/>
      <w:bookmarkEnd w:id="5264"/>
      <w:bookmarkEnd w:id="5265"/>
      <w:bookmarkEnd w:id="5835"/>
      <w:bookmarkEnd w:id="5836"/>
      <w:bookmarkEnd w:id="5837"/>
      <w:bookmarkEnd w:id="5838"/>
      <w:bookmarkEnd w:id="5839"/>
      <w:bookmarkEnd w:id="5840"/>
      <w:bookmarkEnd w:id="5841"/>
      <w:bookmarkEnd w:id="5842"/>
      <w:bookmarkEnd w:id="5843"/>
      <w:bookmarkEnd w:id="5844"/>
    </w:p>
    <w:p w14:paraId="13E3532F" w14:textId="7969B4DE" w:rsidR="0027117F" w:rsidRPr="006B6E05" w:rsidRDefault="0027117F" w:rsidP="00F81381">
      <w:pPr>
        <w:pStyle w:val="Heading2"/>
      </w:pPr>
      <w:bookmarkStart w:id="5845" w:name="_Toc200727687"/>
      <w:bookmarkStart w:id="5846" w:name="_Toc200728478"/>
      <w:bookmarkStart w:id="5847" w:name="_Toc200729271"/>
      <w:bookmarkStart w:id="5848" w:name="_Toc201422951"/>
      <w:bookmarkStart w:id="5849" w:name="_Toc232172053"/>
      <w:bookmarkStart w:id="5850" w:name="_Toc232173099"/>
      <w:bookmarkStart w:id="5851" w:name="_Toc232177550"/>
      <w:bookmarkStart w:id="5852" w:name="_Toc265440996"/>
      <w:bookmarkStart w:id="5853" w:name="_Toc342658154"/>
      <w:bookmarkStart w:id="5854" w:name="_Toc342659732"/>
      <w:bookmarkStart w:id="5855" w:name="_Toc392074149"/>
      <w:bookmarkStart w:id="5856" w:name="_Toc392075717"/>
      <w:bookmarkStart w:id="5857" w:name="_Toc472932152"/>
      <w:r w:rsidRPr="006B6E05">
        <w:t>NorDig Basic</w:t>
      </w:r>
      <w:bookmarkEnd w:id="5845"/>
      <w:bookmarkEnd w:id="5846"/>
      <w:bookmarkEnd w:id="5847"/>
      <w:bookmarkEnd w:id="5848"/>
      <w:bookmarkEnd w:id="5849"/>
      <w:bookmarkEnd w:id="5850"/>
      <w:bookmarkEnd w:id="5851"/>
      <w:bookmarkEnd w:id="5852"/>
      <w:bookmarkEnd w:id="5853"/>
      <w:bookmarkEnd w:id="5854"/>
      <w:bookmarkEnd w:id="5855"/>
      <w:bookmarkEnd w:id="5856"/>
      <w:bookmarkEnd w:id="5857"/>
      <w:r w:rsidR="00E82D3A" w:rsidRPr="006B6E05">
        <w:t xml:space="preserve"> </w:t>
      </w:r>
      <w:r w:rsidR="00E82D3A" w:rsidRPr="006B6E05">
        <w:rPr>
          <w:highlight w:val="yellow"/>
        </w:rPr>
        <w:t>IRD</w:t>
      </w:r>
    </w:p>
    <w:p w14:paraId="12FAE2B5" w14:textId="77777777" w:rsidR="0027117F" w:rsidRPr="006B6E05" w:rsidRDefault="0027117F" w:rsidP="0027117F">
      <w:r w:rsidRPr="006B6E05">
        <w:t xml:space="preserve">The NorDig Basic </w:t>
      </w:r>
      <w:r w:rsidRPr="006B6E05">
        <w:rPr>
          <w:strike/>
          <w:highlight w:val="yellow"/>
        </w:rPr>
        <w:t>TV</w:t>
      </w:r>
      <w:r w:rsidRPr="006B6E05">
        <w:t xml:space="preserve"> IRD shall have a system software for interpretation and handling of the active service information and control of the local hardware/software.</w:t>
      </w:r>
    </w:p>
    <w:p w14:paraId="3DD7E8CF" w14:textId="279C821D" w:rsidR="0027117F" w:rsidRPr="006B6E05" w:rsidRDefault="0027117F" w:rsidP="00F81381">
      <w:pPr>
        <w:pStyle w:val="Heading2"/>
      </w:pPr>
      <w:bookmarkStart w:id="5858" w:name="_Toc200727688"/>
      <w:bookmarkStart w:id="5859" w:name="_Toc200728479"/>
      <w:bookmarkStart w:id="5860" w:name="_Toc200729272"/>
      <w:bookmarkStart w:id="5861" w:name="_Toc201422952"/>
      <w:bookmarkStart w:id="5862" w:name="_Toc232172054"/>
      <w:bookmarkStart w:id="5863" w:name="_Toc232173100"/>
      <w:bookmarkStart w:id="5864" w:name="_Toc232177551"/>
      <w:bookmarkStart w:id="5865" w:name="_Toc265440997"/>
      <w:bookmarkStart w:id="5866" w:name="_Toc342658155"/>
      <w:bookmarkStart w:id="5867" w:name="_Toc342659733"/>
      <w:bookmarkStart w:id="5868" w:name="_Ref392066365"/>
      <w:bookmarkStart w:id="5869" w:name="_Toc392074150"/>
      <w:bookmarkStart w:id="5870" w:name="_Toc392075718"/>
      <w:bookmarkStart w:id="5871" w:name="_Toc472932153"/>
      <w:r w:rsidRPr="006B6E05">
        <w:t xml:space="preserve">NorDig </w:t>
      </w:r>
      <w:bookmarkEnd w:id="5858"/>
      <w:bookmarkEnd w:id="5859"/>
      <w:bookmarkEnd w:id="5860"/>
      <w:bookmarkEnd w:id="5861"/>
      <w:bookmarkEnd w:id="5862"/>
      <w:bookmarkEnd w:id="5863"/>
      <w:bookmarkEnd w:id="5864"/>
      <w:bookmarkEnd w:id="5865"/>
      <w:r w:rsidR="00D122F4" w:rsidRPr="006B6E05">
        <w:rPr>
          <w:highlight w:val="yellow"/>
        </w:rPr>
        <w:t>HbbTV IRD</w:t>
      </w:r>
      <w:r w:rsidR="007C0F91" w:rsidRPr="006B6E05">
        <w:rPr>
          <w:strike/>
          <w:highlight w:val="yellow"/>
        </w:rPr>
        <w:t>Hybrid</w:t>
      </w:r>
      <w:bookmarkEnd w:id="5866"/>
      <w:bookmarkEnd w:id="5867"/>
      <w:bookmarkEnd w:id="5868"/>
      <w:bookmarkEnd w:id="5869"/>
      <w:bookmarkEnd w:id="5870"/>
      <w:bookmarkEnd w:id="5871"/>
      <w:r w:rsidR="007C0F91" w:rsidRPr="006B6E05">
        <w:t xml:space="preserve"> </w:t>
      </w:r>
    </w:p>
    <w:p w14:paraId="1F0B29BD" w14:textId="3A385599" w:rsidR="007C0F91" w:rsidRPr="006B6E05" w:rsidRDefault="007C0F91" w:rsidP="007C0F91">
      <w:r w:rsidRPr="006B6E05">
        <w:t xml:space="preserve">The NorDig </w:t>
      </w:r>
      <w:r w:rsidR="00D122F4" w:rsidRPr="006B6E05">
        <w:rPr>
          <w:highlight w:val="yellow"/>
        </w:rPr>
        <w:t>HbbTV</w:t>
      </w:r>
      <w:r w:rsidRPr="006B6E05">
        <w:rPr>
          <w:strike/>
          <w:highlight w:val="yellow"/>
        </w:rPr>
        <w:t>Hybrid</w:t>
      </w:r>
      <w:r w:rsidRPr="006B6E05">
        <w:t xml:space="preserve"> IRD shall support all mandatory features and requirements of HbbTV </w:t>
      </w:r>
      <w:r w:rsidR="0077484C" w:rsidRPr="006B6E05">
        <w:t>v.2.0.1 (1)</w:t>
      </w:r>
      <w:r w:rsidR="00B60C5D" w:rsidRPr="006B6E05">
        <w:t xml:space="preserve"> as specified</w:t>
      </w:r>
      <w:r w:rsidRPr="006B6E05">
        <w:t xml:space="preserve"> </w:t>
      </w:r>
      <w:r w:rsidR="00B60C5D" w:rsidRPr="006B6E05">
        <w:t xml:space="preserve">in </w:t>
      </w:r>
      <w:r w:rsidRPr="006B6E05">
        <w:t xml:space="preserve">ETSI TS 102 796 </w:t>
      </w:r>
      <w:r w:rsidR="0077484C" w:rsidRPr="006B6E05">
        <w:t>v1.4.1 (1)</w:t>
      </w:r>
      <w:r w:rsidRPr="006B6E05">
        <w:t xml:space="preserve"> specification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0013162E" w:rsidRPr="006B6E05">
        <w:t xml:space="preserve"> including updates by published errata (2) from the HbbTV Association</w:t>
      </w:r>
      <w:r w:rsidR="00B60C5D" w:rsidRPr="006B6E05">
        <w:t>.</w:t>
      </w:r>
      <w:r w:rsidRPr="006B6E05">
        <w:t xml:space="preserve"> </w:t>
      </w:r>
    </w:p>
    <w:p w14:paraId="0A4CF7A7" w14:textId="09535A77" w:rsidR="007C0F91" w:rsidRPr="006B6E05" w:rsidRDefault="007C0F91" w:rsidP="007C0F91">
      <w:r w:rsidRPr="006B6E05">
        <w:t xml:space="preserve">The NorDig </w:t>
      </w:r>
      <w:r w:rsidR="00D122F4" w:rsidRPr="006B6E05">
        <w:rPr>
          <w:highlight w:val="yellow"/>
        </w:rPr>
        <w:t>HbbTV</w:t>
      </w:r>
      <w:r w:rsidRPr="006B6E05">
        <w:rPr>
          <w:strike/>
          <w:highlight w:val="yellow"/>
        </w:rPr>
        <w:t>Hybrid</w:t>
      </w:r>
      <w:r w:rsidRPr="006B6E05">
        <w:t xml:space="preserve"> IRD shall have a broadband interface in accordance with NorDig Section 8.3 (two-way interface).</w:t>
      </w:r>
    </w:p>
    <w:p w14:paraId="45C579CA" w14:textId="619FCCEE" w:rsidR="007C0F91" w:rsidRPr="006B6E05" w:rsidRDefault="007C0F91" w:rsidP="007C0F91">
      <w:r w:rsidRPr="006B6E05">
        <w:t xml:space="preserve">The NorDig </w:t>
      </w:r>
      <w:r w:rsidR="00D122F4" w:rsidRPr="006B6E05">
        <w:rPr>
          <w:highlight w:val="yellow"/>
        </w:rPr>
        <w:t>HbbTV</w:t>
      </w:r>
      <w:r w:rsidRPr="006B6E05">
        <w:rPr>
          <w:strike/>
          <w:highlight w:val="yellow"/>
        </w:rPr>
        <w:t>Hybrid</w:t>
      </w:r>
      <w:r w:rsidRPr="006B6E05">
        <w:t xml:space="preserve"> IRD shall have HbbTV feature as enabled by default (see Section 16.3). It shall have a menu option to allow user to enable / disable the HbbTV feature as a whole and it should have a menu option to allow user to enable / disable the HbbTV feature service by service.</w:t>
      </w:r>
    </w:p>
    <w:p w14:paraId="43DE1618" w14:textId="4957CC30" w:rsidR="00E03BDC" w:rsidRPr="006B6E05" w:rsidRDefault="00E03BDC" w:rsidP="00E03BDC">
      <w:r w:rsidRPr="006B6E05">
        <w:t xml:space="preserve">The implementation of the HbbTV in the NorDig </w:t>
      </w:r>
      <w:r w:rsidR="00D122F4" w:rsidRPr="006B6E05">
        <w:rPr>
          <w:highlight w:val="yellow"/>
        </w:rPr>
        <w:t>HbbTV</w:t>
      </w:r>
      <w:r w:rsidRPr="006B6E05">
        <w:rPr>
          <w:strike/>
          <w:highlight w:val="yellow"/>
        </w:rPr>
        <w:t>Hybrid</w:t>
      </w:r>
      <w:r w:rsidRPr="006B6E05">
        <w:t xml:space="preserve"> IRD shall be verified by the manufacturer, the verification testing is based on </w:t>
      </w:r>
      <w:r w:rsidR="00763619" w:rsidRPr="006B6E05">
        <w:t>self-testing</w:t>
      </w:r>
      <w:r w:rsidRPr="006B6E05">
        <w:t xml:space="preserve"> by manufacturer (unless otherwise specified by the relevant network/Operator). Verification testing of the Hbb</w:t>
      </w:r>
      <w:r w:rsidR="0077484C" w:rsidRPr="006B6E05">
        <w:t xml:space="preserve">TV parts of NorDig </w:t>
      </w:r>
      <w:r w:rsidR="00D122F4" w:rsidRPr="006B6E05">
        <w:rPr>
          <w:highlight w:val="yellow"/>
        </w:rPr>
        <w:t>HbbTV IRD</w:t>
      </w:r>
      <w:r w:rsidR="0077484C" w:rsidRPr="006B6E05">
        <w:rPr>
          <w:strike/>
          <w:highlight w:val="yellow"/>
        </w:rPr>
        <w:t>Hybrid</w:t>
      </w:r>
      <w:r w:rsidR="0077484C" w:rsidRPr="006B6E05">
        <w:t xml:space="preserve"> shall</w:t>
      </w:r>
      <w:r w:rsidRPr="006B6E05">
        <w:t xml:space="preserve"> be based on HbbTV test specification [</w:t>
      </w:r>
      <w:hyperlink w:anchor="cg_HbbTVtestspecification" w:history="1">
        <w:r w:rsidR="007F3B2D" w:rsidRPr="006B6E05">
          <w:rPr>
            <w:rStyle w:val="Hyperlink"/>
          </w:rPr>
          <w:t>81</w:t>
        </w:r>
      </w:hyperlink>
      <w:r w:rsidR="0077484C" w:rsidRPr="006B6E05">
        <w:t>]</w:t>
      </w:r>
      <w:r w:rsidRPr="006B6E05">
        <w:t xml:space="preserve"> </w:t>
      </w:r>
      <w:r w:rsidR="007F3B2D" w:rsidRPr="006B6E05">
        <w:t>and HbbTV test suit</w:t>
      </w:r>
      <w:r w:rsidR="00072B29" w:rsidRPr="006B6E05">
        <w:t>e</w:t>
      </w:r>
      <w:r w:rsidR="007F3B2D" w:rsidRPr="006B6E05">
        <w:t xml:space="preserve"> [</w:t>
      </w:r>
      <w:hyperlink w:anchor="z_HbbTVTestSuite" w:history="1">
        <w:r w:rsidR="007F3B2D" w:rsidRPr="006B6E05">
          <w:rPr>
            <w:rStyle w:val="Hyperlink"/>
          </w:rPr>
          <w:t>25</w:t>
        </w:r>
      </w:hyperlink>
      <w:r w:rsidR="007F3B2D" w:rsidRPr="006B6E05">
        <w:t xml:space="preserve">] (3) </w:t>
      </w:r>
      <w:r w:rsidRPr="006B6E05">
        <w:t xml:space="preserve">plus the extra HbbTV test cases defined by NorDig, for more information see NorDig Test Plan. </w:t>
      </w:r>
    </w:p>
    <w:p w14:paraId="3A027D25" w14:textId="7E8823C6" w:rsidR="00E03BDC" w:rsidRPr="006B6E05" w:rsidRDefault="00E03BDC" w:rsidP="00E03BDC">
      <w:r w:rsidRPr="006B6E05">
        <w:t xml:space="preserve">NorDig mandates some of the requirements that are optional in HbbTV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Pr="006B6E05">
        <w:t xml:space="preserve">, this also means that relevant test cases in the HbbTV test </w:t>
      </w:r>
      <w:r w:rsidR="0077484C" w:rsidRPr="006B6E05">
        <w:t>suite</w:t>
      </w:r>
      <w:r w:rsidRPr="006B6E05">
        <w:t xml:space="preserve"> [</w:t>
      </w:r>
      <w:hyperlink w:anchor="z_HbbTVTestSuite" w:history="1">
        <w:r w:rsidR="007F3B2D" w:rsidRPr="006B6E05">
          <w:rPr>
            <w:rStyle w:val="Hyperlink"/>
          </w:rPr>
          <w:t>25</w:t>
        </w:r>
      </w:hyperlink>
      <w:r w:rsidRPr="006B6E05">
        <w:t>] also have to be performed successfully (for more information see NorDig Test Plan).</w:t>
      </w:r>
    </w:p>
    <w:p w14:paraId="0C87D9E6" w14:textId="4841354A" w:rsidR="00E03BDC" w:rsidRPr="006B6E05" w:rsidRDefault="0077484C" w:rsidP="00E03BDC">
      <w:r w:rsidRPr="006B6E05">
        <w:t>NorDig broadcast member may</w:t>
      </w:r>
      <w:r w:rsidR="00E03BDC" w:rsidRPr="006B6E05">
        <w:t xml:space="preserve"> request to get a copy of the manufacture’s HbbTV Verification Test report with test results, before approving </w:t>
      </w:r>
      <w:r w:rsidR="00D122F4" w:rsidRPr="006B6E05">
        <w:rPr>
          <w:highlight w:val="yellow"/>
        </w:rPr>
        <w:t>HbbTV</w:t>
      </w:r>
      <w:r w:rsidR="00E03BDC" w:rsidRPr="006B6E05">
        <w:rPr>
          <w:strike/>
          <w:highlight w:val="yellow"/>
        </w:rPr>
        <w:t>Hybrid</w:t>
      </w:r>
      <w:r w:rsidR="00E03BDC" w:rsidRPr="006B6E05">
        <w:t xml:space="preserve"> IRD on the market.</w:t>
      </w:r>
    </w:p>
    <w:p w14:paraId="03006C8A" w14:textId="08A62849" w:rsidR="0013162E" w:rsidRPr="006B6E05" w:rsidRDefault="0013162E" w:rsidP="0013162E">
      <w:pPr>
        <w:pBdr>
          <w:top w:val="single" w:sz="4" w:space="1" w:color="auto"/>
          <w:left w:val="single" w:sz="4" w:space="1" w:color="auto"/>
          <w:bottom w:val="single" w:sz="4" w:space="1" w:color="auto"/>
          <w:right w:val="single" w:sz="4" w:space="1" w:color="auto"/>
        </w:pBdr>
      </w:pPr>
      <w:r w:rsidRPr="006B6E05">
        <w:t xml:space="preserve">Note 1: Optionally </w:t>
      </w:r>
      <w:r w:rsidR="00053702" w:rsidRPr="006B6E05">
        <w:t>NorDig</w:t>
      </w:r>
      <w:r w:rsidRPr="006B6E05">
        <w:t xml:space="preserve"> </w:t>
      </w:r>
      <w:r w:rsidR="00D122F4" w:rsidRPr="006B6E05">
        <w:rPr>
          <w:highlight w:val="yellow"/>
        </w:rPr>
        <w:t>HbbTV</w:t>
      </w:r>
      <w:r w:rsidR="00053702" w:rsidRPr="006B6E05">
        <w:rPr>
          <w:strike/>
          <w:highlight w:val="yellow"/>
        </w:rPr>
        <w:t>Hybrid</w:t>
      </w:r>
      <w:r w:rsidR="00053702" w:rsidRPr="006B6E05">
        <w:t xml:space="preserve"> </w:t>
      </w:r>
      <w:r w:rsidRPr="006B6E05">
        <w:t>IRDs released before July 1 2018 may instead support all mandatory features and requir</w:t>
      </w:r>
      <w:r w:rsidR="00072B29" w:rsidRPr="006B6E05">
        <w:t>e</w:t>
      </w:r>
      <w:r w:rsidRPr="006B6E05">
        <w:t>ments of HbbTV 1.5 as specified in ETSI TS 102 796 V1.2.1</w:t>
      </w:r>
      <w:r w:rsidR="00D475B8" w:rsidRPr="006B6E05">
        <w:t xml:space="preserve"> [</w:t>
      </w:r>
      <w:hyperlink w:anchor="ch_ETSIESHybridBroadcastBroadband" w:history="1">
        <w:r w:rsidR="00D475B8" w:rsidRPr="006B6E05">
          <w:rPr>
            <w:rStyle w:val="Hyperlink"/>
          </w:rPr>
          <w:t>82</w:t>
        </w:r>
      </w:hyperlink>
      <w:r w:rsidR="00D475B8" w:rsidRPr="006B6E05">
        <w:t>]</w:t>
      </w:r>
      <w:r w:rsidRPr="006B6E05">
        <w:t xml:space="preserve"> including updates by published errata from the HbbTV Association. At the time of writing</w:t>
      </w:r>
      <w:r w:rsidR="007F3B2D" w:rsidRPr="006B6E05">
        <w:t xml:space="preserve"> (January 2017)</w:t>
      </w:r>
      <w:r w:rsidRPr="006B6E05">
        <w:t>, the most recent published errata to HbbTV 1.5 is errata #3 but an errata #4 may be published before July 1 2018).</w:t>
      </w:r>
    </w:p>
    <w:p w14:paraId="3819BC87" w14:textId="763BF103" w:rsidR="0013162E" w:rsidRPr="006B6E05" w:rsidRDefault="0013162E" w:rsidP="0013162E">
      <w:pPr>
        <w:pBdr>
          <w:top w:val="single" w:sz="4" w:space="1" w:color="auto"/>
          <w:left w:val="single" w:sz="4" w:space="1" w:color="auto"/>
          <w:bottom w:val="single" w:sz="4" w:space="1" w:color="auto"/>
          <w:right w:val="single" w:sz="4" w:space="1" w:color="auto"/>
        </w:pBdr>
      </w:pPr>
      <w:r w:rsidRPr="006B6E05">
        <w:t xml:space="preserve">Note 2: At the time of writing (January 2017) there are no published errata to HbbTV 2.0.1 however a first errata document is expected to be </w:t>
      </w:r>
      <w:r w:rsidR="00053702" w:rsidRPr="006B6E05">
        <w:t>published</w:t>
      </w:r>
      <w:r w:rsidRPr="006B6E05">
        <w:t xml:space="preserve"> during 2017 and others may be published before July 1 2018.</w:t>
      </w:r>
    </w:p>
    <w:p w14:paraId="53352002" w14:textId="6964282C" w:rsidR="0013162E" w:rsidRPr="006B6E05" w:rsidRDefault="0013162E" w:rsidP="0013162E">
      <w:pPr>
        <w:pBdr>
          <w:top w:val="single" w:sz="4" w:space="1" w:color="auto"/>
          <w:left w:val="single" w:sz="4" w:space="1" w:color="auto"/>
          <w:bottom w:val="single" w:sz="4" w:space="1" w:color="auto"/>
          <w:right w:val="single" w:sz="4" w:space="1" w:color="auto"/>
        </w:pBdr>
      </w:pPr>
      <w:r w:rsidRPr="006B6E05">
        <w:t xml:space="preserve">Note 3: </w:t>
      </w:r>
      <w:r w:rsidR="00053702" w:rsidRPr="006B6E05">
        <w:t>NorDig</w:t>
      </w:r>
      <w:r w:rsidRPr="006B6E05">
        <w:t xml:space="preserve"> </w:t>
      </w:r>
      <w:r w:rsidR="00D122F4" w:rsidRPr="006B6E05">
        <w:rPr>
          <w:highlight w:val="yellow"/>
        </w:rPr>
        <w:t>HbbTV</w:t>
      </w:r>
      <w:r w:rsidR="00053702" w:rsidRPr="006B6E05">
        <w:rPr>
          <w:strike/>
          <w:highlight w:val="yellow"/>
        </w:rPr>
        <w:t>Hybrid</w:t>
      </w:r>
      <w:r w:rsidR="00053702" w:rsidRPr="006B6E05">
        <w:t xml:space="preserve"> </w:t>
      </w:r>
      <w:r w:rsidRPr="006B6E05">
        <w:t xml:space="preserve">IRDs implementing HbbTV 1.5 </w:t>
      </w:r>
      <w:r w:rsidR="00D475B8" w:rsidRPr="006B6E05">
        <w:t>[</w:t>
      </w:r>
      <w:hyperlink w:anchor="ch_ETSIESHybridBroadcastBroadband" w:history="1">
        <w:r w:rsidR="00D475B8" w:rsidRPr="006B6E05">
          <w:rPr>
            <w:rStyle w:val="Hyperlink"/>
          </w:rPr>
          <w:t>82</w:t>
        </w:r>
      </w:hyperlink>
      <w:r w:rsidR="00D475B8" w:rsidRPr="006B6E05">
        <w:t xml:space="preserve">] </w:t>
      </w:r>
      <w:r w:rsidRPr="006B6E05">
        <w:t xml:space="preserve">as permitted by the grace period defined above </w:t>
      </w:r>
      <w:r w:rsidR="007F3B2D" w:rsidRPr="006B6E05">
        <w:t xml:space="preserve">in note 1 </w:t>
      </w:r>
      <w:r w:rsidRPr="006B6E05">
        <w:t xml:space="preserve">also need to pass the same </w:t>
      </w:r>
      <w:r w:rsidR="00D475B8" w:rsidRPr="006B6E05">
        <w:t xml:space="preserve">HbbTV </w:t>
      </w:r>
      <w:r w:rsidRPr="006B6E05">
        <w:t xml:space="preserve">test suite </w:t>
      </w:r>
      <w:r w:rsidR="00D475B8" w:rsidRPr="006B6E05">
        <w:t>[</w:t>
      </w:r>
      <w:hyperlink w:anchor="z_HbbTVTestSuite" w:history="1">
        <w:r w:rsidR="00D475B8" w:rsidRPr="006B6E05">
          <w:rPr>
            <w:rStyle w:val="Hyperlink"/>
          </w:rPr>
          <w:t>25</w:t>
        </w:r>
      </w:hyperlink>
      <w:r w:rsidR="00D475B8" w:rsidRPr="006B6E05">
        <w:t xml:space="preserve">] </w:t>
      </w:r>
      <w:r w:rsidRPr="006B6E05">
        <w:t>as those implementing HbbTV 2.0.1. The test suite lists which test cases are applicable to IRDs implementing different specification versions.</w:t>
      </w:r>
    </w:p>
    <w:p w14:paraId="12891270" w14:textId="395A9FDA" w:rsidR="00E03BDC" w:rsidRPr="006B6E05" w:rsidRDefault="00E03BDC" w:rsidP="0013162E">
      <w:pPr>
        <w:pBdr>
          <w:top w:val="single" w:sz="4" w:space="1" w:color="auto"/>
          <w:left w:val="single" w:sz="4" w:space="1" w:color="auto"/>
          <w:bottom w:val="single" w:sz="4" w:space="1" w:color="auto"/>
          <w:right w:val="single" w:sz="4" w:space="1" w:color="auto"/>
        </w:pBdr>
      </w:pPr>
      <w:r w:rsidRPr="006B6E05">
        <w:t xml:space="preserve">Note: NorDig members will typically use Nordic and Irish languages in text strings in HbbTV and some cases use multiple languages within one and the same HbbTV application, observe that the NorDig </w:t>
      </w:r>
      <w:r w:rsidR="00D122F4" w:rsidRPr="006B6E05">
        <w:rPr>
          <w:highlight w:val="yellow"/>
        </w:rPr>
        <w:t>HbbTV IRD</w:t>
      </w:r>
      <w:r w:rsidRPr="006B6E05">
        <w:rPr>
          <w:strike/>
          <w:highlight w:val="yellow"/>
        </w:rPr>
        <w:t>Hybrid</w:t>
      </w:r>
      <w:r w:rsidRPr="006B6E05">
        <w:t xml:space="preserve"> shall as stated in HbbTV specification </w:t>
      </w:r>
      <w:r w:rsidR="00F53F26" w:rsidRPr="006B6E05">
        <w:fldChar w:fldCharType="begin"/>
      </w:r>
      <w:r w:rsidR="00F53F26" w:rsidRPr="006B6E05">
        <w:instrText xml:space="preserve"> REF _Ref342310647 \r \h  \* MERGEFORMAT </w:instrText>
      </w:r>
      <w:r w:rsidR="00F53F26" w:rsidRPr="006B6E05">
        <w:fldChar w:fldCharType="separate"/>
      </w:r>
      <w:r w:rsidR="004525CD">
        <w:t>[29]</w:t>
      </w:r>
      <w:r w:rsidR="00F53F26" w:rsidRPr="006B6E05">
        <w:fldChar w:fldCharType="end"/>
      </w:r>
      <w:r w:rsidR="00F53F26" w:rsidRPr="006B6E05">
        <w:t xml:space="preserve"> </w:t>
      </w:r>
      <w:r w:rsidRPr="006B6E05">
        <w:t xml:space="preserve">support all characters in these languages and multiple languages.  </w:t>
      </w:r>
    </w:p>
    <w:p w14:paraId="2F9515AD" w14:textId="77777777" w:rsidR="0027117F" w:rsidRPr="006B6E05" w:rsidRDefault="0027117F" w:rsidP="0027117F"/>
    <w:p w14:paraId="056D502A" w14:textId="77777777" w:rsidR="00EB4575" w:rsidRPr="006B6E05" w:rsidRDefault="00F54A6D" w:rsidP="00F81381">
      <w:pPr>
        <w:pStyle w:val="Heading1"/>
      </w:pPr>
      <w:bookmarkStart w:id="5872" w:name="_Toc200727697"/>
      <w:bookmarkStart w:id="5873" w:name="_Toc200728488"/>
      <w:bookmarkStart w:id="5874" w:name="_Toc200729281"/>
      <w:bookmarkStart w:id="5875" w:name="_Ref200731657"/>
      <w:bookmarkStart w:id="5876" w:name="_Ref200731658"/>
      <w:bookmarkStart w:id="5877" w:name="_Toc201422961"/>
      <w:bookmarkStart w:id="5878" w:name="_Toc232172060"/>
      <w:bookmarkStart w:id="5879" w:name="_Toc232173106"/>
      <w:bookmarkStart w:id="5880" w:name="_Toc232177557"/>
      <w:bookmarkStart w:id="5881" w:name="_Ref265196144"/>
      <w:bookmarkStart w:id="5882" w:name="_Toc265441003"/>
      <w:bookmarkStart w:id="5883" w:name="_Ref325903127"/>
      <w:bookmarkStart w:id="5884" w:name="_Toc342658161"/>
      <w:bookmarkStart w:id="5885" w:name="_Toc342659739"/>
      <w:bookmarkStart w:id="5886" w:name="_Ref392065492"/>
      <w:bookmarkStart w:id="5887" w:name="_Toc392074151"/>
      <w:bookmarkStart w:id="5888" w:name="_Toc392075719"/>
      <w:bookmarkStart w:id="5889" w:name="_Ref468882006"/>
      <w:bookmarkStart w:id="5890" w:name="_Ref468882030"/>
      <w:bookmarkStart w:id="5891" w:name="_Toc472932154"/>
      <w:r w:rsidRPr="006B6E05">
        <w:lastRenderedPageBreak/>
        <w:t xml:space="preserve">User </w:t>
      </w:r>
      <w:r w:rsidR="00EB4575" w:rsidRPr="006B6E05">
        <w:t>Preferences</w:t>
      </w:r>
      <w:bookmarkEnd w:id="5266"/>
      <w:bookmarkEnd w:id="5267"/>
      <w:bookmarkEnd w:id="5872"/>
      <w:bookmarkEnd w:id="5873"/>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p>
    <w:p w14:paraId="4DA90538" w14:textId="77777777" w:rsidR="002476E6" w:rsidRPr="006B6E05" w:rsidRDefault="002476E6" w:rsidP="002476E6">
      <w:pPr>
        <w:pStyle w:val="Heading2"/>
      </w:pPr>
      <w:bookmarkStart w:id="5892" w:name="_Toc472932155"/>
      <w:r w:rsidRPr="006B6E05">
        <w:t>General</w:t>
      </w:r>
      <w:bookmarkEnd w:id="5892"/>
    </w:p>
    <w:p w14:paraId="683A0464" w14:textId="334F00B0" w:rsidR="00E03BDC" w:rsidRPr="006B6E05" w:rsidRDefault="00E03BDC" w:rsidP="00E03BDC">
      <w:bookmarkStart w:id="5893" w:name="_Toc130051511"/>
      <w:bookmarkStart w:id="5894" w:name="_Ref191056029"/>
      <w:bookmarkStart w:id="5895" w:name="_Toc200727698"/>
      <w:bookmarkStart w:id="5896" w:name="_Toc200728489"/>
      <w:bookmarkStart w:id="5897" w:name="_Toc200729282"/>
      <w:bookmarkStart w:id="5898" w:name="_Ref200733202"/>
      <w:bookmarkStart w:id="5899" w:name="_Toc201422962"/>
      <w:bookmarkStart w:id="5900" w:name="_Toc232172061"/>
      <w:bookmarkStart w:id="5901" w:name="_Toc232173107"/>
      <w:bookmarkStart w:id="5902" w:name="_Toc232177558"/>
      <w:bookmarkStart w:id="5903" w:name="_Toc265441004"/>
      <w:bookmarkStart w:id="5904" w:name="_Toc342658162"/>
      <w:bookmarkStart w:id="5905" w:name="_Toc342659740"/>
      <w:bookmarkStart w:id="5906" w:name="_Ref392053936"/>
      <w:r w:rsidRPr="006B6E05">
        <w:t xml:space="preserve">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w:t>
      </w:r>
      <w:r w:rsidRPr="006B6E05">
        <w:fldChar w:fldCharType="begin"/>
      </w:r>
      <w:r w:rsidRPr="006B6E05">
        <w:instrText xml:space="preserve"> REF _Ref87164591 \r \h  \* MERGEFORMAT </w:instrText>
      </w:r>
      <w:r w:rsidRPr="006B6E05">
        <w:fldChar w:fldCharType="separate"/>
      </w:r>
      <w:r w:rsidR="004525CD">
        <w:t>16.4</w:t>
      </w:r>
      <w:r w:rsidRPr="006B6E05">
        <w:fldChar w:fldCharType="end"/>
      </w:r>
      <w:r w:rsidRPr="006B6E05">
        <w:t xml:space="preserve"> for factory default values).</w:t>
      </w:r>
    </w:p>
    <w:p w14:paraId="14C7625F" w14:textId="77777777" w:rsidR="0048596F" w:rsidRPr="006B6E05" w:rsidRDefault="0048596F" w:rsidP="00F81381">
      <w:pPr>
        <w:pStyle w:val="Heading2"/>
      </w:pPr>
      <w:bookmarkStart w:id="5907" w:name="_Ref392064881"/>
      <w:bookmarkStart w:id="5908" w:name="_Toc392074152"/>
      <w:bookmarkStart w:id="5909" w:name="_Toc392075720"/>
      <w:bookmarkStart w:id="5910" w:name="_Toc472932156"/>
      <w:r w:rsidRPr="006B6E05">
        <w:t>User Preference Settings</w:t>
      </w:r>
      <w:bookmarkEnd w:id="5907"/>
      <w:bookmarkEnd w:id="5908"/>
      <w:bookmarkEnd w:id="5909"/>
      <w:bookmarkEnd w:id="5910"/>
    </w:p>
    <w:p w14:paraId="40159B85" w14:textId="77777777" w:rsidR="00E03BDC" w:rsidRPr="006B6E05" w:rsidRDefault="00E03BDC" w:rsidP="00F81381">
      <w:pPr>
        <w:pStyle w:val="Heading3"/>
      </w:pPr>
      <w:bookmarkStart w:id="5911" w:name="_Toc387238252"/>
      <w:bookmarkStart w:id="5912" w:name="_Toc392074153"/>
      <w:bookmarkStart w:id="5913" w:name="_Toc392075721"/>
      <w:r w:rsidRPr="006B6E05">
        <w:t>General User Preference Settings</w:t>
      </w:r>
      <w:bookmarkEnd w:id="5911"/>
      <w:bookmarkEnd w:id="5912"/>
      <w:bookmarkEnd w:id="5913"/>
    </w:p>
    <w:p w14:paraId="17FC2253" w14:textId="6512CE0B" w:rsidR="00E03BDC" w:rsidRPr="006B6E05" w:rsidRDefault="00E03BDC" w:rsidP="00E03BDC">
      <w:pPr>
        <w:spacing w:after="60"/>
      </w:pPr>
      <w:r w:rsidRPr="006B6E05">
        <w:t xml:space="preserve">The user shall be able to select storable user preferences </w:t>
      </w:r>
      <w:r w:rsidR="005B3AC5" w:rsidRPr="006B6E05">
        <w:t xml:space="preserve">(stored as persistent settings) </w:t>
      </w:r>
      <w:r w:rsidRPr="006B6E05">
        <w:t xml:space="preserve">for following General related functions (see section </w:t>
      </w:r>
      <w:r w:rsidRPr="006B6E05">
        <w:fldChar w:fldCharType="begin"/>
      </w:r>
      <w:r w:rsidRPr="006B6E05">
        <w:instrText xml:space="preserve"> REF _Ref87164591 \r \h </w:instrText>
      </w:r>
      <w:r w:rsidR="00E50A97" w:rsidRPr="006B6E05">
        <w:instrText xml:space="preserve"> \* MERGEFORMAT </w:instrText>
      </w:r>
      <w:r w:rsidRPr="006B6E05">
        <w:fldChar w:fldCharType="separate"/>
      </w:r>
      <w:r w:rsidR="004525CD">
        <w:t>16.4</w:t>
      </w:r>
      <w:r w:rsidRPr="006B6E05">
        <w:fldChar w:fldCharType="end"/>
      </w:r>
      <w:r w:rsidRPr="006B6E05">
        <w:t xml:space="preserve"> for factory default values):</w:t>
      </w:r>
    </w:p>
    <w:p w14:paraId="3EBD77EF" w14:textId="0904A34F" w:rsidR="00E03BDC" w:rsidRPr="006B6E05" w:rsidRDefault="00E03BDC" w:rsidP="002E722D">
      <w:pPr>
        <w:pStyle w:val="ListBullet3"/>
        <w:numPr>
          <w:ilvl w:val="0"/>
          <w:numId w:val="91"/>
        </w:numPr>
        <w:rPr>
          <w:lang w:val="en-GB"/>
        </w:rPr>
      </w:pPr>
      <w:r w:rsidRPr="006B6E05">
        <w:rPr>
          <w:lang w:val="en-GB"/>
        </w:rPr>
        <w:t xml:space="preserve">Service list as defined in section </w:t>
      </w:r>
      <w:r w:rsidRPr="006B6E05">
        <w:rPr>
          <w:lang w:val="en-GB"/>
        </w:rPr>
        <w:fldChar w:fldCharType="begin"/>
      </w:r>
      <w:r w:rsidRPr="006B6E05">
        <w:rPr>
          <w:lang w:val="en-GB"/>
        </w:rPr>
        <w:instrText xml:space="preserve"> REF _Ref480001484 \r \h  \* MERGEFORMAT </w:instrText>
      </w:r>
      <w:r w:rsidRPr="006B6E05">
        <w:rPr>
          <w:lang w:val="en-GB"/>
        </w:rPr>
      </w:r>
      <w:r w:rsidRPr="006B6E05">
        <w:rPr>
          <w:lang w:val="en-GB"/>
        </w:rPr>
        <w:fldChar w:fldCharType="separate"/>
      </w:r>
      <w:r w:rsidR="004525CD">
        <w:rPr>
          <w:lang w:val="en-GB"/>
        </w:rPr>
        <w:t>13.2</w:t>
      </w:r>
      <w:r w:rsidRPr="006B6E05">
        <w:rPr>
          <w:lang w:val="en-GB"/>
        </w:rPr>
        <w:fldChar w:fldCharType="end"/>
      </w:r>
      <w:r w:rsidRPr="006B6E05">
        <w:rPr>
          <w:lang w:val="en-GB"/>
        </w:rPr>
        <w:t>.</w:t>
      </w:r>
    </w:p>
    <w:p w14:paraId="05AEE4FE" w14:textId="5B967C2B" w:rsidR="00E03BDC" w:rsidRPr="006B6E05" w:rsidRDefault="00E03BDC" w:rsidP="002E722D">
      <w:pPr>
        <w:pStyle w:val="ListBullet3"/>
        <w:numPr>
          <w:ilvl w:val="0"/>
          <w:numId w:val="91"/>
        </w:numPr>
        <w:rPr>
          <w:lang w:val="en-GB"/>
        </w:rPr>
      </w:pPr>
      <w:r w:rsidRPr="006B6E05">
        <w:rPr>
          <w:lang w:val="en-GB"/>
        </w:rPr>
        <w:t xml:space="preserve">Country setting based on country code </w:t>
      </w:r>
      <w:r w:rsidRPr="006B6E05">
        <w:rPr>
          <w:lang w:val="en-GB"/>
        </w:rPr>
        <w:fldChar w:fldCharType="begin"/>
      </w:r>
      <w:r w:rsidRPr="006B6E05">
        <w:rPr>
          <w:lang w:val="en-GB"/>
        </w:rPr>
        <w:instrText xml:space="preserve"> REF _Ref111523676 \r \h  \* MERGEFORMAT </w:instrText>
      </w:r>
      <w:r w:rsidRPr="006B6E05">
        <w:rPr>
          <w:lang w:val="en-GB"/>
        </w:rPr>
      </w:r>
      <w:r w:rsidRPr="006B6E05">
        <w:rPr>
          <w:lang w:val="en-GB"/>
        </w:rPr>
        <w:fldChar w:fldCharType="separate"/>
      </w:r>
      <w:r w:rsidR="004525CD">
        <w:rPr>
          <w:lang w:val="en-GB"/>
        </w:rPr>
        <w:t>[49]</w:t>
      </w:r>
      <w:r w:rsidRPr="006B6E05">
        <w:rPr>
          <w:lang w:val="en-GB"/>
        </w:rPr>
        <w:fldChar w:fldCharType="end"/>
      </w:r>
      <w:r w:rsidRPr="006B6E05">
        <w:rPr>
          <w:lang w:val="en-GB"/>
        </w:rPr>
        <w:t xml:space="preserve"> for pre-selection of the primary menu, primary audio language, primary subtitle language settings and channel list selection as defined in </w:t>
      </w:r>
      <w:r w:rsidRPr="006B6E05">
        <w:rPr>
          <w:lang w:val="en-GB"/>
        </w:rPr>
        <w:fldChar w:fldCharType="begin"/>
      </w:r>
      <w:r w:rsidRPr="006B6E05">
        <w:rPr>
          <w:lang w:val="en-GB"/>
        </w:rPr>
        <w:instrText xml:space="preserve"> REF _Ref116919924 \r \h  \* MERGEFORMAT </w:instrText>
      </w:r>
      <w:r w:rsidRPr="006B6E05">
        <w:rPr>
          <w:lang w:val="en-GB"/>
        </w:rPr>
      </w:r>
      <w:r w:rsidRPr="006B6E05">
        <w:rPr>
          <w:lang w:val="en-GB"/>
        </w:rPr>
        <w:fldChar w:fldCharType="separate"/>
      </w:r>
      <w:r w:rsidR="004525CD">
        <w:rPr>
          <w:lang w:val="en-GB"/>
        </w:rPr>
        <w:t>12.2.9.3</w:t>
      </w:r>
      <w:r w:rsidRPr="006B6E05">
        <w:rPr>
          <w:lang w:val="en-GB"/>
        </w:rPr>
        <w:fldChar w:fldCharType="end"/>
      </w:r>
      <w:r w:rsidRPr="006B6E05">
        <w:rPr>
          <w:lang w:val="en-GB"/>
        </w:rPr>
        <w:t>.</w:t>
      </w:r>
    </w:p>
    <w:p w14:paraId="21939D99" w14:textId="58E42E46" w:rsidR="00E03BDC" w:rsidRPr="006B6E05" w:rsidRDefault="00E03BDC" w:rsidP="002E722D">
      <w:pPr>
        <w:numPr>
          <w:ilvl w:val="0"/>
          <w:numId w:val="91"/>
        </w:numPr>
        <w:spacing w:after="0"/>
        <w:ind w:left="714" w:hanging="357"/>
      </w:pPr>
      <w:r w:rsidRPr="006B6E05">
        <w:t xml:space="preserve">Talking menus/Text-to-Speech preferences as defined in section </w:t>
      </w:r>
      <w:r w:rsidRPr="006B6E05">
        <w:fldChar w:fldCharType="begin"/>
      </w:r>
      <w:r w:rsidRPr="006B6E05">
        <w:instrText xml:space="preserve"> REF _Ref386544324 \r \h </w:instrText>
      </w:r>
      <w:r w:rsidR="00E50A97" w:rsidRPr="006B6E05">
        <w:instrText xml:space="preserve"> \* MERGEFORMAT </w:instrText>
      </w:r>
      <w:r w:rsidRPr="006B6E05">
        <w:fldChar w:fldCharType="separate"/>
      </w:r>
      <w:r w:rsidR="004525CD">
        <w:t>13.6.2</w:t>
      </w:r>
      <w:r w:rsidRPr="006B6E05">
        <w:fldChar w:fldCharType="end"/>
      </w:r>
      <w:proofErr w:type="gramStart"/>
      <w:r w:rsidRPr="006B6E05">
        <w:t>,  if</w:t>
      </w:r>
      <w:proofErr w:type="gramEnd"/>
      <w:r w:rsidRPr="006B6E05">
        <w:t xml:space="preserve"> this optional feature is supported by the IRD.</w:t>
      </w:r>
    </w:p>
    <w:p w14:paraId="3711A856" w14:textId="00B6230F" w:rsidR="00E03BDC" w:rsidRPr="006B6E05" w:rsidRDefault="00E03BDC" w:rsidP="002E722D">
      <w:pPr>
        <w:pStyle w:val="ListParagraph"/>
        <w:numPr>
          <w:ilvl w:val="0"/>
          <w:numId w:val="91"/>
        </w:numPr>
        <w:spacing w:after="0"/>
        <w:ind w:left="714" w:hanging="357"/>
      </w:pPr>
      <w:r w:rsidRPr="006B6E05">
        <w:t>SSU setting(s) to select whether system software upgrades are allowed or not</w:t>
      </w:r>
      <w:r w:rsidR="0077484C" w:rsidRPr="006B6E05">
        <w:t xml:space="preserve"> </w:t>
      </w:r>
      <w:r w:rsidR="00976EA9" w:rsidRPr="006B6E05">
        <w:t>if the IRD supports Fully Automatic mode.</w:t>
      </w:r>
      <w:r w:rsidR="00763619" w:rsidRPr="006B6E05">
        <w:t xml:space="preserve"> </w:t>
      </w:r>
      <w:r w:rsidR="00976EA9" w:rsidRPr="006B6E05">
        <w:t>S</w:t>
      </w:r>
      <w:r w:rsidRPr="006B6E05">
        <w:t>ee chapter 10 more details and 16.</w:t>
      </w:r>
      <w:r w:rsidR="00976EA9" w:rsidRPr="006B6E05">
        <w:t>4</w:t>
      </w:r>
      <w:r w:rsidRPr="006B6E05">
        <w:t xml:space="preserve"> for factory default for this.</w:t>
      </w:r>
    </w:p>
    <w:p w14:paraId="3B73B619" w14:textId="0E24EB11" w:rsidR="00E03BDC" w:rsidRPr="006B6E05" w:rsidRDefault="00E03BDC" w:rsidP="002E722D">
      <w:pPr>
        <w:numPr>
          <w:ilvl w:val="0"/>
          <w:numId w:val="91"/>
        </w:numPr>
      </w:pPr>
      <w:r w:rsidRPr="006B6E05">
        <w:t xml:space="preserve">HbbTV setting(s) for NorDig </w:t>
      </w:r>
      <w:r w:rsidR="00D122F4" w:rsidRPr="006B6E05">
        <w:rPr>
          <w:highlight w:val="yellow"/>
        </w:rPr>
        <w:t>HbbTV</w:t>
      </w:r>
      <w:r w:rsidR="00D122F4" w:rsidRPr="006B6E05">
        <w:t xml:space="preserve"> </w:t>
      </w:r>
      <w:r w:rsidR="00D122F4" w:rsidRPr="006B6E05">
        <w:rPr>
          <w:highlight w:val="yellow"/>
        </w:rPr>
        <w:t xml:space="preserve">IRD </w:t>
      </w:r>
      <w:r w:rsidRPr="006B6E05">
        <w:rPr>
          <w:strike/>
          <w:highlight w:val="yellow"/>
        </w:rPr>
        <w:t>Hybrid</w:t>
      </w:r>
      <w:r w:rsidRPr="006B6E05">
        <w:t xml:space="preserve"> as defined in section</w:t>
      </w:r>
      <w:r w:rsidR="00732811" w:rsidRPr="006B6E05">
        <w:t xml:space="preserve"> </w:t>
      </w:r>
      <w:r w:rsidR="00732811" w:rsidRPr="006B6E05">
        <w:fldChar w:fldCharType="begin"/>
      </w:r>
      <w:r w:rsidR="00732811" w:rsidRPr="006B6E05">
        <w:instrText xml:space="preserve"> REF _Ref392066365 \r \h </w:instrText>
      </w:r>
      <w:r w:rsidR="00757C54" w:rsidRPr="006B6E05">
        <w:instrText xml:space="preserve"> \* MERGEFORMAT </w:instrText>
      </w:r>
      <w:r w:rsidR="00732811" w:rsidRPr="006B6E05">
        <w:fldChar w:fldCharType="separate"/>
      </w:r>
      <w:r w:rsidR="004525CD">
        <w:t>15.2</w:t>
      </w:r>
      <w:r w:rsidR="00732811" w:rsidRPr="006B6E05">
        <w:fldChar w:fldCharType="end"/>
      </w:r>
      <w:r w:rsidRPr="006B6E05">
        <w:t>.</w:t>
      </w:r>
    </w:p>
    <w:p w14:paraId="611DA22A" w14:textId="77777777" w:rsidR="00E03BDC" w:rsidRPr="006B6E05" w:rsidRDefault="00E03BDC" w:rsidP="00E03BDC">
      <w:pPr>
        <w:spacing w:after="60"/>
      </w:pPr>
      <w:r w:rsidRPr="006B6E05">
        <w:t>The following user preferences should be provided for NorDig IRDs:</w:t>
      </w:r>
    </w:p>
    <w:p w14:paraId="48E3113B" w14:textId="78190E93" w:rsidR="00E03BDC" w:rsidRPr="006B6E05" w:rsidRDefault="00E03BDC" w:rsidP="00E03BDC">
      <w:pPr>
        <w:pStyle w:val="ListParagraph"/>
        <w:numPr>
          <w:ilvl w:val="0"/>
          <w:numId w:val="17"/>
        </w:numPr>
      </w:pPr>
      <w:r w:rsidRPr="006B6E05">
        <w:t>HDCP preferences as specified in sections</w:t>
      </w:r>
      <w:r w:rsidR="00732811" w:rsidRPr="006B6E05">
        <w:t xml:space="preserve"> </w:t>
      </w:r>
      <w:r w:rsidR="00732811" w:rsidRPr="006B6E05">
        <w:fldChar w:fldCharType="begin"/>
      </w:r>
      <w:r w:rsidR="00732811" w:rsidRPr="006B6E05">
        <w:instrText xml:space="preserve"> REF _Ref392066394 \r \h </w:instrText>
      </w:r>
      <w:r w:rsidR="00757C54" w:rsidRPr="006B6E05">
        <w:instrText xml:space="preserve"> \* MERGEFORMAT </w:instrText>
      </w:r>
      <w:r w:rsidR="00732811" w:rsidRPr="006B6E05">
        <w:fldChar w:fldCharType="separate"/>
      </w:r>
      <w:r w:rsidR="004525CD">
        <w:t>8.6.4</w:t>
      </w:r>
      <w:r w:rsidR="00732811" w:rsidRPr="006B6E05">
        <w:fldChar w:fldCharType="end"/>
      </w:r>
      <w:r w:rsidRPr="006B6E05">
        <w:t>.</w:t>
      </w:r>
    </w:p>
    <w:p w14:paraId="4A18D475" w14:textId="77777777" w:rsidR="00E03BDC" w:rsidRPr="006B6E05" w:rsidRDefault="00E03BDC" w:rsidP="00F81381">
      <w:pPr>
        <w:pStyle w:val="Heading3"/>
      </w:pPr>
      <w:bookmarkStart w:id="5914" w:name="_Toc387238253"/>
      <w:bookmarkStart w:id="5915" w:name="_Toc392074154"/>
      <w:bookmarkStart w:id="5916" w:name="_Toc392075722"/>
      <w:r w:rsidRPr="006B6E05">
        <w:t>Video User Preference Settings</w:t>
      </w:r>
      <w:bookmarkEnd w:id="5914"/>
      <w:bookmarkEnd w:id="5915"/>
      <w:bookmarkEnd w:id="5916"/>
    </w:p>
    <w:p w14:paraId="25A69029" w14:textId="63C7990F" w:rsidR="00E03BDC" w:rsidRPr="006B6E05" w:rsidRDefault="00E03BDC" w:rsidP="0077484C">
      <w:pPr>
        <w:spacing w:after="0"/>
      </w:pPr>
      <w:r w:rsidRPr="006B6E05">
        <w:t xml:space="preserve">The user shall be able to select storable user preferences </w:t>
      </w:r>
      <w:r w:rsidR="005B3AC5" w:rsidRPr="006B6E05">
        <w:t xml:space="preserve">(stored as persistent settings) </w:t>
      </w:r>
      <w:r w:rsidRPr="006B6E05">
        <w:t xml:space="preserve">for following video related functions (see chapter </w:t>
      </w:r>
      <w:r w:rsidRPr="006B6E05">
        <w:fldChar w:fldCharType="begin"/>
      </w:r>
      <w:r w:rsidRPr="006B6E05">
        <w:instrText xml:space="preserve"> REF _Ref87164591 \r \h </w:instrText>
      </w:r>
      <w:r w:rsidR="00E50A97" w:rsidRPr="006B6E05">
        <w:instrText xml:space="preserve"> \* MERGEFORMAT </w:instrText>
      </w:r>
      <w:r w:rsidRPr="006B6E05">
        <w:fldChar w:fldCharType="separate"/>
      </w:r>
      <w:r w:rsidR="004525CD">
        <w:t>16.4</w:t>
      </w:r>
      <w:r w:rsidRPr="006B6E05">
        <w:fldChar w:fldCharType="end"/>
      </w:r>
      <w:r w:rsidRPr="006B6E05">
        <w:t xml:space="preserve"> for factory default values):</w:t>
      </w:r>
    </w:p>
    <w:p w14:paraId="01F53869" w14:textId="77777777" w:rsidR="00E03BDC" w:rsidRPr="006B6E05" w:rsidRDefault="00E03BDC" w:rsidP="002E722D">
      <w:pPr>
        <w:pStyle w:val="ListBullet3"/>
        <w:numPr>
          <w:ilvl w:val="0"/>
          <w:numId w:val="93"/>
        </w:numPr>
        <w:rPr>
          <w:lang w:val="en-GB"/>
        </w:rPr>
      </w:pPr>
      <w:r w:rsidRPr="006B6E05">
        <w:rPr>
          <w:lang w:val="en-GB"/>
        </w:rPr>
        <w:t>HDMI Video preferences for Output video format, as set by the user:</w:t>
      </w:r>
    </w:p>
    <w:p w14:paraId="3781BA82" w14:textId="0D7C5EEE" w:rsidR="00E03BDC" w:rsidRPr="006B6E05" w:rsidRDefault="00E03BDC" w:rsidP="002E722D">
      <w:pPr>
        <w:pStyle w:val="ListBullet3"/>
        <w:numPr>
          <w:ilvl w:val="0"/>
          <w:numId w:val="92"/>
        </w:numPr>
        <w:rPr>
          <w:lang w:val="en-GB"/>
        </w:rPr>
      </w:pPr>
      <w:r w:rsidRPr="006B6E05">
        <w:rPr>
          <w:lang w:val="en-GB"/>
        </w:rPr>
        <w:t>Automatic mode, based on use of E-EDID, as specified in section</w:t>
      </w:r>
      <w:r w:rsidR="00732811" w:rsidRPr="006B6E05">
        <w:rPr>
          <w:lang w:val="en-GB"/>
        </w:rPr>
        <w:t xml:space="preserve"> </w:t>
      </w:r>
      <w:r w:rsidR="00732811" w:rsidRPr="006B6E05">
        <w:rPr>
          <w:lang w:val="en-GB"/>
        </w:rPr>
        <w:fldChar w:fldCharType="begin"/>
      </w:r>
      <w:r w:rsidR="00732811" w:rsidRPr="006B6E05">
        <w:rPr>
          <w:lang w:val="en-GB"/>
        </w:rPr>
        <w:instrText xml:space="preserve"> REF _Ref392066460 \r \h </w:instrText>
      </w:r>
      <w:r w:rsidR="00757C54" w:rsidRPr="006B6E05">
        <w:rPr>
          <w:lang w:val="en-GB"/>
        </w:rPr>
        <w:instrText xml:space="preserve"> \* MERGEFORMAT </w:instrText>
      </w:r>
      <w:r w:rsidR="00732811" w:rsidRPr="006B6E05">
        <w:rPr>
          <w:lang w:val="en-GB"/>
        </w:rPr>
      </w:r>
      <w:r w:rsidR="00732811" w:rsidRPr="006B6E05">
        <w:rPr>
          <w:lang w:val="en-GB"/>
        </w:rPr>
        <w:fldChar w:fldCharType="separate"/>
      </w:r>
      <w:r w:rsidR="004525CD">
        <w:rPr>
          <w:lang w:val="en-GB"/>
        </w:rPr>
        <w:t>8.6.2</w:t>
      </w:r>
      <w:r w:rsidR="00732811" w:rsidRPr="006B6E05">
        <w:rPr>
          <w:lang w:val="en-GB"/>
        </w:rPr>
        <w:fldChar w:fldCharType="end"/>
      </w:r>
    </w:p>
    <w:p w14:paraId="06DCE712" w14:textId="346B568D" w:rsidR="00732811" w:rsidRPr="006B6E05" w:rsidRDefault="00E03BDC" w:rsidP="002E722D">
      <w:pPr>
        <w:pStyle w:val="ListBullet3"/>
        <w:numPr>
          <w:ilvl w:val="0"/>
          <w:numId w:val="92"/>
        </w:numPr>
        <w:rPr>
          <w:lang w:val="en-GB"/>
        </w:rPr>
      </w:pPr>
      <w:r w:rsidRPr="006B6E05">
        <w:rPr>
          <w:lang w:val="en-GB"/>
        </w:rPr>
        <w:t xml:space="preserve">Fixed format, as specified in section </w:t>
      </w:r>
      <w:r w:rsidR="00732811" w:rsidRPr="006B6E05">
        <w:rPr>
          <w:lang w:val="en-GB"/>
        </w:rPr>
        <w:t xml:space="preserve"> </w:t>
      </w:r>
      <w:r w:rsidR="00732811" w:rsidRPr="006B6E05">
        <w:rPr>
          <w:lang w:val="en-GB"/>
        </w:rPr>
        <w:fldChar w:fldCharType="begin"/>
      </w:r>
      <w:r w:rsidR="00732811" w:rsidRPr="006B6E05">
        <w:rPr>
          <w:lang w:val="en-GB"/>
        </w:rPr>
        <w:instrText xml:space="preserve"> REF _Ref392066460 \r \h </w:instrText>
      </w:r>
      <w:r w:rsidR="00757C54" w:rsidRPr="006B6E05">
        <w:rPr>
          <w:lang w:val="en-GB"/>
        </w:rPr>
        <w:instrText xml:space="preserve"> \* MERGEFORMAT </w:instrText>
      </w:r>
      <w:r w:rsidR="00732811" w:rsidRPr="006B6E05">
        <w:rPr>
          <w:lang w:val="en-GB"/>
        </w:rPr>
      </w:r>
      <w:r w:rsidR="00732811" w:rsidRPr="006B6E05">
        <w:rPr>
          <w:lang w:val="en-GB"/>
        </w:rPr>
        <w:fldChar w:fldCharType="separate"/>
      </w:r>
      <w:r w:rsidR="004525CD">
        <w:rPr>
          <w:lang w:val="en-GB"/>
        </w:rPr>
        <w:t>8.6.2</w:t>
      </w:r>
      <w:r w:rsidR="00732811" w:rsidRPr="006B6E05">
        <w:rPr>
          <w:lang w:val="en-GB"/>
        </w:rPr>
        <w:fldChar w:fldCharType="end"/>
      </w:r>
    </w:p>
    <w:p w14:paraId="63995FD9" w14:textId="77777777" w:rsidR="00E03BDC" w:rsidRPr="006B6E05" w:rsidRDefault="00E03BDC" w:rsidP="00732811">
      <w:r w:rsidRPr="006B6E05">
        <w:t xml:space="preserve"> </w:t>
      </w:r>
    </w:p>
    <w:p w14:paraId="0DFEFE86" w14:textId="77777777" w:rsidR="00E03BDC" w:rsidRPr="006B6E05" w:rsidRDefault="00E03BDC" w:rsidP="00F81381">
      <w:pPr>
        <w:pStyle w:val="Heading3"/>
      </w:pPr>
      <w:bookmarkStart w:id="5917" w:name="_Ref381633816"/>
      <w:bookmarkStart w:id="5918" w:name="_Toc387238254"/>
      <w:bookmarkStart w:id="5919" w:name="_Toc392074155"/>
      <w:bookmarkStart w:id="5920" w:name="_Toc392075723"/>
      <w:r w:rsidRPr="006B6E05">
        <w:t>Audio User Preference Settings</w:t>
      </w:r>
      <w:bookmarkEnd w:id="5917"/>
      <w:bookmarkEnd w:id="5918"/>
      <w:bookmarkEnd w:id="5919"/>
      <w:bookmarkEnd w:id="5920"/>
      <w:r w:rsidRPr="006B6E05">
        <w:t xml:space="preserve"> </w:t>
      </w:r>
    </w:p>
    <w:p w14:paraId="0A77035F" w14:textId="0E299DA2" w:rsidR="00E03BDC" w:rsidRPr="006B6E05" w:rsidRDefault="00E03BDC" w:rsidP="00E03BDC">
      <w:pPr>
        <w:spacing w:after="0"/>
      </w:pPr>
      <w:r w:rsidRPr="006B6E05">
        <w:t xml:space="preserve">The user shall be able to select storable user preferences </w:t>
      </w:r>
      <w:r w:rsidR="005B3AC5" w:rsidRPr="006B6E05">
        <w:t xml:space="preserve">(stored as persistent settings) </w:t>
      </w:r>
      <w:r w:rsidRPr="006B6E05">
        <w:t xml:space="preserve">for following audio related functions (see chapter </w:t>
      </w:r>
      <w:r w:rsidRPr="006B6E05">
        <w:fldChar w:fldCharType="begin"/>
      </w:r>
      <w:r w:rsidRPr="006B6E05">
        <w:instrText xml:space="preserve"> REF _Ref87164591 \r \h </w:instrText>
      </w:r>
      <w:r w:rsidR="00E50A97" w:rsidRPr="006B6E05">
        <w:instrText xml:space="preserve"> \* MERGEFORMAT </w:instrText>
      </w:r>
      <w:r w:rsidRPr="006B6E05">
        <w:fldChar w:fldCharType="separate"/>
      </w:r>
      <w:r w:rsidR="004525CD">
        <w:t>16.4</w:t>
      </w:r>
      <w:r w:rsidRPr="006B6E05">
        <w:fldChar w:fldCharType="end"/>
      </w:r>
      <w:r w:rsidRPr="006B6E05">
        <w:t xml:space="preserve"> for factory default values):</w:t>
      </w:r>
    </w:p>
    <w:p w14:paraId="12C8F8D4" w14:textId="77777777" w:rsidR="00E03BDC" w:rsidRPr="006B6E05" w:rsidRDefault="00E03BDC" w:rsidP="002E722D">
      <w:pPr>
        <w:pStyle w:val="ListParagraph"/>
        <w:numPr>
          <w:ilvl w:val="0"/>
          <w:numId w:val="94"/>
        </w:numPr>
        <w:spacing w:after="0"/>
      </w:pPr>
      <w:r w:rsidRPr="006B6E05">
        <w:t>Primary and secondary audio language (see section 6.5.1).</w:t>
      </w:r>
    </w:p>
    <w:p w14:paraId="42FEA206" w14:textId="77777777" w:rsidR="00E03BDC" w:rsidRPr="006B6E05" w:rsidRDefault="00E03BDC" w:rsidP="002E722D">
      <w:pPr>
        <w:pStyle w:val="ListParagraph"/>
        <w:numPr>
          <w:ilvl w:val="0"/>
          <w:numId w:val="94"/>
        </w:numPr>
        <w:spacing w:after="0"/>
      </w:pPr>
      <w:r w:rsidRPr="006B6E05">
        <w:t xml:space="preserve">Audio Format between stereo or multi-channel for the digital outputs, </w:t>
      </w:r>
      <w:r w:rsidRPr="006B6E05">
        <w:rPr>
          <w:szCs w:val="22"/>
        </w:rPr>
        <w:t>when the outputs are equipped for multichannel audio (see section 6.3, 6.4, 6.5.2, 6</w:t>
      </w:r>
      <w:proofErr w:type="gramStart"/>
      <w:r w:rsidRPr="006B6E05">
        <w:rPr>
          <w:szCs w:val="22"/>
        </w:rPr>
        <w:t>,6</w:t>
      </w:r>
      <w:proofErr w:type="gramEnd"/>
      <w:r w:rsidRPr="006B6E05">
        <w:rPr>
          <w:szCs w:val="22"/>
        </w:rPr>
        <w:t xml:space="preserve"> and 8.6.3)</w:t>
      </w:r>
      <w:r w:rsidRPr="006B6E05">
        <w:t xml:space="preserve">. </w:t>
      </w:r>
    </w:p>
    <w:p w14:paraId="3D9AA52F" w14:textId="6E1FCBDC" w:rsidR="00E03BDC" w:rsidRPr="006B6E05" w:rsidRDefault="00E03BDC" w:rsidP="002E722D">
      <w:pPr>
        <w:pStyle w:val="ListParagraph"/>
        <w:numPr>
          <w:ilvl w:val="0"/>
          <w:numId w:val="94"/>
        </w:numPr>
        <w:spacing w:after="0"/>
      </w:pPr>
      <w:r w:rsidRPr="006B6E05">
        <w:t xml:space="preserve">Audio Type between “Normal” and Supplementary Audio (see section </w:t>
      </w:r>
      <w:r w:rsidRPr="006B6E05">
        <w:fldChar w:fldCharType="begin"/>
      </w:r>
      <w:r w:rsidRPr="006B6E05">
        <w:instrText xml:space="preserve"> REF _Ref342478430 \r \h  \* MERGEFORMAT </w:instrText>
      </w:r>
      <w:r w:rsidRPr="006B6E05">
        <w:fldChar w:fldCharType="separate"/>
      </w:r>
      <w:r w:rsidR="004525CD">
        <w:t>6.11</w:t>
      </w:r>
      <w:r w:rsidRPr="006B6E05">
        <w:fldChar w:fldCharType="end"/>
      </w:r>
      <w:r w:rsidRPr="006B6E05">
        <w:t xml:space="preserve"> and 16.1.3.1)</w:t>
      </w:r>
    </w:p>
    <w:p w14:paraId="70BFD037" w14:textId="77777777" w:rsidR="00E03BDC" w:rsidRPr="006B6E05" w:rsidRDefault="00E03BDC" w:rsidP="002E722D">
      <w:pPr>
        <w:pStyle w:val="ListParagraph"/>
        <w:numPr>
          <w:ilvl w:val="0"/>
          <w:numId w:val="94"/>
        </w:numPr>
        <w:spacing w:after="0"/>
      </w:pPr>
      <w:r w:rsidRPr="006B6E05">
        <w:t xml:space="preserve">Audio delay value for the digital audio output (mandatory for NorDig STB with HDMI and/or S/PDIF output, optional/recommended for iDTV, see section 6.7 and 6.7.1). </w:t>
      </w:r>
    </w:p>
    <w:p w14:paraId="09A3CD83" w14:textId="77777777" w:rsidR="00E03BDC" w:rsidRPr="006B6E05" w:rsidRDefault="00E03BDC" w:rsidP="002E722D">
      <w:pPr>
        <w:pStyle w:val="ListParagraph"/>
        <w:numPr>
          <w:ilvl w:val="0"/>
          <w:numId w:val="94"/>
        </w:numPr>
        <w:spacing w:after="0"/>
      </w:pPr>
      <w:r w:rsidRPr="006B6E05">
        <w:t>Audio output method for HDMI output, HDMI ARC and S/PDIF (if several alternatives is supported by the IRD), e.g. pass-through of native bitstream, decoded to PCM, transcoded to DTS and AC-3, (see section 6.2.2.3, 6.2.3.3, 8.5.3 and 8.6.3).</w:t>
      </w:r>
    </w:p>
    <w:p w14:paraId="6C0FD40F" w14:textId="77777777" w:rsidR="00E03BDC" w:rsidRPr="006B6E05" w:rsidRDefault="00E03BDC" w:rsidP="002E722D">
      <w:pPr>
        <w:pStyle w:val="ListParagraph"/>
        <w:numPr>
          <w:ilvl w:val="0"/>
          <w:numId w:val="94"/>
        </w:numPr>
      </w:pPr>
      <w:r w:rsidRPr="006B6E05">
        <w:t xml:space="preserve">Mixing level between the </w:t>
      </w:r>
      <w:proofErr w:type="gramStart"/>
      <w:r w:rsidRPr="006B6E05">
        <w:t>receiver</w:t>
      </w:r>
      <w:proofErr w:type="gramEnd"/>
      <w:r w:rsidRPr="006B6E05">
        <w:t xml:space="preserve"> mixed supplementary audio and “Normal” audio, (see section 6.10.3.5).</w:t>
      </w:r>
    </w:p>
    <w:p w14:paraId="36472981" w14:textId="77777777" w:rsidR="00E03BDC" w:rsidRPr="006B6E05" w:rsidRDefault="00E03BDC" w:rsidP="00E03BDC">
      <w:pPr>
        <w:spacing w:after="60"/>
      </w:pPr>
      <w:r w:rsidRPr="006B6E05">
        <w:t>The following user preferences should be provided for NorDig IRDs:</w:t>
      </w:r>
    </w:p>
    <w:p w14:paraId="630FFC9F" w14:textId="2FA13872" w:rsidR="00E03BDC" w:rsidRPr="006B6E05" w:rsidRDefault="00E03BDC" w:rsidP="00E03BDC">
      <w:pPr>
        <w:numPr>
          <w:ilvl w:val="0"/>
          <w:numId w:val="17"/>
        </w:numPr>
      </w:pPr>
      <w:r w:rsidRPr="006B6E05">
        <w:t xml:space="preserve">Clean Audio selection as specified in section </w:t>
      </w:r>
      <w:r w:rsidRPr="006B6E05">
        <w:fldChar w:fldCharType="begin"/>
      </w:r>
      <w:r w:rsidRPr="006B6E05">
        <w:instrText xml:space="preserve"> REF _Ref314661253 \r \h  \* MERGEFORMAT </w:instrText>
      </w:r>
      <w:r w:rsidRPr="006B6E05">
        <w:fldChar w:fldCharType="separate"/>
      </w:r>
      <w:r w:rsidR="004525CD">
        <w:t>6.10</w:t>
      </w:r>
      <w:r w:rsidRPr="006B6E05">
        <w:fldChar w:fldCharType="end"/>
      </w:r>
      <w:r w:rsidRPr="006B6E05">
        <w:t>.</w:t>
      </w:r>
    </w:p>
    <w:p w14:paraId="775B59E4" w14:textId="77777777" w:rsidR="00E03BDC" w:rsidRPr="006B6E05" w:rsidRDefault="00E03BDC" w:rsidP="00F81381">
      <w:pPr>
        <w:pStyle w:val="Heading4"/>
      </w:pPr>
      <w:bookmarkStart w:id="5921" w:name="_Toc387238255"/>
      <w:bookmarkStart w:id="5922" w:name="_Toc392074156"/>
      <w:r w:rsidRPr="006B6E05">
        <w:lastRenderedPageBreak/>
        <w:t>Additional User Preference Settings for Supplementary Audio</w:t>
      </w:r>
      <w:bookmarkEnd w:id="5921"/>
      <w:bookmarkEnd w:id="5922"/>
    </w:p>
    <w:p w14:paraId="069482E2" w14:textId="6F324D22" w:rsidR="00E03BDC" w:rsidRPr="006B6E05" w:rsidRDefault="00E03BDC" w:rsidP="00E03BDC">
      <w:pPr>
        <w:ind w:left="60" w:right="742"/>
      </w:pPr>
      <w:r w:rsidRPr="006B6E05">
        <w:t>The NorDig IRD should have user selection of Supplementary Audio preferences for between the different sub</w:t>
      </w:r>
      <w:r w:rsidR="00043C67" w:rsidRPr="006B6E05">
        <w:t>-</w:t>
      </w:r>
      <w:r w:rsidRPr="006B6E05">
        <w:t>variants as; ‘Audio Description’, ‘Spoken Subtitles’ and ‘all types of Supplementary Audio’.</w:t>
      </w:r>
    </w:p>
    <w:p w14:paraId="0A6DBFBE" w14:textId="77777777" w:rsidR="00E03BDC" w:rsidRPr="006B6E05" w:rsidRDefault="00E03BDC" w:rsidP="00E03BDC">
      <w:pPr>
        <w:ind w:left="60" w:right="742"/>
      </w:pPr>
      <w:r w:rsidRPr="006B6E05">
        <w:t xml:space="preserve">The user preference settings for enabled/disable default Supplementary audio shall be common for Broadcast mixed (1) and Receiver mixed alternatives. </w:t>
      </w:r>
    </w:p>
    <w:p w14:paraId="2F6192DF" w14:textId="77777777" w:rsidR="00E03BDC" w:rsidRPr="006B6E05" w:rsidRDefault="00E03BDC" w:rsidP="00E03BDC">
      <w:pPr>
        <w:ind w:left="60" w:right="742"/>
      </w:pPr>
      <w:r w:rsidRPr="006B6E05">
        <w:t>The IRD should have additional setting for Receiver mixed alternative, which presents the Supplementary Audio on its own on the head-phones output interface, while the “normal” audio is presented on its own on the main audio output, see section 6.10.7.</w:t>
      </w:r>
    </w:p>
    <w:p w14:paraId="4D4C4D5A" w14:textId="77777777" w:rsidR="00E03BDC" w:rsidRPr="006B6E05" w:rsidRDefault="00E03BDC" w:rsidP="00E03BDC">
      <w:pPr>
        <w:ind w:left="60" w:right="742"/>
      </w:pPr>
      <w:r w:rsidRPr="006B6E05">
        <w:t>The IRD may have additional setting for Receiver mixed alternative.</w:t>
      </w:r>
    </w:p>
    <w:p w14:paraId="03405575" w14:textId="77777777" w:rsidR="00E03BDC" w:rsidRPr="006B6E05" w:rsidRDefault="00E03BDC" w:rsidP="00E03BDC">
      <w:pPr>
        <w:pBdr>
          <w:top w:val="single" w:sz="4" w:space="1" w:color="auto"/>
          <w:left w:val="single" w:sz="4" w:space="4" w:color="auto"/>
          <w:bottom w:val="single" w:sz="4" w:space="1" w:color="auto"/>
          <w:right w:val="single" w:sz="4" w:space="4" w:color="auto"/>
        </w:pBdr>
        <w:ind w:right="742"/>
      </w:pPr>
      <w:r w:rsidRPr="006B6E05">
        <w:t xml:space="preserve">Note 1: This requirement for Broadcast mixed refers to when the audio stream is signalised as supplementary audio via visual impaired and/or via other supplementary signalling in AC-3/E-AC-3/AAC descriptor and/or supplementary audio descriptor. This means that for the case when the audio stream is signalised with ‘nar’ language code in ISO639 descriptor and no other supplementary signalling, IRD may have different settings for, for example via primary audio language preference setting to ‘narrative’.  </w:t>
      </w:r>
    </w:p>
    <w:p w14:paraId="561B2239" w14:textId="77777777" w:rsidR="00E03BDC" w:rsidRPr="006B6E05" w:rsidRDefault="00E03BDC" w:rsidP="00F81381">
      <w:pPr>
        <w:pStyle w:val="Heading3"/>
      </w:pPr>
      <w:bookmarkStart w:id="5923" w:name="_Toc387238256"/>
      <w:bookmarkStart w:id="5924" w:name="_Toc392074157"/>
      <w:bookmarkStart w:id="5925" w:name="_Toc392075724"/>
      <w:r w:rsidRPr="006B6E05">
        <w:t>Subtitling User Preference Settings</w:t>
      </w:r>
      <w:bookmarkEnd w:id="5923"/>
      <w:bookmarkEnd w:id="5924"/>
      <w:bookmarkEnd w:id="5925"/>
    </w:p>
    <w:p w14:paraId="69FCD1CD" w14:textId="75C0A9F9" w:rsidR="00E03BDC" w:rsidRPr="006B6E05" w:rsidRDefault="00E03BDC" w:rsidP="00E03BDC">
      <w:pPr>
        <w:spacing w:after="60"/>
      </w:pPr>
      <w:r w:rsidRPr="006B6E05">
        <w:t xml:space="preserve">The user shall be able to select storable user preferences </w:t>
      </w:r>
      <w:r w:rsidR="005B3AC5" w:rsidRPr="006B6E05">
        <w:t xml:space="preserve">(stored as persistent settings) </w:t>
      </w:r>
      <w:r w:rsidRPr="006B6E05">
        <w:t xml:space="preserve">for following subtitling related functions: </w:t>
      </w:r>
    </w:p>
    <w:p w14:paraId="2309A84D" w14:textId="194686D5" w:rsidR="00E03BDC" w:rsidRPr="006B6E05" w:rsidRDefault="00E03BDC" w:rsidP="001C2C08">
      <w:pPr>
        <w:pStyle w:val="ListBullet3"/>
        <w:numPr>
          <w:ilvl w:val="0"/>
          <w:numId w:val="19"/>
        </w:numPr>
        <w:rPr>
          <w:lang w:val="en-GB"/>
        </w:rPr>
      </w:pPr>
      <w:r w:rsidRPr="006B6E05">
        <w:rPr>
          <w:lang w:val="en-GB"/>
        </w:rPr>
        <w:t xml:space="preserve">Primary and secondary subtitling language as defined in chapter </w:t>
      </w:r>
      <w:r w:rsidRPr="006B6E05">
        <w:rPr>
          <w:lang w:val="en-GB"/>
        </w:rPr>
        <w:fldChar w:fldCharType="begin"/>
      </w:r>
      <w:r w:rsidRPr="006B6E05">
        <w:rPr>
          <w:lang w:val="en-GB"/>
        </w:rPr>
        <w:instrText xml:space="preserve"> REF _Ref200734374 \r \h  \* MERGEFORMAT </w:instrText>
      </w:r>
      <w:r w:rsidRPr="006B6E05">
        <w:rPr>
          <w:lang w:val="en-GB"/>
        </w:rPr>
      </w:r>
      <w:r w:rsidRPr="006B6E05">
        <w:rPr>
          <w:lang w:val="en-GB"/>
        </w:rPr>
        <w:fldChar w:fldCharType="separate"/>
      </w:r>
      <w:r w:rsidR="004525CD">
        <w:rPr>
          <w:lang w:val="en-GB"/>
        </w:rPr>
        <w:t>7</w:t>
      </w:r>
      <w:r w:rsidRPr="006B6E05">
        <w:rPr>
          <w:lang w:val="en-GB"/>
        </w:rPr>
        <w:fldChar w:fldCharType="end"/>
      </w:r>
      <w:r w:rsidRPr="006B6E05">
        <w:rPr>
          <w:lang w:val="en-GB"/>
        </w:rPr>
        <w:t>.</w:t>
      </w:r>
    </w:p>
    <w:p w14:paraId="448A4AFE" w14:textId="77777777" w:rsidR="00EB4575" w:rsidRPr="006B6E05" w:rsidRDefault="00EB4575" w:rsidP="00F81381">
      <w:pPr>
        <w:pStyle w:val="Heading2"/>
      </w:pPr>
      <w:bookmarkStart w:id="5926" w:name="_Toc130051513"/>
      <w:bookmarkStart w:id="5927" w:name="_Toc200727699"/>
      <w:bookmarkStart w:id="5928" w:name="_Toc200728490"/>
      <w:bookmarkStart w:id="5929" w:name="_Toc200729283"/>
      <w:bookmarkStart w:id="5930" w:name="_Toc201422963"/>
      <w:bookmarkStart w:id="5931" w:name="_Toc232172062"/>
      <w:bookmarkStart w:id="5932" w:name="_Toc232173108"/>
      <w:bookmarkStart w:id="5933" w:name="_Toc232177559"/>
      <w:bookmarkStart w:id="5934" w:name="_Toc265441005"/>
      <w:bookmarkStart w:id="5935" w:name="_Toc342658163"/>
      <w:bookmarkStart w:id="5936" w:name="_Toc342659741"/>
      <w:bookmarkStart w:id="5937" w:name="_Toc392074158"/>
      <w:bookmarkStart w:id="5938" w:name="_Toc392075725"/>
      <w:bookmarkStart w:id="5939" w:name="_Toc472932157"/>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r w:rsidRPr="006B6E05">
        <w:t>Deletion of service lists</w:t>
      </w:r>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p>
    <w:p w14:paraId="086BD4E2" w14:textId="77777777" w:rsidR="00EB4575" w:rsidRPr="006B6E05" w:rsidRDefault="00EB4575">
      <w:r w:rsidRPr="006B6E05">
        <w:t>The IRD shall provide a function to remove all service lists (default and user defined); this function should not affect other parameters (e.g. user preferences).</w:t>
      </w:r>
    </w:p>
    <w:p w14:paraId="2BD29714" w14:textId="77777777" w:rsidR="008549F6" w:rsidRPr="006B6E05" w:rsidRDefault="008549F6" w:rsidP="008549F6">
      <w:pPr>
        <w:pBdr>
          <w:top w:val="single" w:sz="4" w:space="1" w:color="auto"/>
          <w:left w:val="single" w:sz="4" w:space="4" w:color="auto"/>
          <w:bottom w:val="single" w:sz="4" w:space="1" w:color="auto"/>
          <w:right w:val="single" w:sz="4" w:space="4" w:color="auto"/>
        </w:pBdr>
      </w:pPr>
      <w:r w:rsidRPr="006B6E05">
        <w:t xml:space="preserve">Note. </w:t>
      </w:r>
      <w:r w:rsidR="003503D9" w:rsidRPr="006B6E05">
        <w:tab/>
      </w:r>
      <w:r w:rsidRPr="006B6E05">
        <w:t>Removal of service list can be implemented as part of factory</w:t>
      </w:r>
      <w:r w:rsidR="003503D9" w:rsidRPr="006B6E05">
        <w:t xml:space="preserve"> </w:t>
      </w:r>
      <w:r w:rsidRPr="006B6E05">
        <w:t>reset, see below.</w:t>
      </w:r>
    </w:p>
    <w:p w14:paraId="48FA9DDA" w14:textId="77777777" w:rsidR="00EB4575" w:rsidRPr="006B6E05" w:rsidRDefault="00EB4575" w:rsidP="00F81381">
      <w:pPr>
        <w:pStyle w:val="Heading2"/>
      </w:pPr>
      <w:bookmarkStart w:id="5940" w:name="_Toc84533041"/>
      <w:bookmarkStart w:id="5941" w:name="_Toc87254667"/>
      <w:bookmarkStart w:id="5942" w:name="_Ref87164591"/>
      <w:bookmarkStart w:id="5943" w:name="_Toc130051514"/>
      <w:bookmarkStart w:id="5944" w:name="_Toc200727700"/>
      <w:bookmarkStart w:id="5945" w:name="_Toc200728491"/>
      <w:bookmarkStart w:id="5946" w:name="_Toc200729284"/>
      <w:bookmarkStart w:id="5947" w:name="_Toc201422964"/>
      <w:bookmarkStart w:id="5948" w:name="_Toc232172063"/>
      <w:bookmarkStart w:id="5949" w:name="_Toc232173109"/>
      <w:bookmarkStart w:id="5950" w:name="_Toc232177560"/>
      <w:bookmarkStart w:id="5951" w:name="_Toc265441006"/>
      <w:bookmarkStart w:id="5952" w:name="_Toc342658164"/>
      <w:bookmarkStart w:id="5953" w:name="_Toc342659742"/>
      <w:bookmarkStart w:id="5954" w:name="_Toc392074159"/>
      <w:bookmarkStart w:id="5955" w:name="_Toc392075726"/>
      <w:bookmarkStart w:id="5956" w:name="_Toc472932158"/>
      <w:bookmarkEnd w:id="5940"/>
      <w:bookmarkEnd w:id="5941"/>
      <w:r w:rsidRPr="006B6E05">
        <w:t>Reset to factory mode</w:t>
      </w:r>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p>
    <w:p w14:paraId="518687E4" w14:textId="77777777" w:rsidR="00EB4575" w:rsidRPr="006B6E05" w:rsidRDefault="00EB4575">
      <w:r w:rsidRPr="006B6E05">
        <w:t xml:space="preserve">The IRD shall provide a function to reset all parameters to factory mode, thus removing all service lists, user preferences, etc. After reset, the IRD shall enter installation state. </w:t>
      </w:r>
    </w:p>
    <w:p w14:paraId="31180B8C" w14:textId="77777777" w:rsidR="00EB4575" w:rsidRPr="006B6E05" w:rsidRDefault="00EB4575">
      <w:r w:rsidRPr="006B6E05">
        <w:t>The factory mode should be set to the following:</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4253"/>
      </w:tblGrid>
      <w:tr w:rsidR="00EB4575" w:rsidRPr="006B6E05" w14:paraId="4998B803" w14:textId="77777777" w:rsidTr="00E274B0">
        <w:trPr>
          <w:cantSplit/>
        </w:trPr>
        <w:tc>
          <w:tcPr>
            <w:tcW w:w="4502" w:type="dxa"/>
            <w:vAlign w:val="bottom"/>
          </w:tcPr>
          <w:p w14:paraId="027FCBE9" w14:textId="77777777" w:rsidR="00EB4575" w:rsidRPr="006B6E05" w:rsidRDefault="00EB4575">
            <w:pPr>
              <w:pStyle w:val="Punktlistal"/>
              <w:tabs>
                <w:tab w:val="clear" w:pos="1026"/>
              </w:tabs>
              <w:ind w:left="0" w:firstLine="0"/>
            </w:pPr>
            <w:r w:rsidRPr="006B6E05">
              <w:t xml:space="preserve"> RF input DC power supply source</w:t>
            </w:r>
            <w:r w:rsidRPr="006B6E05">
              <w:br/>
              <w:t xml:space="preserve"> for satellite front-end: </w:t>
            </w:r>
          </w:p>
        </w:tc>
        <w:tc>
          <w:tcPr>
            <w:tcW w:w="4253" w:type="dxa"/>
            <w:vAlign w:val="bottom"/>
          </w:tcPr>
          <w:p w14:paraId="7BBE5925" w14:textId="77777777" w:rsidR="00EB4575" w:rsidRPr="006B6E05" w:rsidRDefault="00EB4575">
            <w:pPr>
              <w:pStyle w:val="Punktlistal"/>
              <w:tabs>
                <w:tab w:val="clear" w:pos="1026"/>
              </w:tabs>
              <w:ind w:left="0" w:firstLine="0"/>
            </w:pPr>
          </w:p>
          <w:p w14:paraId="506EE6CA" w14:textId="77777777" w:rsidR="00EB4575" w:rsidRPr="006B6E05" w:rsidRDefault="001A4217">
            <w:pPr>
              <w:pStyle w:val="Punktlistal"/>
              <w:tabs>
                <w:tab w:val="clear" w:pos="1026"/>
              </w:tabs>
              <w:ind w:left="0" w:firstLine="0"/>
            </w:pPr>
            <w:r w:rsidRPr="006B6E05">
              <w:t>O</w:t>
            </w:r>
            <w:r w:rsidR="00EB4575" w:rsidRPr="006B6E05">
              <w:t>n</w:t>
            </w:r>
          </w:p>
        </w:tc>
      </w:tr>
      <w:tr w:rsidR="00EB4575" w:rsidRPr="006B6E05" w14:paraId="79C4E55E" w14:textId="77777777" w:rsidTr="00E274B0">
        <w:trPr>
          <w:cantSplit/>
        </w:trPr>
        <w:tc>
          <w:tcPr>
            <w:tcW w:w="4502" w:type="dxa"/>
            <w:vAlign w:val="bottom"/>
          </w:tcPr>
          <w:p w14:paraId="02D822C3" w14:textId="77777777" w:rsidR="00EB4575" w:rsidRPr="006B6E05" w:rsidRDefault="00EB4575">
            <w:pPr>
              <w:pStyle w:val="Punktlistal"/>
              <w:tabs>
                <w:tab w:val="clear" w:pos="1026"/>
              </w:tabs>
              <w:ind w:left="0" w:firstLine="0"/>
            </w:pPr>
            <w:r w:rsidRPr="006B6E05">
              <w:t xml:space="preserve">RF input DC power supply source </w:t>
            </w:r>
            <w:r w:rsidRPr="006B6E05">
              <w:br/>
              <w:t xml:space="preserve">for terrestrial front-end: </w:t>
            </w:r>
          </w:p>
        </w:tc>
        <w:tc>
          <w:tcPr>
            <w:tcW w:w="4253" w:type="dxa"/>
            <w:vAlign w:val="bottom"/>
          </w:tcPr>
          <w:p w14:paraId="38BA33E2" w14:textId="77777777" w:rsidR="00EB4575" w:rsidRPr="006B6E05" w:rsidRDefault="00EB4575">
            <w:pPr>
              <w:pStyle w:val="Punktlistal"/>
              <w:tabs>
                <w:tab w:val="clear" w:pos="1026"/>
              </w:tabs>
              <w:ind w:left="0" w:firstLine="0"/>
            </w:pPr>
          </w:p>
          <w:p w14:paraId="5A6542EA" w14:textId="77777777" w:rsidR="00EB4575" w:rsidRPr="006B6E05" w:rsidRDefault="00EB4575">
            <w:pPr>
              <w:pStyle w:val="Punktlistal"/>
              <w:tabs>
                <w:tab w:val="clear" w:pos="1026"/>
              </w:tabs>
              <w:ind w:left="0" w:firstLine="0"/>
            </w:pPr>
            <w:r w:rsidRPr="006B6E05">
              <w:t>off (1)</w:t>
            </w:r>
          </w:p>
        </w:tc>
      </w:tr>
      <w:tr w:rsidR="00EB4575" w:rsidRPr="006B6E05" w14:paraId="3E72C055" w14:textId="77777777" w:rsidTr="00E274B0">
        <w:trPr>
          <w:cantSplit/>
          <w:trHeight w:val="437"/>
        </w:trPr>
        <w:tc>
          <w:tcPr>
            <w:tcW w:w="4502" w:type="dxa"/>
            <w:vAlign w:val="bottom"/>
          </w:tcPr>
          <w:p w14:paraId="11A0499A" w14:textId="77777777" w:rsidR="00EB4575" w:rsidRPr="006B6E05" w:rsidRDefault="00EB4575">
            <w:pPr>
              <w:pStyle w:val="Punktlistal"/>
              <w:tabs>
                <w:tab w:val="clear" w:pos="1026"/>
              </w:tabs>
              <w:ind w:left="0" w:firstLine="0"/>
            </w:pPr>
            <w:r w:rsidRPr="006B6E05">
              <w:br/>
              <w:t xml:space="preserve">RF-output preset channel: </w:t>
            </w:r>
          </w:p>
        </w:tc>
        <w:tc>
          <w:tcPr>
            <w:tcW w:w="4253" w:type="dxa"/>
            <w:vAlign w:val="bottom"/>
          </w:tcPr>
          <w:p w14:paraId="4D345590" w14:textId="77777777" w:rsidR="00EB4575" w:rsidRPr="006B6E05" w:rsidRDefault="00EB4575">
            <w:pPr>
              <w:pStyle w:val="Punktlistal"/>
              <w:tabs>
                <w:tab w:val="clear" w:pos="1026"/>
              </w:tabs>
              <w:ind w:left="0" w:firstLine="0"/>
            </w:pPr>
          </w:p>
          <w:p w14:paraId="6BC34D20" w14:textId="77777777" w:rsidR="00EB4575" w:rsidRPr="006B6E05" w:rsidRDefault="00EB4575">
            <w:pPr>
              <w:pStyle w:val="Punktlistal"/>
              <w:tabs>
                <w:tab w:val="clear" w:pos="1026"/>
              </w:tabs>
              <w:ind w:left="0" w:firstLine="0"/>
            </w:pPr>
            <w:r w:rsidRPr="006B6E05">
              <w:t>Channel 43 (PAL-G) (2)</w:t>
            </w:r>
          </w:p>
        </w:tc>
      </w:tr>
      <w:tr w:rsidR="00061AE5" w:rsidRPr="006B6E05" w14:paraId="0B505178" w14:textId="77777777" w:rsidTr="00E274B0">
        <w:trPr>
          <w:cantSplit/>
          <w:trHeight w:val="437"/>
        </w:trPr>
        <w:tc>
          <w:tcPr>
            <w:tcW w:w="4502" w:type="dxa"/>
            <w:vAlign w:val="bottom"/>
          </w:tcPr>
          <w:p w14:paraId="53495285" w14:textId="77777777" w:rsidR="00061AE5" w:rsidRPr="006B6E05" w:rsidRDefault="00061AE5">
            <w:pPr>
              <w:pStyle w:val="Punktlistal"/>
              <w:tabs>
                <w:tab w:val="clear" w:pos="1026"/>
              </w:tabs>
              <w:ind w:left="0" w:firstLine="0"/>
            </w:pPr>
            <w:r w:rsidRPr="006B6E05">
              <w:t>RF bypass gain</w:t>
            </w:r>
          </w:p>
        </w:tc>
        <w:tc>
          <w:tcPr>
            <w:tcW w:w="4253" w:type="dxa"/>
            <w:vAlign w:val="bottom"/>
          </w:tcPr>
          <w:p w14:paraId="3EEFA9C2" w14:textId="77777777" w:rsidR="00061AE5" w:rsidRPr="006B6E05" w:rsidRDefault="00061AE5">
            <w:pPr>
              <w:pStyle w:val="Punktlistal"/>
              <w:tabs>
                <w:tab w:val="clear" w:pos="1026"/>
              </w:tabs>
              <w:ind w:left="0" w:firstLine="0"/>
            </w:pPr>
            <w:r w:rsidRPr="006B6E05">
              <w:t>Disabled</w:t>
            </w:r>
          </w:p>
        </w:tc>
      </w:tr>
      <w:tr w:rsidR="00EB4575" w:rsidRPr="006B6E05" w14:paraId="257FF791" w14:textId="77777777" w:rsidTr="00E274B0">
        <w:trPr>
          <w:cantSplit/>
          <w:trHeight w:val="415"/>
        </w:trPr>
        <w:tc>
          <w:tcPr>
            <w:tcW w:w="4502" w:type="dxa"/>
            <w:vAlign w:val="bottom"/>
          </w:tcPr>
          <w:p w14:paraId="235221D7" w14:textId="77777777" w:rsidR="00EB4575" w:rsidRPr="006B6E05" w:rsidRDefault="00EB4575">
            <w:pPr>
              <w:pStyle w:val="Punktlistal"/>
              <w:tabs>
                <w:tab w:val="clear" w:pos="1026"/>
              </w:tabs>
              <w:ind w:left="0" w:firstLine="0"/>
            </w:pPr>
            <w:r w:rsidRPr="006B6E05">
              <w:br/>
              <w:t xml:space="preserve">Menu language: </w:t>
            </w:r>
          </w:p>
        </w:tc>
        <w:tc>
          <w:tcPr>
            <w:tcW w:w="4253" w:type="dxa"/>
            <w:vAlign w:val="bottom"/>
          </w:tcPr>
          <w:p w14:paraId="20E90641" w14:textId="77777777" w:rsidR="00EB4575" w:rsidRPr="006B6E05" w:rsidRDefault="00EB4575">
            <w:pPr>
              <w:pStyle w:val="Punktlistal"/>
              <w:tabs>
                <w:tab w:val="clear" w:pos="1026"/>
              </w:tabs>
              <w:ind w:left="0" w:firstLine="0"/>
            </w:pPr>
          </w:p>
          <w:p w14:paraId="26A1BA97" w14:textId="77777777" w:rsidR="00EB4575" w:rsidRPr="006B6E05" w:rsidRDefault="00EB4575">
            <w:pPr>
              <w:pStyle w:val="Punktlistal"/>
              <w:tabs>
                <w:tab w:val="clear" w:pos="1026"/>
              </w:tabs>
              <w:ind w:left="0" w:firstLine="0"/>
            </w:pPr>
            <w:r w:rsidRPr="006B6E05">
              <w:t>equal to country settings</w:t>
            </w:r>
          </w:p>
        </w:tc>
      </w:tr>
      <w:tr w:rsidR="00E274B0" w:rsidRPr="006B6E05" w14:paraId="483E31E5" w14:textId="77777777" w:rsidTr="00E274B0">
        <w:trPr>
          <w:cantSplit/>
          <w:trHeight w:val="420"/>
        </w:trPr>
        <w:tc>
          <w:tcPr>
            <w:tcW w:w="4502" w:type="dxa"/>
            <w:vAlign w:val="bottom"/>
          </w:tcPr>
          <w:p w14:paraId="39493ECE" w14:textId="77777777" w:rsidR="00E274B0" w:rsidRPr="006B6E05" w:rsidRDefault="00E274B0">
            <w:pPr>
              <w:pStyle w:val="Punktlistal"/>
              <w:tabs>
                <w:tab w:val="clear" w:pos="1026"/>
              </w:tabs>
              <w:ind w:left="0" w:firstLine="0"/>
            </w:pPr>
            <w:r w:rsidRPr="006B6E05">
              <w:t>Audio (normal)</w:t>
            </w:r>
          </w:p>
        </w:tc>
        <w:tc>
          <w:tcPr>
            <w:tcW w:w="4253" w:type="dxa"/>
            <w:vAlign w:val="bottom"/>
          </w:tcPr>
          <w:p w14:paraId="49FB4977" w14:textId="77777777" w:rsidR="00E274B0" w:rsidRPr="006B6E05" w:rsidRDefault="00E274B0">
            <w:pPr>
              <w:pStyle w:val="Punktlistal"/>
              <w:tabs>
                <w:tab w:val="clear" w:pos="1026"/>
              </w:tabs>
              <w:ind w:left="0" w:firstLine="0"/>
            </w:pPr>
            <w:r w:rsidRPr="006B6E05">
              <w:t>On (3)</w:t>
            </w:r>
          </w:p>
        </w:tc>
      </w:tr>
      <w:tr w:rsidR="00EB4575" w:rsidRPr="006B6E05" w14:paraId="1D17A9B2" w14:textId="77777777" w:rsidTr="00E274B0">
        <w:trPr>
          <w:cantSplit/>
          <w:trHeight w:val="420"/>
        </w:trPr>
        <w:tc>
          <w:tcPr>
            <w:tcW w:w="4502" w:type="dxa"/>
            <w:vAlign w:val="bottom"/>
          </w:tcPr>
          <w:p w14:paraId="150D0BF7" w14:textId="77777777" w:rsidR="00EB4575" w:rsidRPr="006B6E05" w:rsidRDefault="00EB4575">
            <w:pPr>
              <w:pStyle w:val="Punktlistal"/>
              <w:tabs>
                <w:tab w:val="clear" w:pos="1026"/>
              </w:tabs>
              <w:ind w:left="0" w:firstLine="0"/>
            </w:pPr>
            <w:r w:rsidRPr="006B6E05">
              <w:br/>
              <w:t>Primary audio language:</w:t>
            </w:r>
          </w:p>
        </w:tc>
        <w:tc>
          <w:tcPr>
            <w:tcW w:w="4253" w:type="dxa"/>
            <w:vAlign w:val="bottom"/>
          </w:tcPr>
          <w:p w14:paraId="3090BA2E" w14:textId="77777777" w:rsidR="00EB4575" w:rsidRPr="006B6E05" w:rsidRDefault="00EB4575">
            <w:pPr>
              <w:pStyle w:val="Punktlistal"/>
              <w:tabs>
                <w:tab w:val="clear" w:pos="1026"/>
              </w:tabs>
              <w:ind w:left="0" w:firstLine="0"/>
            </w:pPr>
          </w:p>
          <w:p w14:paraId="3B433A12" w14:textId="77777777" w:rsidR="00EB4575" w:rsidRPr="006B6E05" w:rsidRDefault="00EB4575">
            <w:pPr>
              <w:pStyle w:val="Punktlistal"/>
              <w:tabs>
                <w:tab w:val="clear" w:pos="1026"/>
              </w:tabs>
              <w:ind w:left="0" w:firstLine="0"/>
            </w:pPr>
            <w:r w:rsidRPr="006B6E05">
              <w:t>equal to country settings</w:t>
            </w:r>
          </w:p>
        </w:tc>
      </w:tr>
      <w:tr w:rsidR="00E274B0" w:rsidRPr="006B6E05" w14:paraId="63556A1C" w14:textId="77777777" w:rsidTr="00E274B0">
        <w:trPr>
          <w:cantSplit/>
          <w:trHeight w:val="413"/>
        </w:trPr>
        <w:tc>
          <w:tcPr>
            <w:tcW w:w="4502" w:type="dxa"/>
            <w:vAlign w:val="bottom"/>
          </w:tcPr>
          <w:p w14:paraId="2FD5CD62" w14:textId="76E3B500" w:rsidR="00E274B0" w:rsidRPr="006B6E05" w:rsidRDefault="00E274B0">
            <w:pPr>
              <w:pStyle w:val="Punktlistal"/>
              <w:tabs>
                <w:tab w:val="clear" w:pos="1026"/>
              </w:tabs>
              <w:ind w:left="0" w:firstLine="0"/>
            </w:pPr>
            <w:r w:rsidRPr="006B6E05">
              <w:t xml:space="preserve">Audio; </w:t>
            </w:r>
            <w:r w:rsidR="00D6784C" w:rsidRPr="006B6E05">
              <w:t>Supplementary Audio / Audio Description (visual impaired)</w:t>
            </w:r>
            <w:r w:rsidRPr="006B6E05">
              <w:t>:</w:t>
            </w:r>
          </w:p>
        </w:tc>
        <w:tc>
          <w:tcPr>
            <w:tcW w:w="4253" w:type="dxa"/>
            <w:vAlign w:val="bottom"/>
          </w:tcPr>
          <w:p w14:paraId="3834F986" w14:textId="77777777" w:rsidR="00E274B0" w:rsidRPr="006B6E05" w:rsidRDefault="00E274B0">
            <w:pPr>
              <w:pStyle w:val="Punktlistal"/>
              <w:tabs>
                <w:tab w:val="clear" w:pos="1026"/>
              </w:tabs>
              <w:ind w:left="0" w:firstLine="0"/>
            </w:pPr>
            <w:r w:rsidRPr="006B6E05">
              <w:t>Off (4)</w:t>
            </w:r>
          </w:p>
        </w:tc>
      </w:tr>
      <w:tr w:rsidR="00F0161E" w:rsidRPr="006B6E05" w14:paraId="6172A70A" w14:textId="77777777" w:rsidTr="001E3BA0">
        <w:trPr>
          <w:cantSplit/>
          <w:trHeight w:val="413"/>
        </w:trPr>
        <w:tc>
          <w:tcPr>
            <w:tcW w:w="4502" w:type="dxa"/>
            <w:tcBorders>
              <w:top w:val="single" w:sz="4" w:space="0" w:color="auto"/>
              <w:left w:val="single" w:sz="4" w:space="0" w:color="auto"/>
              <w:bottom w:val="single" w:sz="4" w:space="0" w:color="auto"/>
              <w:right w:val="single" w:sz="4" w:space="0" w:color="auto"/>
            </w:tcBorders>
            <w:vAlign w:val="bottom"/>
            <w:hideMark/>
          </w:tcPr>
          <w:p w14:paraId="5ED4AB9B" w14:textId="77777777" w:rsidR="001E3BA0" w:rsidRPr="006B6E05" w:rsidRDefault="001E3BA0">
            <w:pPr>
              <w:pStyle w:val="Punktlistal"/>
              <w:tabs>
                <w:tab w:val="clear" w:pos="1026"/>
              </w:tabs>
              <w:ind w:left="0" w:firstLine="0"/>
            </w:pPr>
            <w:r w:rsidRPr="006B6E05">
              <w:lastRenderedPageBreak/>
              <w:t>Audio format setting:</w:t>
            </w:r>
          </w:p>
        </w:tc>
        <w:tc>
          <w:tcPr>
            <w:tcW w:w="4253" w:type="dxa"/>
            <w:tcBorders>
              <w:top w:val="single" w:sz="4" w:space="0" w:color="auto"/>
              <w:left w:val="single" w:sz="4" w:space="0" w:color="auto"/>
              <w:bottom w:val="single" w:sz="4" w:space="0" w:color="auto"/>
              <w:right w:val="single" w:sz="4" w:space="0" w:color="auto"/>
            </w:tcBorders>
            <w:vAlign w:val="bottom"/>
            <w:hideMark/>
          </w:tcPr>
          <w:p w14:paraId="1FC847AE" w14:textId="77777777" w:rsidR="001E3BA0" w:rsidRPr="006B6E05" w:rsidRDefault="001E3BA0">
            <w:pPr>
              <w:pStyle w:val="Punktlistal"/>
              <w:tabs>
                <w:tab w:val="clear" w:pos="1026"/>
              </w:tabs>
              <w:ind w:left="0" w:firstLine="0"/>
            </w:pPr>
            <w:r w:rsidRPr="006B6E05">
              <w:t>Stereo</w:t>
            </w:r>
          </w:p>
        </w:tc>
      </w:tr>
      <w:tr w:rsidR="00EB4575" w:rsidRPr="006B6E05" w14:paraId="368AD38D" w14:textId="77777777" w:rsidTr="00E274B0">
        <w:trPr>
          <w:cantSplit/>
          <w:trHeight w:val="413"/>
        </w:trPr>
        <w:tc>
          <w:tcPr>
            <w:tcW w:w="4502" w:type="dxa"/>
            <w:vAlign w:val="bottom"/>
          </w:tcPr>
          <w:p w14:paraId="067F19C1" w14:textId="77777777" w:rsidR="00EB4575" w:rsidRPr="006B6E05" w:rsidRDefault="00EB4575">
            <w:pPr>
              <w:pStyle w:val="Punktlistal"/>
              <w:tabs>
                <w:tab w:val="clear" w:pos="1026"/>
              </w:tabs>
              <w:ind w:left="0" w:firstLine="0"/>
            </w:pPr>
            <w:r w:rsidRPr="006B6E05">
              <w:br/>
              <w:t xml:space="preserve">Subtitling (normal): </w:t>
            </w:r>
          </w:p>
        </w:tc>
        <w:tc>
          <w:tcPr>
            <w:tcW w:w="4253" w:type="dxa"/>
            <w:vAlign w:val="bottom"/>
          </w:tcPr>
          <w:p w14:paraId="550BC2E6" w14:textId="77777777" w:rsidR="00EB4575" w:rsidRPr="006B6E05" w:rsidRDefault="00EB4575">
            <w:pPr>
              <w:pStyle w:val="Punktlistal"/>
              <w:tabs>
                <w:tab w:val="clear" w:pos="1026"/>
              </w:tabs>
              <w:ind w:left="0" w:firstLine="0"/>
            </w:pPr>
          </w:p>
          <w:p w14:paraId="3F40DDD4" w14:textId="77777777" w:rsidR="00EB4575" w:rsidRPr="006B6E05" w:rsidRDefault="001A4217">
            <w:pPr>
              <w:pStyle w:val="Punktlistal"/>
              <w:tabs>
                <w:tab w:val="clear" w:pos="1026"/>
              </w:tabs>
              <w:ind w:left="0" w:firstLine="0"/>
            </w:pPr>
            <w:r w:rsidRPr="006B6E05">
              <w:t>O</w:t>
            </w:r>
            <w:r w:rsidR="00EB4575" w:rsidRPr="006B6E05">
              <w:t>n</w:t>
            </w:r>
          </w:p>
        </w:tc>
      </w:tr>
      <w:tr w:rsidR="00EB4575" w:rsidRPr="006B6E05" w14:paraId="77A0B87D" w14:textId="77777777" w:rsidTr="00E274B0">
        <w:trPr>
          <w:cantSplit/>
          <w:trHeight w:val="419"/>
        </w:trPr>
        <w:tc>
          <w:tcPr>
            <w:tcW w:w="4502" w:type="dxa"/>
            <w:vAlign w:val="bottom"/>
          </w:tcPr>
          <w:p w14:paraId="06E29148" w14:textId="77777777" w:rsidR="00EB4575" w:rsidRPr="006B6E05" w:rsidRDefault="00EB4575">
            <w:pPr>
              <w:pStyle w:val="Punktlistal"/>
              <w:tabs>
                <w:tab w:val="clear" w:pos="1026"/>
              </w:tabs>
              <w:ind w:left="0" w:firstLine="0"/>
            </w:pPr>
            <w:r w:rsidRPr="006B6E05">
              <w:br/>
              <w:t>Primary subtitling language:</w:t>
            </w:r>
          </w:p>
        </w:tc>
        <w:tc>
          <w:tcPr>
            <w:tcW w:w="4253" w:type="dxa"/>
            <w:vAlign w:val="bottom"/>
          </w:tcPr>
          <w:p w14:paraId="3CEC2E74" w14:textId="77777777" w:rsidR="00EB4575" w:rsidRPr="006B6E05" w:rsidRDefault="00EB4575">
            <w:pPr>
              <w:pStyle w:val="Punktlistal"/>
              <w:tabs>
                <w:tab w:val="clear" w:pos="1026"/>
              </w:tabs>
              <w:ind w:left="0" w:firstLine="0"/>
            </w:pPr>
          </w:p>
          <w:p w14:paraId="4BBEF3ED" w14:textId="77777777" w:rsidR="00EB4575" w:rsidRPr="006B6E05" w:rsidRDefault="00EB4575">
            <w:pPr>
              <w:pStyle w:val="Punktlistal"/>
              <w:tabs>
                <w:tab w:val="clear" w:pos="1026"/>
              </w:tabs>
              <w:ind w:left="0" w:firstLine="0"/>
            </w:pPr>
            <w:r w:rsidRPr="006B6E05">
              <w:t>as country settings</w:t>
            </w:r>
          </w:p>
        </w:tc>
      </w:tr>
      <w:tr w:rsidR="00EB4575" w:rsidRPr="006B6E05" w14:paraId="331C63B5" w14:textId="77777777" w:rsidTr="00E274B0">
        <w:trPr>
          <w:cantSplit/>
          <w:trHeight w:val="411"/>
        </w:trPr>
        <w:tc>
          <w:tcPr>
            <w:tcW w:w="4502" w:type="dxa"/>
            <w:vAlign w:val="bottom"/>
          </w:tcPr>
          <w:p w14:paraId="6BD29B1A" w14:textId="77777777" w:rsidR="00EB4575" w:rsidRPr="006B6E05" w:rsidRDefault="00EB4575">
            <w:pPr>
              <w:pStyle w:val="Punktlistal"/>
              <w:tabs>
                <w:tab w:val="clear" w:pos="1026"/>
              </w:tabs>
              <w:ind w:left="0" w:firstLine="0"/>
            </w:pPr>
            <w:r w:rsidRPr="006B6E05">
              <w:br/>
              <w:t>Subtitling; hard of hearing/hearing impaired:</w:t>
            </w:r>
          </w:p>
        </w:tc>
        <w:tc>
          <w:tcPr>
            <w:tcW w:w="4253" w:type="dxa"/>
            <w:vAlign w:val="bottom"/>
          </w:tcPr>
          <w:p w14:paraId="099532DA" w14:textId="77777777" w:rsidR="00EB4575" w:rsidRPr="006B6E05" w:rsidRDefault="00EB4575">
            <w:pPr>
              <w:pStyle w:val="Punktlistal"/>
              <w:tabs>
                <w:tab w:val="clear" w:pos="1026"/>
              </w:tabs>
              <w:ind w:left="0" w:firstLine="0"/>
            </w:pPr>
          </w:p>
          <w:p w14:paraId="3BCC9928" w14:textId="77777777" w:rsidR="00EB4575" w:rsidRPr="006B6E05" w:rsidRDefault="00EB4575">
            <w:pPr>
              <w:pStyle w:val="Punktlistal"/>
              <w:tabs>
                <w:tab w:val="clear" w:pos="1026"/>
              </w:tabs>
              <w:ind w:left="0" w:firstLine="0"/>
            </w:pPr>
            <w:r w:rsidRPr="006B6E05">
              <w:t>Off</w:t>
            </w:r>
          </w:p>
        </w:tc>
      </w:tr>
      <w:tr w:rsidR="007C0F91" w:rsidRPr="006B6E05" w14:paraId="7B062C4C" w14:textId="77777777" w:rsidTr="007C63C1">
        <w:trPr>
          <w:cantSplit/>
          <w:trHeight w:val="411"/>
        </w:trPr>
        <w:tc>
          <w:tcPr>
            <w:tcW w:w="4502" w:type="dxa"/>
          </w:tcPr>
          <w:p w14:paraId="6329D7DD" w14:textId="77777777" w:rsidR="007C0F91" w:rsidRPr="006B6E05" w:rsidRDefault="007C0F91">
            <w:pPr>
              <w:pStyle w:val="Punktlistal"/>
              <w:tabs>
                <w:tab w:val="clear" w:pos="1026"/>
              </w:tabs>
              <w:ind w:left="0" w:firstLine="0"/>
            </w:pPr>
            <w:r w:rsidRPr="006B6E05">
              <w:t>HbbTV Interactivity</w:t>
            </w:r>
          </w:p>
        </w:tc>
        <w:tc>
          <w:tcPr>
            <w:tcW w:w="4253" w:type="dxa"/>
          </w:tcPr>
          <w:p w14:paraId="574B3391" w14:textId="77777777" w:rsidR="007C0F91" w:rsidRPr="006B6E05" w:rsidRDefault="007C0F91" w:rsidP="00A6241F">
            <w:pPr>
              <w:pStyle w:val="Punktlistal"/>
              <w:tabs>
                <w:tab w:val="clear" w:pos="1026"/>
              </w:tabs>
              <w:ind w:left="0" w:firstLine="0"/>
            </w:pPr>
            <w:r w:rsidRPr="006B6E05">
              <w:t>On</w:t>
            </w:r>
          </w:p>
        </w:tc>
      </w:tr>
      <w:tr w:rsidR="008B5526" w:rsidRPr="006B6E05" w14:paraId="4362D257" w14:textId="77777777" w:rsidTr="007C63C1">
        <w:trPr>
          <w:cantSplit/>
          <w:trHeight w:val="411"/>
        </w:trPr>
        <w:tc>
          <w:tcPr>
            <w:tcW w:w="4502" w:type="dxa"/>
          </w:tcPr>
          <w:p w14:paraId="36DE4BA8" w14:textId="77777777" w:rsidR="008B5526" w:rsidRPr="006B6E05" w:rsidRDefault="008B5526">
            <w:pPr>
              <w:pStyle w:val="Punktlistal"/>
              <w:tabs>
                <w:tab w:val="clear" w:pos="1026"/>
              </w:tabs>
              <w:ind w:left="0" w:firstLine="0"/>
            </w:pPr>
            <w:r w:rsidRPr="006B6E05">
              <w:t>HDMI Audio output</w:t>
            </w:r>
          </w:p>
        </w:tc>
        <w:tc>
          <w:tcPr>
            <w:tcW w:w="4253" w:type="dxa"/>
          </w:tcPr>
          <w:p w14:paraId="0909432D" w14:textId="77777777" w:rsidR="008B5526" w:rsidRPr="006B6E05" w:rsidRDefault="00DB4A64" w:rsidP="00A6241F">
            <w:pPr>
              <w:pStyle w:val="Punktlistal"/>
              <w:tabs>
                <w:tab w:val="clear" w:pos="1026"/>
              </w:tabs>
              <w:ind w:left="0" w:firstLine="0"/>
            </w:pPr>
            <w:r w:rsidRPr="006B6E05">
              <w:t xml:space="preserve">Automatic, using </w:t>
            </w:r>
            <w:r w:rsidR="001E3BA0" w:rsidRPr="006B6E05">
              <w:t>E-</w:t>
            </w:r>
            <w:r w:rsidRPr="006B6E05">
              <w:t xml:space="preserve">EDID information  </w:t>
            </w:r>
          </w:p>
        </w:tc>
      </w:tr>
      <w:tr w:rsidR="008B5526" w:rsidRPr="006B6E05" w14:paraId="60C4C979" w14:textId="77777777" w:rsidTr="007C63C1">
        <w:trPr>
          <w:cantSplit/>
          <w:trHeight w:val="411"/>
        </w:trPr>
        <w:tc>
          <w:tcPr>
            <w:tcW w:w="4502" w:type="dxa"/>
          </w:tcPr>
          <w:p w14:paraId="412C27E6" w14:textId="77777777" w:rsidR="008B5526" w:rsidRPr="006B6E05" w:rsidRDefault="008B5526">
            <w:pPr>
              <w:pStyle w:val="Punktlistal"/>
              <w:tabs>
                <w:tab w:val="clear" w:pos="1026"/>
              </w:tabs>
              <w:ind w:left="0" w:firstLine="0"/>
            </w:pPr>
            <w:r w:rsidRPr="006B6E05">
              <w:t>HDMI Video output</w:t>
            </w:r>
          </w:p>
        </w:tc>
        <w:tc>
          <w:tcPr>
            <w:tcW w:w="4253" w:type="dxa"/>
          </w:tcPr>
          <w:p w14:paraId="560389A8" w14:textId="77777777" w:rsidR="008B5526" w:rsidRPr="006B6E05" w:rsidRDefault="008B5526">
            <w:pPr>
              <w:pStyle w:val="Punktlistal"/>
              <w:tabs>
                <w:tab w:val="clear" w:pos="1026"/>
              </w:tabs>
              <w:ind w:left="0" w:firstLine="0"/>
            </w:pPr>
            <w:r w:rsidRPr="006B6E05">
              <w:t xml:space="preserve">Automatic using </w:t>
            </w:r>
            <w:r w:rsidR="001E3BA0" w:rsidRPr="006B6E05">
              <w:t>E-</w:t>
            </w:r>
            <w:r w:rsidRPr="006B6E05">
              <w:t>EDID information</w:t>
            </w:r>
          </w:p>
        </w:tc>
      </w:tr>
      <w:tr w:rsidR="008B5526" w:rsidRPr="006B6E05" w14:paraId="0C8E688C" w14:textId="77777777" w:rsidTr="007C63C1">
        <w:trPr>
          <w:cantSplit/>
          <w:trHeight w:val="411"/>
        </w:trPr>
        <w:tc>
          <w:tcPr>
            <w:tcW w:w="4502" w:type="dxa"/>
          </w:tcPr>
          <w:p w14:paraId="7871FFD2" w14:textId="77777777" w:rsidR="008B5526" w:rsidRPr="006B6E05" w:rsidRDefault="008B5526">
            <w:pPr>
              <w:pStyle w:val="Punktlistal"/>
              <w:tabs>
                <w:tab w:val="clear" w:pos="1026"/>
              </w:tabs>
              <w:ind w:left="0" w:firstLine="0"/>
            </w:pPr>
            <w:r w:rsidRPr="006B6E05">
              <w:t>HDCP</w:t>
            </w:r>
          </w:p>
        </w:tc>
        <w:tc>
          <w:tcPr>
            <w:tcW w:w="4253" w:type="dxa"/>
          </w:tcPr>
          <w:p w14:paraId="48700576" w14:textId="57AB4788" w:rsidR="008B5526" w:rsidRPr="006B6E05" w:rsidRDefault="008B5526" w:rsidP="00121095">
            <w:pPr>
              <w:pStyle w:val="Punktlistal"/>
              <w:tabs>
                <w:tab w:val="clear" w:pos="1026"/>
              </w:tabs>
              <w:ind w:left="0" w:firstLine="0"/>
            </w:pPr>
            <w:r w:rsidRPr="006B6E05">
              <w:t>ON or as specified by the relevant network/ C</w:t>
            </w:r>
            <w:r w:rsidR="00121095" w:rsidRPr="006B6E05">
              <w:t xml:space="preserve">A operator see section </w:t>
            </w:r>
            <w:r w:rsidR="00876FEA" w:rsidRPr="006B6E05">
              <w:fldChar w:fldCharType="begin"/>
            </w:r>
            <w:r w:rsidR="00876FEA" w:rsidRPr="006B6E05">
              <w:instrText xml:space="preserve"> REF _Ref265440362 \r \h  \* MERGEFORMAT </w:instrText>
            </w:r>
            <w:r w:rsidR="00876FEA" w:rsidRPr="006B6E05">
              <w:fldChar w:fldCharType="separate"/>
            </w:r>
            <w:r w:rsidR="004525CD">
              <w:t>8.6.4</w:t>
            </w:r>
            <w:r w:rsidR="00876FEA" w:rsidRPr="006B6E05">
              <w:fldChar w:fldCharType="end"/>
            </w:r>
            <w:r w:rsidR="00121095" w:rsidRPr="006B6E05">
              <w:t xml:space="preserve"> (</w:t>
            </w:r>
            <w:r w:rsidR="00D6784C" w:rsidRPr="006B6E05">
              <w:t>5</w:t>
            </w:r>
            <w:r w:rsidRPr="006B6E05">
              <w:t>)</w:t>
            </w:r>
          </w:p>
        </w:tc>
      </w:tr>
      <w:tr w:rsidR="00D715E5" w:rsidRPr="006B6E05" w14:paraId="443F6C48" w14:textId="77777777" w:rsidTr="005D2915">
        <w:trPr>
          <w:cantSplit/>
          <w:trHeight w:val="411"/>
        </w:trPr>
        <w:tc>
          <w:tcPr>
            <w:tcW w:w="4502" w:type="dxa"/>
          </w:tcPr>
          <w:p w14:paraId="4E4D6CD2" w14:textId="3D569D05" w:rsidR="00D715E5" w:rsidRPr="006B6E05" w:rsidRDefault="0077484C" w:rsidP="00E03BDC">
            <w:r w:rsidRPr="006B6E05">
              <w:t>SSU</w:t>
            </w:r>
          </w:p>
        </w:tc>
        <w:tc>
          <w:tcPr>
            <w:tcW w:w="4253" w:type="dxa"/>
          </w:tcPr>
          <w:p w14:paraId="0B548358" w14:textId="789E2BCB" w:rsidR="00D715E5" w:rsidRPr="006B6E05" w:rsidRDefault="00976EA9" w:rsidP="005D2915">
            <w:r w:rsidRPr="006B6E05">
              <w:t>If this menu item is supported, a value that disables Fully Automatic mode</w:t>
            </w:r>
            <w:r w:rsidR="0077484C" w:rsidRPr="006B6E05">
              <w:t xml:space="preserve"> </w:t>
            </w:r>
            <w:r w:rsidR="00E03BDC" w:rsidRPr="006B6E05">
              <w:t>(6)</w:t>
            </w:r>
          </w:p>
        </w:tc>
      </w:tr>
      <w:tr w:rsidR="007A50AE" w:rsidRPr="006B6E05" w14:paraId="17B27982" w14:textId="77777777" w:rsidTr="005D2915">
        <w:trPr>
          <w:cantSplit/>
          <w:trHeight w:val="411"/>
        </w:trPr>
        <w:tc>
          <w:tcPr>
            <w:tcW w:w="4502" w:type="dxa"/>
          </w:tcPr>
          <w:p w14:paraId="5029F187" w14:textId="77777777" w:rsidR="007A50AE" w:rsidRPr="006B6E05" w:rsidRDefault="007A50AE" w:rsidP="005D2915">
            <w:r w:rsidRPr="006B6E05">
              <w:t>PVR recording priority, SD vs HD</w:t>
            </w:r>
          </w:p>
        </w:tc>
        <w:tc>
          <w:tcPr>
            <w:tcW w:w="4253" w:type="dxa"/>
          </w:tcPr>
          <w:p w14:paraId="7423AD0B" w14:textId="77777777" w:rsidR="007A50AE" w:rsidRPr="006B6E05" w:rsidRDefault="007A50AE" w:rsidP="005D2915">
            <w:r w:rsidRPr="006B6E05">
              <w:t>HD</w:t>
            </w:r>
          </w:p>
        </w:tc>
      </w:tr>
      <w:tr w:rsidR="007A50AE" w:rsidRPr="006B6E05" w14:paraId="6EB12A13" w14:textId="77777777" w:rsidTr="005D2915">
        <w:trPr>
          <w:cantSplit/>
          <w:trHeight w:val="411"/>
        </w:trPr>
        <w:tc>
          <w:tcPr>
            <w:tcW w:w="4502" w:type="dxa"/>
          </w:tcPr>
          <w:p w14:paraId="34EC231B" w14:textId="77777777" w:rsidR="007A50AE" w:rsidRPr="006B6E05" w:rsidRDefault="007A50AE" w:rsidP="005D2915">
            <w:r w:rsidRPr="006B6E05">
              <w:t>Talking menus (Text-to-Speech), optional</w:t>
            </w:r>
          </w:p>
        </w:tc>
        <w:tc>
          <w:tcPr>
            <w:tcW w:w="4253" w:type="dxa"/>
          </w:tcPr>
          <w:p w14:paraId="620B8318" w14:textId="77777777" w:rsidR="007A50AE" w:rsidRPr="006B6E05" w:rsidRDefault="007A50AE" w:rsidP="005D2915">
            <w:r w:rsidRPr="006B6E05">
              <w:t>Off</w:t>
            </w:r>
          </w:p>
        </w:tc>
      </w:tr>
      <w:tr w:rsidR="00EB4575" w:rsidRPr="006B6E05" w14:paraId="5FF353D1" w14:textId="77777777" w:rsidTr="00E274B0">
        <w:trPr>
          <w:cantSplit/>
          <w:trHeight w:val="411"/>
        </w:trPr>
        <w:tc>
          <w:tcPr>
            <w:tcW w:w="8755" w:type="dxa"/>
            <w:gridSpan w:val="2"/>
            <w:vAlign w:val="bottom"/>
          </w:tcPr>
          <w:p w14:paraId="1DA80C7F" w14:textId="77777777" w:rsidR="00EB4575" w:rsidRPr="006B6E05" w:rsidRDefault="00EB4575">
            <w:pPr>
              <w:pStyle w:val="NoteHeading"/>
            </w:pPr>
            <w:r w:rsidRPr="006B6E05">
              <w:t xml:space="preserve">Note 1: </w:t>
            </w:r>
            <w:r w:rsidR="00160A9C" w:rsidRPr="006B6E05">
              <w:tab/>
            </w:r>
            <w:r w:rsidRPr="006B6E05">
              <w:t xml:space="preserve">In the first time installation and resetting to factory default settings, the DC power </w:t>
            </w:r>
            <w:r w:rsidR="00160A9C" w:rsidRPr="006B6E05">
              <w:tab/>
            </w:r>
            <w:r w:rsidRPr="006B6E05">
              <w:t xml:space="preserve">supply shall be switched off. It is recommended that the receiver ask if the DC power </w:t>
            </w:r>
            <w:r w:rsidR="00160A9C" w:rsidRPr="006B6E05">
              <w:tab/>
            </w:r>
            <w:r w:rsidRPr="006B6E05">
              <w:t xml:space="preserve">supply is turned on in the first time installation and in the installation after resetting to </w:t>
            </w:r>
            <w:r w:rsidR="00160A9C" w:rsidRPr="006B6E05">
              <w:tab/>
            </w:r>
            <w:r w:rsidRPr="006B6E05">
              <w:t>factory settings, to speed up the initialisation procedure.</w:t>
            </w:r>
          </w:p>
          <w:p w14:paraId="52F425B3" w14:textId="77777777" w:rsidR="00EB4575" w:rsidRPr="006B6E05" w:rsidRDefault="00160A9C">
            <w:r w:rsidRPr="006B6E05">
              <w:t>Note 2:</w:t>
            </w:r>
            <w:r w:rsidRPr="006B6E05">
              <w:tab/>
            </w:r>
            <w:r w:rsidR="00EB4575" w:rsidRPr="006B6E05">
              <w:t>Applicable for IRDs with RF PAL modulator</w:t>
            </w:r>
          </w:p>
          <w:p w14:paraId="7B571B64" w14:textId="77777777" w:rsidR="00E274B0" w:rsidRPr="006B6E05" w:rsidRDefault="00E274B0" w:rsidP="00E274B0">
            <w:pPr>
              <w:autoSpaceDE w:val="0"/>
              <w:autoSpaceDN w:val="0"/>
              <w:adjustRightInd w:val="0"/>
            </w:pPr>
            <w:r w:rsidRPr="006B6E05">
              <w:t xml:space="preserve">Note 3: </w:t>
            </w:r>
            <w:r w:rsidR="00160A9C" w:rsidRPr="006B6E05">
              <w:tab/>
            </w:r>
            <w:r w:rsidRPr="006B6E05">
              <w:t>Audio type 0x00 'Undefined'</w:t>
            </w:r>
          </w:p>
          <w:p w14:paraId="57C2C396" w14:textId="77777777" w:rsidR="00E274B0" w:rsidRPr="006B6E05" w:rsidRDefault="00E274B0" w:rsidP="00E274B0">
            <w:pPr>
              <w:autoSpaceDE w:val="0"/>
              <w:autoSpaceDN w:val="0"/>
              <w:adjustRightInd w:val="0"/>
            </w:pPr>
            <w:r w:rsidRPr="006B6E05">
              <w:t xml:space="preserve">Note 4: </w:t>
            </w:r>
            <w:r w:rsidR="00160A9C" w:rsidRPr="006B6E05">
              <w:tab/>
            </w:r>
            <w:r w:rsidR="00D6784C" w:rsidRPr="006B6E05">
              <w:t>Refers to all kinds of supplementary audio (Audio Description, Spoken Subtitling) and both distribution formats: Broadcast mixed and receiver mixing of visual impaired audio stream.</w:t>
            </w:r>
            <w:r w:rsidRPr="006B6E05">
              <w:t xml:space="preserve"> </w:t>
            </w:r>
          </w:p>
          <w:p w14:paraId="65D63FDC" w14:textId="2A9924FA" w:rsidR="00121095" w:rsidRPr="006B6E05" w:rsidRDefault="00160A9C" w:rsidP="00E274B0">
            <w:r w:rsidRPr="006B6E05">
              <w:t xml:space="preserve">Note </w:t>
            </w:r>
            <w:r w:rsidR="00D6784C" w:rsidRPr="006B6E05">
              <w:t>5</w:t>
            </w:r>
            <w:r w:rsidRPr="006B6E05">
              <w:t>:</w:t>
            </w:r>
            <w:r w:rsidRPr="006B6E05">
              <w:tab/>
            </w:r>
            <w:r w:rsidR="00121095" w:rsidRPr="006B6E05">
              <w:t xml:space="preserve">The IRD should provide an option to manually set the HDCP default to “ON” or “OFF”, </w:t>
            </w:r>
            <w:r w:rsidRPr="006B6E05">
              <w:tab/>
            </w:r>
            <w:r w:rsidR="00121095" w:rsidRPr="006B6E05">
              <w:t xml:space="preserve">see section </w:t>
            </w:r>
            <w:r w:rsidR="00876FEA" w:rsidRPr="006B6E05">
              <w:fldChar w:fldCharType="begin"/>
            </w:r>
            <w:r w:rsidR="00876FEA" w:rsidRPr="006B6E05">
              <w:instrText xml:space="preserve"> REF _Ref265440362 \r \h  \* MERGEFORMAT </w:instrText>
            </w:r>
            <w:r w:rsidR="00876FEA" w:rsidRPr="006B6E05">
              <w:fldChar w:fldCharType="separate"/>
            </w:r>
            <w:r w:rsidR="004525CD">
              <w:t>8.6.4</w:t>
            </w:r>
            <w:r w:rsidR="00876FEA" w:rsidRPr="006B6E05">
              <w:fldChar w:fldCharType="end"/>
            </w:r>
            <w:r w:rsidR="00121095" w:rsidRPr="006B6E05">
              <w:t>.</w:t>
            </w:r>
          </w:p>
          <w:p w14:paraId="6DC2A9A7" w14:textId="0900B785" w:rsidR="007A50AE" w:rsidRPr="006B6E05" w:rsidRDefault="007A50AE" w:rsidP="00976EA9">
            <w:pPr>
              <w:spacing w:after="0"/>
            </w:pPr>
            <w:r w:rsidRPr="006B6E05">
              <w:t xml:space="preserve">Note 6: Settings for SSU (System Software Update) may be implemented as one combined </w:t>
            </w:r>
            <w:r w:rsidRPr="006B6E05">
              <w:tab/>
              <w:t xml:space="preserve">setting or several settings for different parts. </w:t>
            </w:r>
            <w:r w:rsidR="00976EA9" w:rsidRPr="006B6E05">
              <w:t>The settings required will depend on the combination of modes supported (see 10.2) but could, for example, take the form of “Enable/Disable” or “Fully Automatic / Semi Automatic”.</w:t>
            </w:r>
          </w:p>
        </w:tc>
      </w:tr>
    </w:tbl>
    <w:p w14:paraId="14E3655A" w14:textId="30B4DBAA" w:rsidR="009E38AB" w:rsidRPr="006B6E05" w:rsidRDefault="00EB4575" w:rsidP="00DB4BFF">
      <w:pPr>
        <w:pStyle w:val="Caption"/>
        <w:rPr>
          <w:color w:val="auto"/>
        </w:rPr>
      </w:pPr>
      <w:bookmarkStart w:id="5957" w:name="_Ref265195390"/>
      <w:r w:rsidRPr="006B6E05">
        <w:rPr>
          <w:color w:val="auto"/>
        </w:rPr>
        <w:t xml:space="preserve">Table </w:t>
      </w:r>
      <w:r w:rsidR="00D93C40" w:rsidRPr="006B6E05">
        <w:rPr>
          <w:color w:val="auto"/>
        </w:rPr>
        <w:fldChar w:fldCharType="begin"/>
      </w:r>
      <w:r w:rsidR="00D93C40" w:rsidRPr="006B6E05">
        <w:rPr>
          <w:color w:val="auto"/>
        </w:rPr>
        <w:instrText xml:space="preserve"> STYLEREF 1 \s </w:instrText>
      </w:r>
      <w:r w:rsidR="00D93C40" w:rsidRPr="006B6E05">
        <w:rPr>
          <w:color w:val="auto"/>
        </w:rPr>
        <w:fldChar w:fldCharType="separate"/>
      </w:r>
      <w:r w:rsidR="004525CD">
        <w:rPr>
          <w:noProof/>
          <w:color w:val="auto"/>
        </w:rPr>
        <w:t>16</w:t>
      </w:r>
      <w:r w:rsidR="00D93C40" w:rsidRPr="006B6E05">
        <w:rPr>
          <w:color w:val="auto"/>
        </w:rPr>
        <w:fldChar w:fldCharType="end"/>
      </w:r>
      <w:r w:rsidR="00D93C40" w:rsidRPr="006B6E05">
        <w:rPr>
          <w:color w:val="auto"/>
        </w:rPr>
        <w:t>.</w:t>
      </w:r>
      <w:r w:rsidR="00D93C40" w:rsidRPr="006B6E05">
        <w:rPr>
          <w:color w:val="auto"/>
        </w:rPr>
        <w:fldChar w:fldCharType="begin"/>
      </w:r>
      <w:r w:rsidR="00D93C40" w:rsidRPr="006B6E05">
        <w:rPr>
          <w:color w:val="auto"/>
        </w:rPr>
        <w:instrText xml:space="preserve"> SEQ Table \* ARABIC \s 1 </w:instrText>
      </w:r>
      <w:r w:rsidR="00D93C40" w:rsidRPr="006B6E05">
        <w:rPr>
          <w:color w:val="auto"/>
        </w:rPr>
        <w:fldChar w:fldCharType="separate"/>
      </w:r>
      <w:r w:rsidR="004525CD">
        <w:rPr>
          <w:noProof/>
          <w:color w:val="auto"/>
        </w:rPr>
        <w:t>1</w:t>
      </w:r>
      <w:r w:rsidR="00D93C40" w:rsidRPr="006B6E05">
        <w:rPr>
          <w:color w:val="auto"/>
        </w:rPr>
        <w:fldChar w:fldCharType="end"/>
      </w:r>
      <w:bookmarkEnd w:id="5957"/>
      <w:r w:rsidRPr="006B6E05">
        <w:rPr>
          <w:color w:val="auto"/>
        </w:rPr>
        <w:t xml:space="preserve"> Factory default settings for</w:t>
      </w:r>
      <w:r w:rsidR="000F4951" w:rsidRPr="006B6E05">
        <w:rPr>
          <w:color w:val="auto"/>
        </w:rPr>
        <w:t xml:space="preserve"> IRD</w:t>
      </w:r>
      <w:r w:rsidRPr="006B6E05">
        <w:rPr>
          <w:color w:val="auto"/>
        </w:rPr>
        <w:t>s</w:t>
      </w:r>
    </w:p>
    <w:p w14:paraId="72B3DACD" w14:textId="77777777" w:rsidR="00EB4575" w:rsidRPr="006B6E05" w:rsidRDefault="00EB4575" w:rsidP="00894540">
      <w:pPr>
        <w:pStyle w:val="AnnexH1"/>
      </w:pPr>
      <w:bookmarkStart w:id="5958" w:name="_Toc87254669"/>
      <w:bookmarkStart w:id="5959" w:name="_Toc87254670"/>
      <w:bookmarkStart w:id="5960" w:name="_Ref87344135"/>
      <w:bookmarkStart w:id="5961" w:name="_Ref87344145"/>
      <w:bookmarkStart w:id="5962" w:name="_Toc130051515"/>
      <w:bookmarkStart w:id="5963" w:name="_Toc200727701"/>
      <w:bookmarkStart w:id="5964" w:name="_Toc200728492"/>
      <w:bookmarkStart w:id="5965" w:name="_Toc200729285"/>
      <w:bookmarkStart w:id="5966" w:name="_Toc201422965"/>
      <w:bookmarkStart w:id="5967" w:name="_Toc232172064"/>
      <w:bookmarkStart w:id="5968" w:name="_Toc232173110"/>
      <w:bookmarkStart w:id="5969" w:name="_Toc232177561"/>
      <w:bookmarkStart w:id="5970" w:name="_Toc256420074"/>
      <w:bookmarkStart w:id="5971" w:name="_Toc265441007"/>
      <w:bookmarkStart w:id="5972" w:name="_Toc338613965"/>
      <w:bookmarkStart w:id="5973" w:name="_Toc342658165"/>
      <w:bookmarkStart w:id="5974" w:name="_Toc342659743"/>
      <w:bookmarkStart w:id="5975" w:name="_Toc392074160"/>
      <w:bookmarkStart w:id="5976" w:name="_Toc392075727"/>
      <w:bookmarkStart w:id="5977" w:name="_Toc472932159"/>
      <w:bookmarkEnd w:id="5958"/>
      <w:bookmarkEnd w:id="5959"/>
      <w:r w:rsidRPr="006B6E05">
        <w:lastRenderedPageBreak/>
        <w:t>: NorDig Members</w:t>
      </w:r>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r w:rsidR="00322348" w:rsidRPr="006B6E05">
        <w:t xml:space="preserve"> and Acknowledgement</w:t>
      </w:r>
      <w:bookmarkEnd w:id="5975"/>
      <w:bookmarkEnd w:id="5976"/>
      <w:bookmarkEnd w:id="5977"/>
    </w:p>
    <w:p w14:paraId="7139CC0D" w14:textId="77777777" w:rsidR="00EB4575" w:rsidRPr="006B6E05" w:rsidRDefault="00EB4575" w:rsidP="009B25CD">
      <w:pPr>
        <w:pStyle w:val="AnnexH1"/>
      </w:pPr>
      <w:bookmarkStart w:id="5978" w:name="_Ref87344184"/>
      <w:bookmarkStart w:id="5979" w:name="_Ref88374163"/>
      <w:bookmarkStart w:id="5980" w:name="_Toc130051516"/>
      <w:bookmarkStart w:id="5981" w:name="_Toc200727702"/>
      <w:bookmarkStart w:id="5982" w:name="_Toc200728493"/>
      <w:bookmarkStart w:id="5983" w:name="_Toc200729286"/>
      <w:bookmarkStart w:id="5984" w:name="_Toc201422966"/>
      <w:bookmarkStart w:id="5985" w:name="_Toc232172065"/>
      <w:bookmarkStart w:id="5986" w:name="_Toc232173111"/>
      <w:bookmarkStart w:id="5987" w:name="_Toc232177562"/>
      <w:bookmarkStart w:id="5988" w:name="_Toc256420075"/>
      <w:bookmarkStart w:id="5989" w:name="_Toc265441008"/>
      <w:bookmarkStart w:id="5990" w:name="_Toc338613966"/>
      <w:bookmarkStart w:id="5991" w:name="_Toc342658166"/>
      <w:bookmarkStart w:id="5992" w:name="_Toc342659744"/>
      <w:bookmarkStart w:id="5993" w:name="_Toc392074164"/>
      <w:bookmarkStart w:id="5994" w:name="_Toc392075731"/>
      <w:bookmarkStart w:id="5995" w:name="_Toc472932163"/>
      <w:bookmarkStart w:id="5996" w:name="_Ref478450539"/>
      <w:r w:rsidRPr="006B6E05">
        <w:lastRenderedPageBreak/>
        <w:t xml:space="preserve">: </w:t>
      </w:r>
      <w:bookmarkStart w:id="5997" w:name="_Toc406487275"/>
      <w:bookmarkStart w:id="5998" w:name="_Toc415991601"/>
      <w:bookmarkStart w:id="5999" w:name="_Toc417633535"/>
      <w:r w:rsidRPr="006B6E05">
        <w:t>Background and options for IRDs with a terrestrial front-end</w:t>
      </w:r>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p>
    <w:p w14:paraId="1A913CB2" w14:textId="7B076AF2" w:rsidR="00EB4575" w:rsidRPr="006B6E05" w:rsidRDefault="002213D9" w:rsidP="002213D9">
      <w:pPr>
        <w:pStyle w:val="AnnexH1"/>
        <w:rPr>
          <w:strike/>
        </w:rPr>
      </w:pPr>
      <w:bookmarkStart w:id="6000" w:name="_Toc87344723"/>
      <w:bookmarkStart w:id="6001" w:name="_Toc87345743"/>
      <w:bookmarkStart w:id="6002" w:name="_Toc88578181"/>
      <w:bookmarkStart w:id="6003" w:name="_Toc87344726"/>
      <w:bookmarkStart w:id="6004" w:name="_Toc87345746"/>
      <w:bookmarkStart w:id="6005" w:name="_Toc88578184"/>
      <w:bookmarkStart w:id="6006" w:name="_Toc87344762"/>
      <w:bookmarkStart w:id="6007" w:name="_Toc87345782"/>
      <w:bookmarkStart w:id="6008" w:name="_Toc88578220"/>
      <w:bookmarkStart w:id="6009" w:name="_Toc87344775"/>
      <w:bookmarkStart w:id="6010" w:name="_Toc87345795"/>
      <w:bookmarkStart w:id="6011" w:name="_Toc88578233"/>
      <w:bookmarkStart w:id="6012" w:name="_Toc87344802"/>
      <w:bookmarkStart w:id="6013" w:name="_Toc87345822"/>
      <w:bookmarkStart w:id="6014" w:name="_Toc88578260"/>
      <w:bookmarkStart w:id="6015" w:name="_Toc87344815"/>
      <w:bookmarkStart w:id="6016" w:name="_Toc87345835"/>
      <w:bookmarkStart w:id="6017" w:name="_Toc88578273"/>
      <w:bookmarkStart w:id="6018" w:name="_Toc87344828"/>
      <w:bookmarkStart w:id="6019" w:name="_Toc87345848"/>
      <w:bookmarkStart w:id="6020" w:name="_Toc88578286"/>
      <w:bookmarkStart w:id="6021" w:name="_Toc87344841"/>
      <w:bookmarkStart w:id="6022" w:name="_Toc87345861"/>
      <w:bookmarkStart w:id="6023" w:name="_Toc88578299"/>
      <w:bookmarkStart w:id="6024" w:name="_Toc87344854"/>
      <w:bookmarkStart w:id="6025" w:name="_Toc87345874"/>
      <w:bookmarkStart w:id="6026" w:name="_Toc88578312"/>
      <w:bookmarkStart w:id="6027" w:name="_Toc87344867"/>
      <w:bookmarkStart w:id="6028" w:name="_Toc87345887"/>
      <w:bookmarkStart w:id="6029" w:name="_Toc88578325"/>
      <w:bookmarkStart w:id="6030" w:name="_Toc87344880"/>
      <w:bookmarkStart w:id="6031" w:name="_Toc87345900"/>
      <w:bookmarkStart w:id="6032" w:name="_Toc88578338"/>
      <w:bookmarkStart w:id="6033" w:name="_Toc87344893"/>
      <w:bookmarkStart w:id="6034" w:name="_Toc87345913"/>
      <w:bookmarkStart w:id="6035" w:name="_Toc88578351"/>
      <w:bookmarkStart w:id="6036" w:name="_Toc87344906"/>
      <w:bookmarkStart w:id="6037" w:name="_Toc87345926"/>
      <w:bookmarkStart w:id="6038" w:name="_Toc88578364"/>
      <w:bookmarkStart w:id="6039" w:name="_Toc87344919"/>
      <w:bookmarkStart w:id="6040" w:name="_Toc87345939"/>
      <w:bookmarkStart w:id="6041" w:name="_Toc88578377"/>
      <w:bookmarkStart w:id="6042" w:name="_Toc87344932"/>
      <w:bookmarkStart w:id="6043" w:name="_Toc87345952"/>
      <w:bookmarkStart w:id="6044" w:name="_Toc88578390"/>
      <w:bookmarkStart w:id="6045" w:name="_Toc87344945"/>
      <w:bookmarkStart w:id="6046" w:name="_Toc87345965"/>
      <w:bookmarkStart w:id="6047" w:name="_Toc88578403"/>
      <w:bookmarkStart w:id="6048" w:name="_Toc87344958"/>
      <w:bookmarkStart w:id="6049" w:name="_Toc87345978"/>
      <w:bookmarkStart w:id="6050" w:name="_Toc88578416"/>
      <w:bookmarkStart w:id="6051" w:name="_Toc87344971"/>
      <w:bookmarkStart w:id="6052" w:name="_Toc87345991"/>
      <w:bookmarkStart w:id="6053" w:name="_Toc88578429"/>
      <w:bookmarkStart w:id="6054" w:name="_Toc87344985"/>
      <w:bookmarkStart w:id="6055" w:name="_Toc87346005"/>
      <w:bookmarkStart w:id="6056" w:name="_Toc88578443"/>
      <w:bookmarkStart w:id="6057" w:name="_Toc87344998"/>
      <w:bookmarkStart w:id="6058" w:name="_Toc87346018"/>
      <w:bookmarkStart w:id="6059" w:name="_Toc88578456"/>
      <w:bookmarkStart w:id="6060" w:name="_Toc87345011"/>
      <w:bookmarkStart w:id="6061" w:name="_Toc87346031"/>
      <w:bookmarkStart w:id="6062" w:name="_Toc88578469"/>
      <w:bookmarkStart w:id="6063" w:name="_Toc87345038"/>
      <w:bookmarkStart w:id="6064" w:name="_Toc87346058"/>
      <w:bookmarkStart w:id="6065" w:name="_Toc88578496"/>
      <w:bookmarkStart w:id="6066" w:name="_Toc87345051"/>
      <w:bookmarkStart w:id="6067" w:name="_Toc87346071"/>
      <w:bookmarkStart w:id="6068" w:name="_Toc88578509"/>
      <w:bookmarkStart w:id="6069" w:name="_Toc87345064"/>
      <w:bookmarkStart w:id="6070" w:name="_Toc87346084"/>
      <w:bookmarkStart w:id="6071" w:name="_Toc88578522"/>
      <w:bookmarkStart w:id="6072" w:name="_Toc87345077"/>
      <w:bookmarkStart w:id="6073" w:name="_Toc87346097"/>
      <w:bookmarkStart w:id="6074" w:name="_Toc88578535"/>
      <w:bookmarkStart w:id="6075" w:name="_Toc87345090"/>
      <w:bookmarkStart w:id="6076" w:name="_Toc87346110"/>
      <w:bookmarkStart w:id="6077" w:name="_Toc88578548"/>
      <w:bookmarkStart w:id="6078" w:name="_Toc87345103"/>
      <w:bookmarkStart w:id="6079" w:name="_Toc87346123"/>
      <w:bookmarkStart w:id="6080" w:name="_Toc88578561"/>
      <w:bookmarkStart w:id="6081" w:name="_Toc87345116"/>
      <w:bookmarkStart w:id="6082" w:name="_Toc87346136"/>
      <w:bookmarkStart w:id="6083" w:name="_Toc88578574"/>
      <w:bookmarkStart w:id="6084" w:name="_Toc87345129"/>
      <w:bookmarkStart w:id="6085" w:name="_Toc87346149"/>
      <w:bookmarkStart w:id="6086" w:name="_Toc88578587"/>
      <w:bookmarkStart w:id="6087" w:name="_Toc87345142"/>
      <w:bookmarkStart w:id="6088" w:name="_Toc87346162"/>
      <w:bookmarkStart w:id="6089" w:name="_Toc88578600"/>
      <w:bookmarkStart w:id="6090" w:name="_Toc87345155"/>
      <w:bookmarkStart w:id="6091" w:name="_Toc87346175"/>
      <w:bookmarkStart w:id="6092" w:name="_Toc88578613"/>
      <w:bookmarkStart w:id="6093" w:name="_Toc87345168"/>
      <w:bookmarkStart w:id="6094" w:name="_Toc87346188"/>
      <w:bookmarkStart w:id="6095" w:name="_Toc88578626"/>
      <w:bookmarkStart w:id="6096" w:name="_Toc87345181"/>
      <w:bookmarkStart w:id="6097" w:name="_Toc87346201"/>
      <w:bookmarkStart w:id="6098" w:name="_Toc88578639"/>
      <w:bookmarkStart w:id="6099" w:name="_Toc87345194"/>
      <w:bookmarkStart w:id="6100" w:name="_Toc87346214"/>
      <w:bookmarkStart w:id="6101" w:name="_Toc88578652"/>
      <w:bookmarkStart w:id="6102" w:name="_Toc87345207"/>
      <w:bookmarkStart w:id="6103" w:name="_Toc87346227"/>
      <w:bookmarkStart w:id="6104" w:name="_Toc88578665"/>
      <w:bookmarkStart w:id="6105" w:name="_Toc87345234"/>
      <w:bookmarkStart w:id="6106" w:name="_Toc87346254"/>
      <w:bookmarkStart w:id="6107" w:name="_Toc88578692"/>
      <w:bookmarkStart w:id="6108" w:name="_Toc87345247"/>
      <w:bookmarkStart w:id="6109" w:name="_Toc87346267"/>
      <w:bookmarkStart w:id="6110" w:name="_Toc88578705"/>
      <w:bookmarkStart w:id="6111" w:name="_Toc87345260"/>
      <w:bookmarkStart w:id="6112" w:name="_Toc87346280"/>
      <w:bookmarkStart w:id="6113" w:name="_Toc88578718"/>
      <w:bookmarkStart w:id="6114" w:name="_Toc87345273"/>
      <w:bookmarkStart w:id="6115" w:name="_Toc87346293"/>
      <w:bookmarkStart w:id="6116" w:name="_Toc88578731"/>
      <w:bookmarkStart w:id="6117" w:name="_Toc87345286"/>
      <w:bookmarkStart w:id="6118" w:name="_Toc87346306"/>
      <w:bookmarkStart w:id="6119" w:name="_Toc88578744"/>
      <w:bookmarkStart w:id="6120" w:name="_Toc87345299"/>
      <w:bookmarkStart w:id="6121" w:name="_Toc87346319"/>
      <w:bookmarkStart w:id="6122" w:name="_Toc88578757"/>
      <w:bookmarkStart w:id="6123" w:name="_Toc87345312"/>
      <w:bookmarkStart w:id="6124" w:name="_Toc87346332"/>
      <w:bookmarkStart w:id="6125" w:name="_Toc88578770"/>
      <w:bookmarkStart w:id="6126" w:name="_Toc87345325"/>
      <w:bookmarkStart w:id="6127" w:name="_Toc87346345"/>
      <w:bookmarkStart w:id="6128" w:name="_Toc88578783"/>
      <w:bookmarkStart w:id="6129" w:name="_Toc87345338"/>
      <w:bookmarkStart w:id="6130" w:name="_Toc87346358"/>
      <w:bookmarkStart w:id="6131" w:name="_Toc88578796"/>
      <w:bookmarkStart w:id="6132" w:name="_Toc87345351"/>
      <w:bookmarkStart w:id="6133" w:name="_Toc87346371"/>
      <w:bookmarkStart w:id="6134" w:name="_Toc88578809"/>
      <w:bookmarkStart w:id="6135" w:name="_Toc87345364"/>
      <w:bookmarkStart w:id="6136" w:name="_Toc87346384"/>
      <w:bookmarkStart w:id="6137" w:name="_Toc88578822"/>
      <w:bookmarkStart w:id="6138" w:name="_Toc87345377"/>
      <w:bookmarkStart w:id="6139" w:name="_Toc87346397"/>
      <w:bookmarkStart w:id="6140" w:name="_Toc88578835"/>
      <w:bookmarkStart w:id="6141" w:name="_Toc87345390"/>
      <w:bookmarkStart w:id="6142" w:name="_Toc87346410"/>
      <w:bookmarkStart w:id="6143" w:name="_Toc88578848"/>
      <w:bookmarkStart w:id="6144" w:name="_Toc87345403"/>
      <w:bookmarkStart w:id="6145" w:name="_Toc87346423"/>
      <w:bookmarkStart w:id="6146" w:name="_Toc88578861"/>
      <w:bookmarkStart w:id="6147" w:name="_Toc87345416"/>
      <w:bookmarkStart w:id="6148" w:name="_Toc87346436"/>
      <w:bookmarkStart w:id="6149" w:name="_Toc88578874"/>
      <w:bookmarkStart w:id="6150" w:name="_Toc87345429"/>
      <w:bookmarkStart w:id="6151" w:name="_Toc87346449"/>
      <w:bookmarkStart w:id="6152" w:name="_Toc88578887"/>
      <w:bookmarkStart w:id="6153" w:name="_Toc87345442"/>
      <w:bookmarkStart w:id="6154" w:name="_Toc87346462"/>
      <w:bookmarkStart w:id="6155" w:name="_Toc88578900"/>
      <w:bookmarkStart w:id="6156" w:name="_Toc87345455"/>
      <w:bookmarkStart w:id="6157" w:name="_Toc87346475"/>
      <w:bookmarkStart w:id="6158" w:name="_Toc88578913"/>
      <w:bookmarkStart w:id="6159" w:name="_Toc87345469"/>
      <w:bookmarkStart w:id="6160" w:name="_Toc87346489"/>
      <w:bookmarkStart w:id="6161" w:name="_Toc88578927"/>
      <w:bookmarkStart w:id="6162" w:name="_Toc87345473"/>
      <w:bookmarkStart w:id="6163" w:name="_Toc87346493"/>
      <w:bookmarkStart w:id="6164" w:name="_Toc88578931"/>
      <w:bookmarkStart w:id="6165" w:name="_Toc87345505"/>
      <w:bookmarkStart w:id="6166" w:name="_Toc87346525"/>
      <w:bookmarkStart w:id="6167" w:name="_Toc88578963"/>
      <w:bookmarkStart w:id="6168" w:name="_Toc87345506"/>
      <w:bookmarkStart w:id="6169" w:name="_Toc87346526"/>
      <w:bookmarkStart w:id="6170" w:name="_Toc88578964"/>
      <w:bookmarkStart w:id="6171" w:name="_Toc87345539"/>
      <w:bookmarkStart w:id="6172" w:name="_Toc87346559"/>
      <w:bookmarkStart w:id="6173" w:name="_Toc88578997"/>
      <w:bookmarkStart w:id="6174" w:name="_Toc111479170"/>
      <w:bookmarkStart w:id="6175" w:name="_Toc111479401"/>
      <w:bookmarkStart w:id="6176" w:name="_Toc116656949"/>
      <w:bookmarkStart w:id="6177" w:name="_Toc116662944"/>
      <w:bookmarkStart w:id="6178" w:name="_Toc116664034"/>
      <w:bookmarkStart w:id="6179" w:name="_Toc116667939"/>
      <w:bookmarkStart w:id="6180" w:name="_Toc116922326"/>
      <w:bookmarkStart w:id="6181" w:name="_Toc127380752"/>
      <w:bookmarkStart w:id="6182" w:name="_Toc130050478"/>
      <w:bookmarkStart w:id="6183" w:name="_Toc130051524"/>
      <w:bookmarkStart w:id="6184" w:name="_Toc130052553"/>
      <w:bookmarkStart w:id="6185" w:name="_Toc472932167"/>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r w:rsidRPr="006B6E05">
        <w:lastRenderedPageBreak/>
        <w:t>:</w:t>
      </w:r>
      <w:r w:rsidR="00957490" w:rsidRPr="006B6E05">
        <w:t xml:space="preserve"> Placeholder for changes in 13.4 for IP-based IRDs.</w:t>
      </w:r>
      <w:bookmarkEnd w:id="6185"/>
    </w:p>
    <w:p w14:paraId="50D23C79" w14:textId="5BB82CA2" w:rsidR="009A545E" w:rsidRPr="006B6E05" w:rsidRDefault="009A545E" w:rsidP="00660581">
      <w:pPr>
        <w:pStyle w:val="AnnexH1"/>
        <w:ind w:left="142"/>
      </w:pPr>
      <w:bookmarkStart w:id="6186" w:name="_Ref228632188"/>
      <w:bookmarkStart w:id="6187" w:name="_Toc232172071"/>
      <w:bookmarkStart w:id="6188" w:name="_Toc232173117"/>
      <w:bookmarkStart w:id="6189" w:name="_Toc232177568"/>
      <w:bookmarkStart w:id="6190" w:name="_Toc256420078"/>
      <w:bookmarkStart w:id="6191" w:name="_Toc265441013"/>
      <w:bookmarkStart w:id="6192" w:name="_Toc338613968"/>
      <w:bookmarkStart w:id="6193" w:name="_Toc342658171"/>
      <w:bookmarkStart w:id="6194" w:name="_Toc342659749"/>
      <w:bookmarkStart w:id="6195" w:name="_Toc392074169"/>
      <w:bookmarkStart w:id="6196" w:name="_Toc392075736"/>
      <w:bookmarkStart w:id="6197" w:name="_Toc472932168"/>
      <w:r w:rsidRPr="006B6E05">
        <w:lastRenderedPageBreak/>
        <w:t xml:space="preserve">: </w:t>
      </w:r>
      <w:r w:rsidR="00286E8E" w:rsidRPr="006B6E05">
        <w:t>Implementation</w:t>
      </w:r>
      <w:r w:rsidR="007765E5" w:rsidRPr="006B6E05">
        <w:t>s</w:t>
      </w:r>
      <w:r w:rsidR="00286E8E" w:rsidRPr="006B6E05">
        <w:t xml:space="preserve"> </w:t>
      </w:r>
      <w:r w:rsidR="007765E5" w:rsidRPr="006B6E05">
        <w:t>G</w:t>
      </w:r>
      <w:r w:rsidRPr="006B6E05">
        <w:t>uidelines for best service selection in automatic channel search in terrestrial networks</w:t>
      </w:r>
      <w:bookmarkEnd w:id="6186"/>
      <w:bookmarkEnd w:id="6187"/>
      <w:bookmarkEnd w:id="6188"/>
      <w:bookmarkEnd w:id="6189"/>
      <w:bookmarkEnd w:id="6190"/>
      <w:bookmarkEnd w:id="6191"/>
      <w:bookmarkEnd w:id="6192"/>
      <w:bookmarkEnd w:id="6193"/>
      <w:bookmarkEnd w:id="6194"/>
      <w:bookmarkEnd w:id="6195"/>
      <w:bookmarkEnd w:id="6196"/>
      <w:bookmarkEnd w:id="6197"/>
    </w:p>
    <w:p w14:paraId="2C66D68F" w14:textId="77777777" w:rsidR="009A545E" w:rsidRPr="006B6E05" w:rsidRDefault="009A545E" w:rsidP="009A545E"/>
    <w:p w14:paraId="38FEFCB6" w14:textId="77777777" w:rsidR="008B5526" w:rsidRPr="006B6E05" w:rsidRDefault="00EB4575" w:rsidP="00660581">
      <w:pPr>
        <w:pStyle w:val="AnnexH1"/>
        <w:ind w:left="142"/>
      </w:pPr>
      <w:bookmarkStart w:id="6198" w:name="_Toc256420079"/>
      <w:bookmarkStart w:id="6199" w:name="_Toc265441014"/>
      <w:bookmarkStart w:id="6200" w:name="_Toc338613969"/>
      <w:bookmarkStart w:id="6201" w:name="_Toc342658172"/>
      <w:bookmarkStart w:id="6202" w:name="_Toc342659750"/>
      <w:bookmarkStart w:id="6203" w:name="_Toc392074170"/>
      <w:bookmarkStart w:id="6204" w:name="_Toc392075737"/>
      <w:bookmarkStart w:id="6205" w:name="_Toc472932169"/>
      <w:bookmarkStart w:id="6206" w:name="_Ref232165211"/>
      <w:bookmarkStart w:id="6207" w:name="_Toc232172072"/>
      <w:bookmarkStart w:id="6208" w:name="_Toc232173118"/>
      <w:bookmarkStart w:id="6209" w:name="_Toc232177569"/>
      <w:bookmarkStart w:id="6210" w:name="_Toc21556865"/>
      <w:bookmarkStart w:id="6211" w:name="_Ref87344310"/>
      <w:bookmarkStart w:id="6212" w:name="_Ref87344314"/>
      <w:bookmarkStart w:id="6213" w:name="_Toc130051527"/>
      <w:bookmarkStart w:id="6214" w:name="_Toc200727711"/>
      <w:bookmarkStart w:id="6215" w:name="_Toc200728502"/>
      <w:bookmarkStart w:id="6216" w:name="_Toc200729290"/>
      <w:bookmarkStart w:id="6217" w:name="_Toc201422970"/>
      <w:r w:rsidRPr="006B6E05">
        <w:lastRenderedPageBreak/>
        <w:t>:</w:t>
      </w:r>
      <w:r w:rsidR="00F66D68" w:rsidRPr="006B6E05">
        <w:t xml:space="preserve"> </w:t>
      </w:r>
      <w:r w:rsidR="00A84ADE" w:rsidRPr="006B6E05">
        <w:t>Raw carrier to noise values,</w:t>
      </w:r>
      <w:r w:rsidR="002D15C0" w:rsidRPr="006B6E05">
        <w:t xml:space="preserve"> </w:t>
      </w:r>
      <w:r w:rsidR="00A84ADE" w:rsidRPr="006B6E05">
        <w:rPr>
          <w:sz w:val="32"/>
          <w:szCs w:val="32"/>
        </w:rPr>
        <w:t>(C/N)</w:t>
      </w:r>
      <w:r w:rsidR="00A84ADE" w:rsidRPr="006B6E05">
        <w:rPr>
          <w:sz w:val="32"/>
          <w:szCs w:val="32"/>
          <w:vertAlign w:val="subscript"/>
        </w:rPr>
        <w:t>RAW</w:t>
      </w:r>
      <w:bookmarkEnd w:id="6198"/>
      <w:bookmarkEnd w:id="6199"/>
      <w:bookmarkEnd w:id="6200"/>
      <w:bookmarkEnd w:id="6201"/>
      <w:bookmarkEnd w:id="6202"/>
      <w:bookmarkEnd w:id="6203"/>
      <w:bookmarkEnd w:id="6204"/>
      <w:bookmarkEnd w:id="6205"/>
    </w:p>
    <w:p w14:paraId="5CAF5BB4" w14:textId="77777777" w:rsidR="00A540A5" w:rsidRPr="006B6E05" w:rsidRDefault="00A540A5" w:rsidP="00A540A5">
      <w:pPr>
        <w:pStyle w:val="AnnexH1"/>
      </w:pPr>
      <w:bookmarkStart w:id="6218" w:name="_Toc232244688"/>
      <w:bookmarkStart w:id="6219" w:name="_Toc338613970"/>
      <w:bookmarkStart w:id="6220" w:name="_Toc342658173"/>
      <w:bookmarkStart w:id="6221" w:name="_Toc342659751"/>
      <w:bookmarkStart w:id="6222" w:name="_Ref392059737"/>
      <w:bookmarkStart w:id="6223" w:name="_Toc392074171"/>
      <w:bookmarkStart w:id="6224" w:name="_Toc392075738"/>
      <w:bookmarkStart w:id="6225" w:name="_Toc472932170"/>
      <w:bookmarkStart w:id="6226" w:name="_Toc232172073"/>
      <w:bookmarkStart w:id="6227" w:name="_Toc232173119"/>
      <w:bookmarkStart w:id="6228" w:name="_Toc232177570"/>
      <w:bookmarkEnd w:id="6206"/>
      <w:bookmarkEnd w:id="6207"/>
      <w:bookmarkEnd w:id="6208"/>
      <w:bookmarkEnd w:id="6209"/>
      <w:bookmarkEnd w:id="6218"/>
      <w:r w:rsidRPr="006B6E05">
        <w:lastRenderedPageBreak/>
        <w:t xml:space="preserve">: </w:t>
      </w:r>
      <w:r w:rsidR="0019478F" w:rsidRPr="006B6E05">
        <w:t>Recommendation for menu wordings and translations</w:t>
      </w:r>
      <w:bookmarkEnd w:id="6219"/>
      <w:bookmarkEnd w:id="6220"/>
      <w:bookmarkEnd w:id="6221"/>
      <w:bookmarkEnd w:id="6222"/>
      <w:bookmarkEnd w:id="6223"/>
      <w:bookmarkEnd w:id="6224"/>
      <w:bookmarkEnd w:id="6225"/>
    </w:p>
    <w:p w14:paraId="4E5DFBB4" w14:textId="77777777" w:rsidR="00A540A5" w:rsidRPr="006B6E05" w:rsidRDefault="00A540A5" w:rsidP="00A540A5"/>
    <w:p w14:paraId="068E1723" w14:textId="77777777" w:rsidR="0019478F" w:rsidRPr="006B6E05" w:rsidRDefault="0019478F" w:rsidP="0019478F">
      <w:r w:rsidRPr="006B6E05">
        <w:t xml:space="preserve">Here follows guidelines/recommendation of wordings to be used in menus etc in the IRD for a number of functions with translation to NorDig’s different native languages. This as a help to the IRD manufacture, to easier communicate and explain for the users/viewers the usage of a function, both from broadcasters and IRD manufacture point of view. The list of receommended wordings to functions is yet not complete and mainly includes functions that earlier experience has shown are most in need of advice (empty fields is intended to included in future releases). </w:t>
      </w:r>
    </w:p>
    <w:p w14:paraId="141A5F07" w14:textId="77777777" w:rsidR="0019478F" w:rsidRPr="006B6E05" w:rsidRDefault="0019478F" w:rsidP="0019478F">
      <w:r w:rsidRPr="006B6E05">
        <w:t>In some cases, guidelines include Helping text in different languages that may be used to explain function in more detail, typically when user highlight/mark this function before selecting/changing this function’s setting(s).</w:t>
      </w:r>
    </w:p>
    <w:p w14:paraId="52BC43B1" w14:textId="77777777" w:rsidR="0019478F" w:rsidRPr="006B6E05" w:rsidRDefault="0019478F" w:rsidP="0019478F">
      <w:pPr>
        <w:ind w:firstLine="720"/>
        <w:rPr>
          <w:rFonts w:ascii="Arial" w:hAnsi="Arial" w:cs="Arial"/>
          <w:b/>
          <w:sz w:val="24"/>
        </w:rPr>
      </w:pPr>
      <w:r w:rsidRPr="006B6E05">
        <w:rPr>
          <w:rFonts w:ascii="Arial" w:hAnsi="Arial" w:cs="Arial"/>
          <w:b/>
          <w:sz w:val="24"/>
        </w:rPr>
        <w:t>Subtitling</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435495D1" w14:textId="77777777" w:rsidTr="003B179A">
        <w:tc>
          <w:tcPr>
            <w:tcW w:w="8717" w:type="dxa"/>
            <w:gridSpan w:val="3"/>
            <w:shd w:val="clear" w:color="auto" w:fill="D9D9D9" w:themeFill="background1" w:themeFillShade="D9"/>
          </w:tcPr>
          <w:p w14:paraId="1B7DC754" w14:textId="77777777" w:rsidR="0019478F" w:rsidRPr="006B6E05" w:rsidRDefault="0019478F" w:rsidP="0019478F">
            <w:pPr>
              <w:pStyle w:val="Tabell"/>
              <w:rPr>
                <w:b/>
                <w:bCs/>
                <w:color w:val="auto"/>
              </w:rPr>
            </w:pPr>
            <w:r w:rsidRPr="006B6E05">
              <w:rPr>
                <w:b/>
                <w:bCs/>
                <w:color w:val="auto"/>
              </w:rPr>
              <w:t>Normal Subtitles (subtitles)</w:t>
            </w:r>
          </w:p>
        </w:tc>
      </w:tr>
      <w:tr w:rsidR="0019478F" w:rsidRPr="006B6E05" w14:paraId="57FD6520" w14:textId="77777777" w:rsidTr="003B179A">
        <w:tc>
          <w:tcPr>
            <w:tcW w:w="1228" w:type="dxa"/>
            <w:shd w:val="clear" w:color="auto" w:fill="D9D9D9" w:themeFill="background1" w:themeFillShade="D9"/>
          </w:tcPr>
          <w:p w14:paraId="1F044486"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01C59B1B" w14:textId="77777777" w:rsidR="0019478F" w:rsidRPr="006B6E05" w:rsidRDefault="0019478F" w:rsidP="0019478F">
            <w:pPr>
              <w:pStyle w:val="Tabell"/>
              <w:rPr>
                <w:b/>
                <w:bCs/>
                <w:color w:val="auto"/>
              </w:rPr>
            </w:pPr>
            <w:r w:rsidRPr="006B6E05">
              <w:rPr>
                <w:b/>
                <w:bCs/>
                <w:color w:val="auto"/>
              </w:rPr>
              <w:t>Function wording</w:t>
            </w:r>
          </w:p>
        </w:tc>
        <w:tc>
          <w:tcPr>
            <w:tcW w:w="5103" w:type="dxa"/>
            <w:shd w:val="clear" w:color="auto" w:fill="D9D9D9" w:themeFill="background1" w:themeFillShade="D9"/>
          </w:tcPr>
          <w:p w14:paraId="14DC06CB"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4E68905C" w14:textId="77777777" w:rsidTr="0019478F">
        <w:tc>
          <w:tcPr>
            <w:tcW w:w="1228" w:type="dxa"/>
          </w:tcPr>
          <w:p w14:paraId="2F1D6321" w14:textId="77777777" w:rsidR="0019478F" w:rsidRPr="006B6E05" w:rsidRDefault="0019478F" w:rsidP="0019478F">
            <w:pPr>
              <w:pStyle w:val="Tabell"/>
              <w:rPr>
                <w:bCs/>
                <w:color w:val="auto"/>
              </w:rPr>
            </w:pPr>
            <w:r w:rsidRPr="006B6E05">
              <w:rPr>
                <w:bCs/>
                <w:color w:val="auto"/>
              </w:rPr>
              <w:t>English</w:t>
            </w:r>
          </w:p>
        </w:tc>
        <w:tc>
          <w:tcPr>
            <w:tcW w:w="2386" w:type="dxa"/>
          </w:tcPr>
          <w:p w14:paraId="1570AF0D" w14:textId="77777777" w:rsidR="0019478F" w:rsidRPr="006B6E05" w:rsidRDefault="0019478F" w:rsidP="0019478F">
            <w:pPr>
              <w:pStyle w:val="Tabell"/>
              <w:rPr>
                <w:bCs/>
                <w:color w:val="auto"/>
              </w:rPr>
            </w:pPr>
            <w:r w:rsidRPr="006B6E05">
              <w:rPr>
                <w:bCs/>
                <w:color w:val="auto"/>
              </w:rPr>
              <w:t xml:space="preserve">‘Subtitles’ </w:t>
            </w:r>
          </w:p>
          <w:p w14:paraId="1EF832D5" w14:textId="77777777" w:rsidR="0019478F" w:rsidRPr="006B6E05" w:rsidRDefault="0019478F" w:rsidP="0019478F">
            <w:pPr>
              <w:pStyle w:val="Tabell"/>
              <w:rPr>
                <w:bCs/>
                <w:i/>
                <w:color w:val="auto"/>
              </w:rPr>
            </w:pPr>
            <w:r w:rsidRPr="006B6E05">
              <w:rPr>
                <w:bCs/>
                <w:color w:val="auto"/>
              </w:rPr>
              <w:t xml:space="preserve">   </w:t>
            </w:r>
            <w:r w:rsidRPr="006B6E05">
              <w:rPr>
                <w:bCs/>
                <w:i/>
                <w:color w:val="auto"/>
              </w:rPr>
              <w:t xml:space="preserve">or </w:t>
            </w:r>
          </w:p>
          <w:p w14:paraId="32C2D631" w14:textId="77777777" w:rsidR="0019478F" w:rsidRPr="006B6E05" w:rsidRDefault="0019478F" w:rsidP="0019478F">
            <w:r w:rsidRPr="006B6E05">
              <w:rPr>
                <w:bCs/>
              </w:rPr>
              <w:t>‘Normal subtitles’</w:t>
            </w:r>
          </w:p>
        </w:tc>
        <w:tc>
          <w:tcPr>
            <w:tcW w:w="5103" w:type="dxa"/>
          </w:tcPr>
          <w:p w14:paraId="779FF435" w14:textId="77777777" w:rsidR="0019478F" w:rsidRPr="006B6E05" w:rsidRDefault="0019478F" w:rsidP="0019478F">
            <w:pPr>
              <w:pStyle w:val="Tabell"/>
              <w:rPr>
                <w:bCs/>
                <w:color w:val="auto"/>
              </w:rPr>
            </w:pPr>
            <w:r w:rsidRPr="006B6E05">
              <w:rPr>
                <w:bCs/>
                <w:color w:val="auto"/>
              </w:rPr>
              <w:t>Normal subtitles that include translation of the spoken language into one or several languages for the viewer, in the case this subtitling is coming as a separate stream.</w:t>
            </w:r>
          </w:p>
        </w:tc>
      </w:tr>
      <w:tr w:rsidR="0019478F" w:rsidRPr="006B6E05" w14:paraId="598B8154" w14:textId="77777777" w:rsidTr="0019478F">
        <w:tc>
          <w:tcPr>
            <w:tcW w:w="1228" w:type="dxa"/>
          </w:tcPr>
          <w:p w14:paraId="1C77040C" w14:textId="77777777" w:rsidR="0019478F" w:rsidRPr="006B6E05" w:rsidRDefault="0019478F" w:rsidP="0019478F">
            <w:pPr>
              <w:pStyle w:val="Tabell"/>
              <w:rPr>
                <w:bCs/>
                <w:color w:val="auto"/>
              </w:rPr>
            </w:pPr>
            <w:r w:rsidRPr="006B6E05">
              <w:rPr>
                <w:bCs/>
                <w:color w:val="auto"/>
              </w:rPr>
              <w:t>Swedish</w:t>
            </w:r>
          </w:p>
        </w:tc>
        <w:tc>
          <w:tcPr>
            <w:tcW w:w="2386" w:type="dxa"/>
          </w:tcPr>
          <w:p w14:paraId="1CE3060C" w14:textId="77777777" w:rsidR="0019478F" w:rsidRPr="006B6E05" w:rsidRDefault="0019478F" w:rsidP="0019478F">
            <w:pPr>
              <w:pStyle w:val="Tabell"/>
              <w:rPr>
                <w:bCs/>
                <w:color w:val="auto"/>
              </w:rPr>
            </w:pPr>
          </w:p>
        </w:tc>
        <w:tc>
          <w:tcPr>
            <w:tcW w:w="5103" w:type="dxa"/>
          </w:tcPr>
          <w:p w14:paraId="4C6BAAFD" w14:textId="77777777" w:rsidR="0019478F" w:rsidRPr="006B6E05" w:rsidRDefault="0019478F" w:rsidP="0019478F">
            <w:pPr>
              <w:pStyle w:val="Tabell"/>
              <w:rPr>
                <w:bCs/>
                <w:color w:val="auto"/>
              </w:rPr>
            </w:pPr>
          </w:p>
        </w:tc>
      </w:tr>
      <w:tr w:rsidR="001C1B5B" w:rsidRPr="00D64FCC" w14:paraId="6EFB1DAD" w14:textId="77777777" w:rsidTr="0019478F">
        <w:tc>
          <w:tcPr>
            <w:tcW w:w="1228" w:type="dxa"/>
          </w:tcPr>
          <w:p w14:paraId="57ED500D" w14:textId="77777777" w:rsidR="001C1B5B" w:rsidRPr="006B6E05" w:rsidRDefault="001C1B5B" w:rsidP="0019478F">
            <w:pPr>
              <w:pStyle w:val="Tabell"/>
              <w:rPr>
                <w:bCs/>
                <w:color w:val="auto"/>
              </w:rPr>
            </w:pPr>
            <w:r w:rsidRPr="006B6E05">
              <w:rPr>
                <w:bCs/>
                <w:color w:val="auto"/>
              </w:rPr>
              <w:t>Norwegian</w:t>
            </w:r>
          </w:p>
        </w:tc>
        <w:tc>
          <w:tcPr>
            <w:tcW w:w="2386" w:type="dxa"/>
          </w:tcPr>
          <w:p w14:paraId="4624E913" w14:textId="77777777" w:rsidR="001C1B5B" w:rsidRPr="006B6E05" w:rsidRDefault="001C1B5B" w:rsidP="0019478F">
            <w:pPr>
              <w:pStyle w:val="Tabell"/>
              <w:rPr>
                <w:bCs/>
                <w:color w:val="auto"/>
              </w:rPr>
            </w:pPr>
            <w:r w:rsidRPr="006B6E05">
              <w:rPr>
                <w:bCs/>
                <w:color w:val="auto"/>
              </w:rPr>
              <w:t>Teksting</w:t>
            </w:r>
          </w:p>
        </w:tc>
        <w:tc>
          <w:tcPr>
            <w:tcW w:w="5103" w:type="dxa"/>
          </w:tcPr>
          <w:p w14:paraId="110E5C64" w14:textId="77777777" w:rsidR="001C1B5B" w:rsidRPr="000F1F4B" w:rsidRDefault="001C1B5B" w:rsidP="0019478F">
            <w:pPr>
              <w:pStyle w:val="Tabell"/>
              <w:rPr>
                <w:bCs/>
                <w:color w:val="auto"/>
                <w:lang w:val="sv-SE"/>
              </w:rPr>
            </w:pPr>
            <w:r w:rsidRPr="000F1F4B">
              <w:rPr>
                <w:bCs/>
                <w:color w:val="auto"/>
                <w:lang w:val="sv-SE"/>
              </w:rPr>
              <w:t>Teksting på norsk av utenlandsk tale.</w:t>
            </w:r>
          </w:p>
        </w:tc>
      </w:tr>
      <w:tr w:rsidR="001C1B5B" w:rsidRPr="00D64FCC" w14:paraId="084155FF" w14:textId="77777777" w:rsidTr="0019478F">
        <w:tc>
          <w:tcPr>
            <w:tcW w:w="1228" w:type="dxa"/>
          </w:tcPr>
          <w:p w14:paraId="32AE5C47" w14:textId="77777777" w:rsidR="001C1B5B" w:rsidRPr="006B6E05" w:rsidRDefault="001C1B5B" w:rsidP="0019478F">
            <w:pPr>
              <w:pStyle w:val="Tabell"/>
              <w:rPr>
                <w:bCs/>
                <w:color w:val="auto"/>
              </w:rPr>
            </w:pPr>
            <w:r w:rsidRPr="006B6E05">
              <w:rPr>
                <w:bCs/>
                <w:color w:val="auto"/>
              </w:rPr>
              <w:t>Danish</w:t>
            </w:r>
          </w:p>
        </w:tc>
        <w:tc>
          <w:tcPr>
            <w:tcW w:w="2386" w:type="dxa"/>
          </w:tcPr>
          <w:p w14:paraId="6616CEF5" w14:textId="77777777" w:rsidR="001C1B5B" w:rsidRPr="006B6E05" w:rsidRDefault="001C1B5B" w:rsidP="0019478F">
            <w:pPr>
              <w:pStyle w:val="Tabell"/>
              <w:rPr>
                <w:bCs/>
                <w:color w:val="auto"/>
              </w:rPr>
            </w:pPr>
            <w:r w:rsidRPr="006B6E05">
              <w:rPr>
                <w:color w:val="auto"/>
              </w:rPr>
              <w:t>Tekstning</w:t>
            </w:r>
          </w:p>
        </w:tc>
        <w:tc>
          <w:tcPr>
            <w:tcW w:w="5103" w:type="dxa"/>
          </w:tcPr>
          <w:p w14:paraId="140E6B91" w14:textId="77777777" w:rsidR="001C1B5B" w:rsidRPr="000F1F4B" w:rsidRDefault="001C1B5B" w:rsidP="0019478F">
            <w:pPr>
              <w:pStyle w:val="Tabell"/>
              <w:rPr>
                <w:bCs/>
                <w:color w:val="auto"/>
                <w:lang w:val="sv-SE"/>
              </w:rPr>
            </w:pPr>
            <w:r w:rsidRPr="000F1F4B">
              <w:rPr>
                <w:color w:val="auto"/>
                <w:lang w:val="sv-SE"/>
              </w:rPr>
              <w:t>Tekstning på dansk af udenlandsk tale</w:t>
            </w:r>
          </w:p>
        </w:tc>
      </w:tr>
      <w:tr w:rsidR="001C1B5B" w:rsidRPr="006B6E05" w14:paraId="12324215" w14:textId="77777777" w:rsidTr="0019478F">
        <w:tc>
          <w:tcPr>
            <w:tcW w:w="1228" w:type="dxa"/>
          </w:tcPr>
          <w:p w14:paraId="4D8CD394" w14:textId="77777777" w:rsidR="001C1B5B" w:rsidRPr="006B6E05" w:rsidRDefault="001C1B5B" w:rsidP="0019478F">
            <w:pPr>
              <w:pStyle w:val="Tabell"/>
              <w:rPr>
                <w:bCs/>
                <w:color w:val="auto"/>
              </w:rPr>
            </w:pPr>
            <w:r w:rsidRPr="006B6E05">
              <w:rPr>
                <w:bCs/>
                <w:color w:val="auto"/>
              </w:rPr>
              <w:t>Finnish</w:t>
            </w:r>
          </w:p>
        </w:tc>
        <w:tc>
          <w:tcPr>
            <w:tcW w:w="2386" w:type="dxa"/>
          </w:tcPr>
          <w:p w14:paraId="2E9DBA98" w14:textId="77777777" w:rsidR="001C1B5B" w:rsidRPr="006B6E05" w:rsidRDefault="001C1B5B" w:rsidP="0019478F">
            <w:pPr>
              <w:pStyle w:val="Tabell"/>
              <w:rPr>
                <w:bCs/>
                <w:color w:val="auto"/>
              </w:rPr>
            </w:pPr>
            <w:r w:rsidRPr="006B6E05">
              <w:rPr>
                <w:bCs/>
                <w:color w:val="auto"/>
              </w:rPr>
              <w:t>Tekstitys</w:t>
            </w:r>
          </w:p>
        </w:tc>
        <w:tc>
          <w:tcPr>
            <w:tcW w:w="5103" w:type="dxa"/>
          </w:tcPr>
          <w:p w14:paraId="740C2D49" w14:textId="77777777" w:rsidR="001C1B5B" w:rsidRPr="006B6E05" w:rsidRDefault="001C1B5B" w:rsidP="0019478F">
            <w:pPr>
              <w:pStyle w:val="Tabell"/>
              <w:rPr>
                <w:bCs/>
                <w:color w:val="auto"/>
              </w:rPr>
            </w:pPr>
            <w:r w:rsidRPr="006B6E05">
              <w:rPr>
                <w:bCs/>
                <w:color w:val="auto"/>
              </w:rPr>
              <w:t>Vieraskielisten ohjelmien tekstitys</w:t>
            </w:r>
          </w:p>
        </w:tc>
      </w:tr>
      <w:tr w:rsidR="001C1B5B" w:rsidRPr="006B6E05" w14:paraId="01E26E61" w14:textId="77777777" w:rsidTr="0019478F">
        <w:tc>
          <w:tcPr>
            <w:tcW w:w="1228" w:type="dxa"/>
          </w:tcPr>
          <w:p w14:paraId="2D1DDD26" w14:textId="77777777" w:rsidR="001C1B5B" w:rsidRPr="006B6E05" w:rsidRDefault="001C1B5B" w:rsidP="0019478F">
            <w:pPr>
              <w:pStyle w:val="Tabell"/>
              <w:rPr>
                <w:bCs/>
                <w:color w:val="auto"/>
              </w:rPr>
            </w:pPr>
            <w:r w:rsidRPr="006B6E05">
              <w:rPr>
                <w:bCs/>
                <w:color w:val="auto"/>
              </w:rPr>
              <w:t>Sami</w:t>
            </w:r>
          </w:p>
        </w:tc>
        <w:tc>
          <w:tcPr>
            <w:tcW w:w="2386" w:type="dxa"/>
          </w:tcPr>
          <w:p w14:paraId="6DB9B326" w14:textId="77777777" w:rsidR="001C1B5B" w:rsidRPr="006B6E05" w:rsidRDefault="001C1B5B" w:rsidP="0019478F">
            <w:pPr>
              <w:pStyle w:val="Tabell"/>
              <w:rPr>
                <w:bCs/>
                <w:color w:val="auto"/>
              </w:rPr>
            </w:pPr>
            <w:r w:rsidRPr="006B6E05">
              <w:rPr>
                <w:bCs/>
                <w:color w:val="auto"/>
              </w:rPr>
              <w:t>Teaksta</w:t>
            </w:r>
          </w:p>
        </w:tc>
        <w:tc>
          <w:tcPr>
            <w:tcW w:w="5103" w:type="dxa"/>
          </w:tcPr>
          <w:p w14:paraId="081AA96D" w14:textId="77777777" w:rsidR="001C1B5B" w:rsidRPr="006B6E05" w:rsidRDefault="001C1B5B" w:rsidP="0019478F">
            <w:pPr>
              <w:pStyle w:val="Tabell"/>
              <w:rPr>
                <w:bCs/>
                <w:color w:val="auto"/>
              </w:rPr>
            </w:pPr>
            <w:r w:rsidRPr="006B6E05">
              <w:rPr>
                <w:bCs/>
                <w:color w:val="auto"/>
              </w:rPr>
              <w:t>Hállan tekstejuvvon sámegillii</w:t>
            </w:r>
          </w:p>
        </w:tc>
      </w:tr>
      <w:tr w:rsidR="001C1B5B" w:rsidRPr="006B6E05" w14:paraId="764FA6FB" w14:textId="77777777" w:rsidTr="0019478F">
        <w:tc>
          <w:tcPr>
            <w:tcW w:w="1228" w:type="dxa"/>
          </w:tcPr>
          <w:p w14:paraId="66B1200E" w14:textId="77777777" w:rsidR="001C1B5B" w:rsidRPr="006B6E05" w:rsidRDefault="001C1B5B" w:rsidP="0019478F">
            <w:pPr>
              <w:pStyle w:val="Tabell"/>
              <w:rPr>
                <w:bCs/>
                <w:color w:val="auto"/>
              </w:rPr>
            </w:pPr>
            <w:r w:rsidRPr="006B6E05">
              <w:rPr>
                <w:bCs/>
                <w:color w:val="auto"/>
              </w:rPr>
              <w:t>Irish</w:t>
            </w:r>
          </w:p>
        </w:tc>
        <w:tc>
          <w:tcPr>
            <w:tcW w:w="2386" w:type="dxa"/>
          </w:tcPr>
          <w:p w14:paraId="3427A85C" w14:textId="77777777" w:rsidR="001C1B5B" w:rsidRPr="006B6E05" w:rsidRDefault="001C1B5B" w:rsidP="0019478F">
            <w:pPr>
              <w:pStyle w:val="Tabell"/>
              <w:rPr>
                <w:bCs/>
                <w:color w:val="auto"/>
              </w:rPr>
            </w:pPr>
            <w:r w:rsidRPr="006B6E05">
              <w:rPr>
                <w:bCs/>
                <w:color w:val="auto"/>
              </w:rPr>
              <w:t>Fotheidil nó Fotheideal teilitéacs</w:t>
            </w:r>
          </w:p>
        </w:tc>
        <w:tc>
          <w:tcPr>
            <w:tcW w:w="5103" w:type="dxa"/>
          </w:tcPr>
          <w:p w14:paraId="707291C8" w14:textId="77777777" w:rsidR="001C1B5B" w:rsidRPr="006B6E05" w:rsidRDefault="001C1B5B" w:rsidP="0019478F">
            <w:pPr>
              <w:pStyle w:val="Tabell"/>
              <w:rPr>
                <w:bCs/>
                <w:color w:val="auto"/>
              </w:rPr>
            </w:pPr>
            <w:r w:rsidRPr="006B6E05">
              <w:rPr>
                <w:bCs/>
                <w:color w:val="auto"/>
              </w:rPr>
              <w:t>Fotheideal teilitéacs dúnta</w:t>
            </w:r>
          </w:p>
        </w:tc>
      </w:tr>
    </w:tbl>
    <w:p w14:paraId="68C5D8CD" w14:textId="0778C4D7" w:rsidR="0019478F" w:rsidRPr="006B6E05" w:rsidRDefault="00F44835" w:rsidP="00556088">
      <w:pPr>
        <w:pStyle w:val="AnnexF-TableCaption"/>
      </w:pPr>
      <w:r w:rsidRPr="006B6E05">
        <w:t xml:space="preserve"> </w:t>
      </w:r>
      <w:r w:rsidR="0019478F" w:rsidRPr="006B6E05">
        <w:t>Normal subtitles (see section</w:t>
      </w:r>
      <w:r w:rsidR="00822F97" w:rsidRPr="006B6E05">
        <w:t xml:space="preserve"> </w:t>
      </w:r>
      <w:r w:rsidR="00822F97" w:rsidRPr="006B6E05">
        <w:fldChar w:fldCharType="begin"/>
      </w:r>
      <w:r w:rsidR="00822F97" w:rsidRPr="006B6E05">
        <w:instrText xml:space="preserve"> REF _Ref392066553 \r \h </w:instrText>
      </w:r>
      <w:r w:rsidR="00757C54" w:rsidRPr="006B6E05">
        <w:instrText xml:space="preserve"> \* MERGEFORMAT </w:instrText>
      </w:r>
      <w:r w:rsidR="00822F97" w:rsidRPr="006B6E05">
        <w:fldChar w:fldCharType="separate"/>
      </w:r>
      <w:r w:rsidR="004525CD">
        <w:t>7</w:t>
      </w:r>
      <w:r w:rsidR="00822F97" w:rsidRPr="006B6E05">
        <w:fldChar w:fldCharType="end"/>
      </w:r>
      <w:r w:rsidR="0019478F" w:rsidRPr="006B6E05">
        <w:t xml:space="preserve"> Subtitling) recommended wordings for IRD menus. (Normal subtitlies includes typically textual translation of audio with foreign language for normal viewers. For Hard of hearing subtitling see below).</w:t>
      </w:r>
    </w:p>
    <w:p w14:paraId="091B26CA" w14:textId="77777777" w:rsidR="0019478F" w:rsidRPr="006B6E05" w:rsidRDefault="0019478F" w:rsidP="0019478F">
      <w:pPr>
        <w:ind w:firstLine="720"/>
      </w:pPr>
      <w:r w:rsidRPr="006B6E05">
        <w:rPr>
          <w:rFonts w:ascii="Arial" w:hAnsi="Arial" w:cs="Arial"/>
          <w:b/>
          <w:sz w:val="24"/>
        </w:rPr>
        <w:t>Accessibility</w:t>
      </w:r>
      <w:r w:rsidRPr="006B6E05">
        <w:t xml:space="preserve"> </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64E1E423" w14:textId="77777777" w:rsidTr="003B179A">
        <w:trPr>
          <w:cantSplit/>
        </w:trPr>
        <w:tc>
          <w:tcPr>
            <w:tcW w:w="8717" w:type="dxa"/>
            <w:gridSpan w:val="3"/>
            <w:shd w:val="clear" w:color="auto" w:fill="D9D9D9" w:themeFill="background1" w:themeFillShade="D9"/>
          </w:tcPr>
          <w:p w14:paraId="71ABBF96" w14:textId="77777777" w:rsidR="0019478F" w:rsidRPr="006B6E05" w:rsidRDefault="0019478F" w:rsidP="0019478F">
            <w:pPr>
              <w:pStyle w:val="Tabell"/>
              <w:rPr>
                <w:b/>
                <w:bCs/>
                <w:color w:val="auto"/>
              </w:rPr>
            </w:pPr>
            <w:r w:rsidRPr="006B6E05">
              <w:rPr>
                <w:b/>
                <w:bCs/>
                <w:color w:val="auto"/>
              </w:rPr>
              <w:t>Audio description (audio)</w:t>
            </w:r>
          </w:p>
        </w:tc>
      </w:tr>
      <w:tr w:rsidR="0019478F" w:rsidRPr="006B6E05" w14:paraId="598194F4" w14:textId="77777777" w:rsidTr="003B179A">
        <w:trPr>
          <w:cantSplit/>
        </w:trPr>
        <w:tc>
          <w:tcPr>
            <w:tcW w:w="1228" w:type="dxa"/>
            <w:shd w:val="clear" w:color="auto" w:fill="D9D9D9" w:themeFill="background1" w:themeFillShade="D9"/>
          </w:tcPr>
          <w:p w14:paraId="48F9FC4A"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39507A1A" w14:textId="77777777" w:rsidR="0019478F" w:rsidRPr="006B6E05" w:rsidRDefault="0019478F" w:rsidP="0019478F">
            <w:pPr>
              <w:pStyle w:val="Tabell"/>
              <w:rPr>
                <w:b/>
                <w:bCs/>
                <w:color w:val="auto"/>
              </w:rPr>
            </w:pPr>
            <w:r w:rsidRPr="006B6E05">
              <w:rPr>
                <w:b/>
                <w:bCs/>
                <w:color w:val="auto"/>
              </w:rPr>
              <w:t>Wording in language</w:t>
            </w:r>
          </w:p>
        </w:tc>
        <w:tc>
          <w:tcPr>
            <w:tcW w:w="5103" w:type="dxa"/>
            <w:shd w:val="clear" w:color="auto" w:fill="D9D9D9" w:themeFill="background1" w:themeFillShade="D9"/>
          </w:tcPr>
          <w:p w14:paraId="5F68FB67" w14:textId="77777777" w:rsidR="0019478F" w:rsidRPr="006B6E05" w:rsidRDefault="0019478F" w:rsidP="0019478F">
            <w:pPr>
              <w:pStyle w:val="Tabell"/>
              <w:rPr>
                <w:b/>
                <w:bCs/>
                <w:color w:val="auto"/>
              </w:rPr>
            </w:pPr>
            <w:r w:rsidRPr="006B6E05">
              <w:rPr>
                <w:b/>
                <w:bCs/>
                <w:color w:val="auto"/>
              </w:rPr>
              <w:t>Helping text /description in language</w:t>
            </w:r>
          </w:p>
        </w:tc>
      </w:tr>
      <w:tr w:rsidR="0019478F" w:rsidRPr="006B6E05" w14:paraId="35DCE280" w14:textId="77777777" w:rsidTr="00551D0C">
        <w:trPr>
          <w:cantSplit/>
        </w:trPr>
        <w:tc>
          <w:tcPr>
            <w:tcW w:w="1228" w:type="dxa"/>
          </w:tcPr>
          <w:p w14:paraId="5B3C3C1E" w14:textId="77777777" w:rsidR="0019478F" w:rsidRPr="006B6E05" w:rsidRDefault="0019478F" w:rsidP="0019478F">
            <w:pPr>
              <w:pStyle w:val="Tabell"/>
              <w:rPr>
                <w:bCs/>
                <w:color w:val="auto"/>
              </w:rPr>
            </w:pPr>
            <w:r w:rsidRPr="006B6E05">
              <w:rPr>
                <w:bCs/>
                <w:color w:val="auto"/>
              </w:rPr>
              <w:t>English</w:t>
            </w:r>
          </w:p>
        </w:tc>
        <w:tc>
          <w:tcPr>
            <w:tcW w:w="2386" w:type="dxa"/>
          </w:tcPr>
          <w:p w14:paraId="30DB1ED2" w14:textId="77777777" w:rsidR="0019478F" w:rsidRPr="006B6E05" w:rsidRDefault="0019478F" w:rsidP="0019478F">
            <w:pPr>
              <w:pStyle w:val="Tabell"/>
              <w:rPr>
                <w:bCs/>
                <w:color w:val="auto"/>
              </w:rPr>
            </w:pPr>
            <w:r w:rsidRPr="006B6E05">
              <w:rPr>
                <w:bCs/>
                <w:color w:val="auto"/>
              </w:rPr>
              <w:t>‘Audio description’</w:t>
            </w:r>
          </w:p>
          <w:p w14:paraId="613A228C" w14:textId="77777777" w:rsidR="0019478F" w:rsidRPr="006B6E05" w:rsidRDefault="0019478F" w:rsidP="0019478F">
            <w:pPr>
              <w:pStyle w:val="Tabell"/>
              <w:rPr>
                <w:bCs/>
                <w:i/>
                <w:color w:val="auto"/>
              </w:rPr>
            </w:pPr>
            <w:r w:rsidRPr="006B6E05">
              <w:rPr>
                <w:bCs/>
                <w:color w:val="auto"/>
              </w:rPr>
              <w:t xml:space="preserve">   </w:t>
            </w:r>
            <w:r w:rsidRPr="006B6E05">
              <w:rPr>
                <w:bCs/>
                <w:i/>
                <w:color w:val="auto"/>
              </w:rPr>
              <w:t xml:space="preserve">or sometimes </w:t>
            </w:r>
          </w:p>
          <w:p w14:paraId="0E4C40E9" w14:textId="77777777" w:rsidR="0019478F" w:rsidRPr="006B6E05" w:rsidRDefault="0019478F" w:rsidP="0019478F">
            <w:pPr>
              <w:pStyle w:val="Tabell"/>
              <w:rPr>
                <w:bCs/>
                <w:color w:val="auto"/>
              </w:rPr>
            </w:pPr>
            <w:r w:rsidRPr="006B6E05">
              <w:rPr>
                <w:bCs/>
                <w:color w:val="auto"/>
              </w:rPr>
              <w:t>‘Video description’</w:t>
            </w:r>
          </w:p>
          <w:p w14:paraId="1E62DB46" w14:textId="77777777" w:rsidR="0019478F" w:rsidRPr="006B6E05" w:rsidRDefault="0019478F" w:rsidP="0019478F">
            <w:pPr>
              <w:pStyle w:val="Tabell"/>
              <w:rPr>
                <w:bCs/>
                <w:i/>
                <w:color w:val="auto"/>
              </w:rPr>
            </w:pPr>
            <w:r w:rsidRPr="006B6E05">
              <w:rPr>
                <w:bCs/>
                <w:i/>
                <w:color w:val="auto"/>
              </w:rPr>
              <w:t xml:space="preserve">   or sometimes </w:t>
            </w:r>
          </w:p>
          <w:p w14:paraId="5182E1D9" w14:textId="77777777" w:rsidR="0019478F" w:rsidRPr="006B6E05" w:rsidRDefault="0019478F" w:rsidP="0019478F">
            <w:pPr>
              <w:pStyle w:val="Tabell"/>
              <w:rPr>
                <w:bCs/>
                <w:color w:val="auto"/>
              </w:rPr>
            </w:pPr>
            <w:r w:rsidRPr="006B6E05">
              <w:rPr>
                <w:bCs/>
                <w:color w:val="auto"/>
              </w:rPr>
              <w:t>‘Narrative description’</w:t>
            </w:r>
          </w:p>
        </w:tc>
        <w:tc>
          <w:tcPr>
            <w:tcW w:w="5103" w:type="dxa"/>
          </w:tcPr>
          <w:p w14:paraId="251F1E5F" w14:textId="77777777" w:rsidR="0019478F" w:rsidRPr="006B6E05" w:rsidRDefault="0019478F" w:rsidP="0019478F">
            <w:pPr>
              <w:pStyle w:val="Tabell"/>
              <w:rPr>
                <w:bCs/>
                <w:color w:val="auto"/>
              </w:rPr>
            </w:pPr>
            <w:r w:rsidRPr="006B6E05">
              <w:rPr>
                <w:bCs/>
                <w:color w:val="auto"/>
              </w:rPr>
              <w:t>A voice describes what is happening in the picture. It is intended for those who have visual impirments.</w:t>
            </w:r>
          </w:p>
        </w:tc>
      </w:tr>
      <w:tr w:rsidR="0019478F" w:rsidRPr="00D64FCC" w14:paraId="6F3BD7BF" w14:textId="77777777" w:rsidTr="00551D0C">
        <w:trPr>
          <w:cantSplit/>
        </w:trPr>
        <w:tc>
          <w:tcPr>
            <w:tcW w:w="1228" w:type="dxa"/>
          </w:tcPr>
          <w:p w14:paraId="75EA26FB" w14:textId="77777777" w:rsidR="0019478F" w:rsidRPr="006B6E05" w:rsidRDefault="0019478F" w:rsidP="0019478F">
            <w:pPr>
              <w:pStyle w:val="Tabell"/>
              <w:rPr>
                <w:bCs/>
                <w:color w:val="auto"/>
              </w:rPr>
            </w:pPr>
            <w:r w:rsidRPr="006B6E05">
              <w:rPr>
                <w:bCs/>
                <w:color w:val="auto"/>
              </w:rPr>
              <w:t>Swedish</w:t>
            </w:r>
          </w:p>
        </w:tc>
        <w:tc>
          <w:tcPr>
            <w:tcW w:w="2386" w:type="dxa"/>
          </w:tcPr>
          <w:p w14:paraId="32E66D43" w14:textId="77777777" w:rsidR="0019478F" w:rsidRPr="006B6E05" w:rsidRDefault="0019478F" w:rsidP="0019478F">
            <w:pPr>
              <w:pStyle w:val="Tabell"/>
              <w:rPr>
                <w:bCs/>
                <w:color w:val="auto"/>
              </w:rPr>
            </w:pPr>
            <w:r w:rsidRPr="006B6E05">
              <w:rPr>
                <w:bCs/>
                <w:color w:val="auto"/>
              </w:rPr>
              <w:t xml:space="preserve">‘Ljudbeskrivning’ </w:t>
            </w:r>
          </w:p>
          <w:p w14:paraId="4CFA6367" w14:textId="77777777" w:rsidR="0019478F" w:rsidRPr="006B6E05" w:rsidRDefault="0019478F" w:rsidP="0019478F">
            <w:pPr>
              <w:pStyle w:val="Tabell"/>
              <w:rPr>
                <w:bCs/>
                <w:i/>
                <w:color w:val="auto"/>
              </w:rPr>
            </w:pPr>
            <w:r w:rsidRPr="006B6E05">
              <w:rPr>
                <w:bCs/>
                <w:i/>
                <w:color w:val="auto"/>
              </w:rPr>
              <w:t xml:space="preserve">   or </w:t>
            </w:r>
          </w:p>
          <w:p w14:paraId="3CC44BDF" w14:textId="77777777" w:rsidR="0019478F" w:rsidRPr="006B6E05" w:rsidRDefault="0019478F" w:rsidP="0019478F">
            <w:pPr>
              <w:pStyle w:val="Tabell"/>
              <w:rPr>
                <w:bCs/>
                <w:color w:val="auto"/>
              </w:rPr>
            </w:pPr>
            <w:r w:rsidRPr="006B6E05">
              <w:rPr>
                <w:bCs/>
                <w:color w:val="auto"/>
              </w:rPr>
              <w:t>‘Syntolkning’</w:t>
            </w:r>
          </w:p>
        </w:tc>
        <w:tc>
          <w:tcPr>
            <w:tcW w:w="5103" w:type="dxa"/>
          </w:tcPr>
          <w:p w14:paraId="519F819A" w14:textId="77777777" w:rsidR="0019478F" w:rsidRPr="000F1F4B" w:rsidRDefault="0019478F" w:rsidP="0019478F">
            <w:pPr>
              <w:pStyle w:val="Tabell"/>
              <w:rPr>
                <w:bCs/>
                <w:color w:val="auto"/>
                <w:lang w:val="sv-SE"/>
              </w:rPr>
            </w:pPr>
            <w:r w:rsidRPr="000F1F4B">
              <w:rPr>
                <w:bCs/>
                <w:color w:val="auto"/>
                <w:lang w:val="sv-SE"/>
              </w:rPr>
              <w:t>En röst beskriver händelser i bilden för de som har svårigheter att se.</w:t>
            </w:r>
          </w:p>
        </w:tc>
      </w:tr>
      <w:tr w:rsidR="0019478F" w:rsidRPr="00D64FCC" w14:paraId="7D53B085" w14:textId="77777777" w:rsidTr="00551D0C">
        <w:trPr>
          <w:cantSplit/>
        </w:trPr>
        <w:tc>
          <w:tcPr>
            <w:tcW w:w="1228" w:type="dxa"/>
          </w:tcPr>
          <w:p w14:paraId="65D09C51" w14:textId="77777777" w:rsidR="0019478F" w:rsidRPr="006B6E05" w:rsidRDefault="0019478F" w:rsidP="0019478F">
            <w:pPr>
              <w:pStyle w:val="Tabell"/>
              <w:rPr>
                <w:bCs/>
                <w:color w:val="auto"/>
              </w:rPr>
            </w:pPr>
            <w:r w:rsidRPr="006B6E05">
              <w:rPr>
                <w:bCs/>
                <w:color w:val="auto"/>
              </w:rPr>
              <w:t>Norwegian</w:t>
            </w:r>
          </w:p>
        </w:tc>
        <w:tc>
          <w:tcPr>
            <w:tcW w:w="2386" w:type="dxa"/>
          </w:tcPr>
          <w:p w14:paraId="0F09B8DA" w14:textId="77777777" w:rsidR="0019478F" w:rsidRPr="006B6E05" w:rsidRDefault="0019478F" w:rsidP="0019478F">
            <w:pPr>
              <w:pStyle w:val="Tabell"/>
              <w:rPr>
                <w:bCs/>
                <w:color w:val="auto"/>
              </w:rPr>
            </w:pPr>
            <w:r w:rsidRPr="006B6E05">
              <w:rPr>
                <w:bCs/>
                <w:color w:val="auto"/>
              </w:rPr>
              <w:t>‘Synstolkning’</w:t>
            </w:r>
          </w:p>
        </w:tc>
        <w:tc>
          <w:tcPr>
            <w:tcW w:w="5103" w:type="dxa"/>
          </w:tcPr>
          <w:p w14:paraId="03054C7B" w14:textId="77777777" w:rsidR="0019478F" w:rsidRPr="000F1F4B" w:rsidRDefault="0019478F" w:rsidP="0019478F">
            <w:pPr>
              <w:pStyle w:val="Tabell"/>
              <w:rPr>
                <w:bCs/>
                <w:color w:val="auto"/>
                <w:lang w:val="sv-SE"/>
              </w:rPr>
            </w:pPr>
            <w:r w:rsidRPr="000F1F4B">
              <w:rPr>
                <w:bCs/>
                <w:color w:val="auto"/>
                <w:lang w:val="sv-SE"/>
              </w:rPr>
              <w:t>Talebeskrivelse av visuelle sanseinntrykk for de som har problem med å se.</w:t>
            </w:r>
          </w:p>
        </w:tc>
      </w:tr>
      <w:tr w:rsidR="0019478F" w:rsidRPr="00D64FCC" w14:paraId="4B335656" w14:textId="77777777" w:rsidTr="00551D0C">
        <w:trPr>
          <w:cantSplit/>
        </w:trPr>
        <w:tc>
          <w:tcPr>
            <w:tcW w:w="1228" w:type="dxa"/>
          </w:tcPr>
          <w:p w14:paraId="0EA7D41C" w14:textId="77777777" w:rsidR="0019478F" w:rsidRPr="006B6E05" w:rsidRDefault="0019478F" w:rsidP="0019478F">
            <w:pPr>
              <w:pStyle w:val="Tabell"/>
              <w:rPr>
                <w:bCs/>
                <w:color w:val="auto"/>
              </w:rPr>
            </w:pPr>
            <w:r w:rsidRPr="006B6E05">
              <w:rPr>
                <w:bCs/>
                <w:color w:val="auto"/>
              </w:rPr>
              <w:t>Danish</w:t>
            </w:r>
          </w:p>
        </w:tc>
        <w:tc>
          <w:tcPr>
            <w:tcW w:w="2386" w:type="dxa"/>
          </w:tcPr>
          <w:p w14:paraId="5780EF0B" w14:textId="77777777" w:rsidR="0019478F" w:rsidRPr="006B6E05" w:rsidRDefault="0019478F" w:rsidP="0019478F">
            <w:pPr>
              <w:pStyle w:val="Tabell"/>
              <w:rPr>
                <w:bCs/>
                <w:color w:val="auto"/>
              </w:rPr>
            </w:pPr>
            <w:r w:rsidRPr="006B6E05">
              <w:rPr>
                <w:bCs/>
                <w:color w:val="auto"/>
              </w:rPr>
              <w:t>‘Synstolkning’</w:t>
            </w:r>
          </w:p>
        </w:tc>
        <w:tc>
          <w:tcPr>
            <w:tcW w:w="5103" w:type="dxa"/>
          </w:tcPr>
          <w:p w14:paraId="085F4DAB" w14:textId="77777777" w:rsidR="0019478F" w:rsidRPr="000F1F4B" w:rsidRDefault="0019478F" w:rsidP="0019478F">
            <w:pPr>
              <w:pStyle w:val="Tabell"/>
              <w:rPr>
                <w:bCs/>
                <w:color w:val="auto"/>
                <w:lang w:val="sv-SE"/>
              </w:rPr>
            </w:pPr>
            <w:r w:rsidRPr="000F1F4B">
              <w:rPr>
                <w:bCs/>
                <w:color w:val="auto"/>
                <w:lang w:val="sv-SE"/>
              </w:rPr>
              <w:t xml:space="preserve">Synstolkning er et </w:t>
            </w:r>
            <w:proofErr w:type="gramStart"/>
            <w:r w:rsidRPr="000F1F4B">
              <w:rPr>
                <w:bCs/>
                <w:color w:val="auto"/>
                <w:lang w:val="sv-SE"/>
              </w:rPr>
              <w:t>særligt</w:t>
            </w:r>
            <w:proofErr w:type="gramEnd"/>
            <w:r w:rsidRPr="000F1F4B">
              <w:rPr>
                <w:bCs/>
                <w:color w:val="auto"/>
                <w:lang w:val="sv-SE"/>
              </w:rPr>
              <w:t xml:space="preserve"> lydspor, som sendes samtidig med billedsiden til et tv-program som beskriver hvad der sker i billede</w:t>
            </w:r>
          </w:p>
        </w:tc>
      </w:tr>
      <w:tr w:rsidR="0019478F" w:rsidRPr="006B6E05" w14:paraId="3E54C494" w14:textId="77777777" w:rsidTr="00551D0C">
        <w:trPr>
          <w:cantSplit/>
        </w:trPr>
        <w:tc>
          <w:tcPr>
            <w:tcW w:w="1228" w:type="dxa"/>
          </w:tcPr>
          <w:p w14:paraId="0B840A72" w14:textId="77777777" w:rsidR="0019478F" w:rsidRPr="006B6E05" w:rsidRDefault="0019478F" w:rsidP="0019478F">
            <w:pPr>
              <w:pStyle w:val="Tabell"/>
              <w:rPr>
                <w:bCs/>
                <w:color w:val="auto"/>
              </w:rPr>
            </w:pPr>
            <w:r w:rsidRPr="006B6E05">
              <w:rPr>
                <w:bCs/>
                <w:color w:val="auto"/>
              </w:rPr>
              <w:t>Finnish</w:t>
            </w:r>
          </w:p>
        </w:tc>
        <w:tc>
          <w:tcPr>
            <w:tcW w:w="2386" w:type="dxa"/>
          </w:tcPr>
          <w:p w14:paraId="63916BC9" w14:textId="77777777" w:rsidR="0019478F" w:rsidRPr="006B6E05" w:rsidRDefault="0019478F" w:rsidP="0019478F">
            <w:pPr>
              <w:pStyle w:val="Tabell"/>
              <w:rPr>
                <w:bCs/>
                <w:color w:val="auto"/>
              </w:rPr>
            </w:pPr>
            <w:r w:rsidRPr="006B6E05">
              <w:rPr>
                <w:bCs/>
                <w:color w:val="auto"/>
              </w:rPr>
              <w:t>‘Kuvailutulkkaus’</w:t>
            </w:r>
          </w:p>
        </w:tc>
        <w:tc>
          <w:tcPr>
            <w:tcW w:w="5103" w:type="dxa"/>
          </w:tcPr>
          <w:p w14:paraId="5CE0FCF2" w14:textId="77777777" w:rsidR="0019478F" w:rsidRPr="006B6E05" w:rsidRDefault="0019478F" w:rsidP="0019478F">
            <w:pPr>
              <w:pStyle w:val="Tabell"/>
              <w:rPr>
                <w:bCs/>
                <w:color w:val="auto"/>
              </w:rPr>
            </w:pPr>
            <w:r w:rsidRPr="006B6E05">
              <w:rPr>
                <w:bCs/>
                <w:color w:val="auto"/>
              </w:rPr>
              <w:t>Puhuttu kuvailuääni kertoo mitä ohjelmassa tapahtuu.</w:t>
            </w:r>
          </w:p>
        </w:tc>
      </w:tr>
      <w:tr w:rsidR="001C1B5B" w:rsidRPr="006B6E05" w14:paraId="094CBA5E" w14:textId="77777777" w:rsidTr="00551D0C">
        <w:trPr>
          <w:cantSplit/>
        </w:trPr>
        <w:tc>
          <w:tcPr>
            <w:tcW w:w="1228" w:type="dxa"/>
          </w:tcPr>
          <w:p w14:paraId="5506347C" w14:textId="77777777" w:rsidR="001C1B5B" w:rsidRPr="006B6E05" w:rsidRDefault="001C1B5B" w:rsidP="0019478F">
            <w:pPr>
              <w:pStyle w:val="Tabell"/>
              <w:rPr>
                <w:bCs/>
                <w:color w:val="auto"/>
              </w:rPr>
            </w:pPr>
            <w:r w:rsidRPr="006B6E05">
              <w:rPr>
                <w:bCs/>
                <w:color w:val="auto"/>
              </w:rPr>
              <w:lastRenderedPageBreak/>
              <w:t>Sami</w:t>
            </w:r>
          </w:p>
        </w:tc>
        <w:tc>
          <w:tcPr>
            <w:tcW w:w="2386" w:type="dxa"/>
          </w:tcPr>
          <w:p w14:paraId="6A186744" w14:textId="77777777" w:rsidR="001C1B5B" w:rsidRPr="006B6E05" w:rsidRDefault="001C1B5B" w:rsidP="0019478F">
            <w:pPr>
              <w:pStyle w:val="Tabell"/>
              <w:rPr>
                <w:bCs/>
                <w:color w:val="auto"/>
              </w:rPr>
            </w:pPr>
            <w:r w:rsidRPr="006B6E05">
              <w:rPr>
                <w:bCs/>
                <w:color w:val="auto"/>
              </w:rPr>
              <w:t>Gova tulkon</w:t>
            </w:r>
          </w:p>
        </w:tc>
        <w:tc>
          <w:tcPr>
            <w:tcW w:w="5103" w:type="dxa"/>
          </w:tcPr>
          <w:p w14:paraId="453E7CF6" w14:textId="77777777" w:rsidR="001C1B5B" w:rsidRPr="006B6E05" w:rsidRDefault="001C1B5B" w:rsidP="0019478F">
            <w:pPr>
              <w:pStyle w:val="Tabell"/>
              <w:rPr>
                <w:bCs/>
                <w:color w:val="auto"/>
              </w:rPr>
            </w:pPr>
            <w:r w:rsidRPr="006B6E05">
              <w:rPr>
                <w:bCs/>
                <w:color w:val="auto"/>
              </w:rPr>
              <w:t>Njálmmálaččat muitaluvvo čalmmehemiide dat, mii govas oidno.</w:t>
            </w:r>
          </w:p>
        </w:tc>
      </w:tr>
      <w:tr w:rsidR="001C1B5B" w:rsidRPr="006B6E05" w14:paraId="0586BA6E" w14:textId="77777777" w:rsidTr="00551D0C">
        <w:trPr>
          <w:cantSplit/>
        </w:trPr>
        <w:tc>
          <w:tcPr>
            <w:tcW w:w="1228" w:type="dxa"/>
          </w:tcPr>
          <w:p w14:paraId="5F96692F" w14:textId="77777777" w:rsidR="001C1B5B" w:rsidRPr="006B6E05" w:rsidRDefault="001C1B5B" w:rsidP="0019478F">
            <w:pPr>
              <w:pStyle w:val="Tabell"/>
              <w:rPr>
                <w:bCs/>
                <w:color w:val="auto"/>
              </w:rPr>
            </w:pPr>
            <w:r w:rsidRPr="006B6E05">
              <w:rPr>
                <w:bCs/>
                <w:color w:val="auto"/>
              </w:rPr>
              <w:t>Irish</w:t>
            </w:r>
          </w:p>
        </w:tc>
        <w:tc>
          <w:tcPr>
            <w:tcW w:w="2386" w:type="dxa"/>
          </w:tcPr>
          <w:p w14:paraId="284E2364" w14:textId="77777777" w:rsidR="001C1B5B" w:rsidRPr="006B6E05" w:rsidRDefault="001C1B5B" w:rsidP="0019478F">
            <w:pPr>
              <w:pStyle w:val="Tabell"/>
              <w:rPr>
                <w:bCs/>
                <w:color w:val="auto"/>
              </w:rPr>
            </w:pPr>
            <w:r w:rsidRPr="006B6E05">
              <w:rPr>
                <w:bCs/>
                <w:color w:val="auto"/>
              </w:rPr>
              <w:t>Reacaireachta nó Físeán reacaireachta</w:t>
            </w:r>
          </w:p>
        </w:tc>
        <w:tc>
          <w:tcPr>
            <w:tcW w:w="5103" w:type="dxa"/>
          </w:tcPr>
          <w:p w14:paraId="58B07BB5" w14:textId="77777777" w:rsidR="001C1B5B" w:rsidRPr="006B6E05" w:rsidRDefault="001C1B5B" w:rsidP="0019478F">
            <w:pPr>
              <w:pStyle w:val="Tabell"/>
              <w:rPr>
                <w:bCs/>
                <w:color w:val="auto"/>
              </w:rPr>
            </w:pPr>
          </w:p>
        </w:tc>
      </w:tr>
    </w:tbl>
    <w:p w14:paraId="1CAAC21D" w14:textId="663B9B8D" w:rsidR="0019478F" w:rsidRPr="006B6E05" w:rsidRDefault="0019478F" w:rsidP="00556088">
      <w:pPr>
        <w:pStyle w:val="AnnexF-TableCaption"/>
      </w:pPr>
      <w:r w:rsidRPr="006B6E05">
        <w:t xml:space="preserve">Accessibility - Audio - Audio description (see section </w:t>
      </w:r>
      <w:r w:rsidRPr="006B6E05">
        <w:fldChar w:fldCharType="begin"/>
      </w:r>
      <w:r w:rsidRPr="006B6E05">
        <w:instrText xml:space="preserve"> REF _Ref342478430 \r \h  \* MERGEFORMAT </w:instrText>
      </w:r>
      <w:r w:rsidRPr="006B6E05">
        <w:fldChar w:fldCharType="separate"/>
      </w:r>
      <w:r w:rsidR="004525CD">
        <w:t>6.11</w:t>
      </w:r>
      <w:r w:rsidRPr="006B6E05">
        <w:fldChar w:fldCharType="end"/>
      </w:r>
      <w:r w:rsidRPr="006B6E05">
        <w:t xml:space="preserve"> Supplementary audio) recommended wordings for IRD menus.</w:t>
      </w:r>
    </w:p>
    <w:p w14:paraId="5DE59632" w14:textId="77777777" w:rsidR="0019478F" w:rsidRPr="006B6E05" w:rsidRDefault="0019478F"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19A1549D" w14:textId="77777777" w:rsidTr="003B179A">
        <w:tc>
          <w:tcPr>
            <w:tcW w:w="8717" w:type="dxa"/>
            <w:gridSpan w:val="3"/>
            <w:shd w:val="clear" w:color="auto" w:fill="D9D9D9" w:themeFill="background1" w:themeFillShade="D9"/>
          </w:tcPr>
          <w:p w14:paraId="4BBFD6D4" w14:textId="77777777" w:rsidR="0019478F" w:rsidRPr="006B6E05" w:rsidRDefault="0019478F" w:rsidP="0019478F">
            <w:pPr>
              <w:pStyle w:val="Tabell"/>
              <w:rPr>
                <w:b/>
                <w:bCs/>
                <w:color w:val="auto"/>
              </w:rPr>
            </w:pPr>
            <w:r w:rsidRPr="006B6E05">
              <w:rPr>
                <w:b/>
                <w:bCs/>
                <w:color w:val="auto"/>
              </w:rPr>
              <w:t>Spoken subtitles (audio)</w:t>
            </w:r>
          </w:p>
        </w:tc>
      </w:tr>
      <w:tr w:rsidR="0019478F" w:rsidRPr="006B6E05" w14:paraId="3130AFE7" w14:textId="77777777" w:rsidTr="003B179A">
        <w:tc>
          <w:tcPr>
            <w:tcW w:w="1228" w:type="dxa"/>
            <w:shd w:val="clear" w:color="auto" w:fill="D9D9D9" w:themeFill="background1" w:themeFillShade="D9"/>
          </w:tcPr>
          <w:p w14:paraId="5D37DD74"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4337A3DA" w14:textId="77777777" w:rsidR="0019478F" w:rsidRPr="006B6E05" w:rsidRDefault="0019478F" w:rsidP="0019478F">
            <w:pPr>
              <w:pStyle w:val="Tabell"/>
              <w:rPr>
                <w:b/>
                <w:bCs/>
                <w:color w:val="auto"/>
              </w:rPr>
            </w:pPr>
            <w:r w:rsidRPr="006B6E05">
              <w:rPr>
                <w:b/>
                <w:bCs/>
                <w:color w:val="auto"/>
              </w:rPr>
              <w:t>Function wording</w:t>
            </w:r>
          </w:p>
        </w:tc>
        <w:tc>
          <w:tcPr>
            <w:tcW w:w="5103" w:type="dxa"/>
            <w:shd w:val="clear" w:color="auto" w:fill="D9D9D9" w:themeFill="background1" w:themeFillShade="D9"/>
          </w:tcPr>
          <w:p w14:paraId="4895AD93"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08173466" w14:textId="77777777" w:rsidTr="0019478F">
        <w:tc>
          <w:tcPr>
            <w:tcW w:w="1228" w:type="dxa"/>
          </w:tcPr>
          <w:p w14:paraId="33D9000B" w14:textId="77777777" w:rsidR="0019478F" w:rsidRPr="006B6E05" w:rsidRDefault="0019478F" w:rsidP="0019478F">
            <w:pPr>
              <w:pStyle w:val="Tabell"/>
              <w:rPr>
                <w:bCs/>
                <w:color w:val="auto"/>
              </w:rPr>
            </w:pPr>
            <w:r w:rsidRPr="006B6E05">
              <w:rPr>
                <w:bCs/>
                <w:color w:val="auto"/>
              </w:rPr>
              <w:t>English</w:t>
            </w:r>
          </w:p>
        </w:tc>
        <w:tc>
          <w:tcPr>
            <w:tcW w:w="2386" w:type="dxa"/>
          </w:tcPr>
          <w:p w14:paraId="26E378A5" w14:textId="77777777" w:rsidR="0019478F" w:rsidRPr="006B6E05" w:rsidRDefault="0019478F" w:rsidP="0019478F">
            <w:pPr>
              <w:pStyle w:val="Tabell"/>
              <w:rPr>
                <w:bCs/>
                <w:color w:val="auto"/>
              </w:rPr>
            </w:pPr>
            <w:r w:rsidRPr="006B6E05">
              <w:rPr>
                <w:bCs/>
                <w:color w:val="auto"/>
              </w:rPr>
              <w:t>‘Spoken subtitles’</w:t>
            </w:r>
          </w:p>
        </w:tc>
        <w:tc>
          <w:tcPr>
            <w:tcW w:w="5103" w:type="dxa"/>
          </w:tcPr>
          <w:p w14:paraId="7F9812D3" w14:textId="77777777" w:rsidR="0019478F" w:rsidRPr="006B6E05" w:rsidRDefault="0019478F" w:rsidP="0019478F">
            <w:pPr>
              <w:pStyle w:val="Tabell"/>
              <w:rPr>
                <w:bCs/>
                <w:color w:val="auto"/>
              </w:rPr>
            </w:pPr>
            <w:r w:rsidRPr="006B6E05">
              <w:rPr>
                <w:bCs/>
                <w:color w:val="auto"/>
              </w:rPr>
              <w:t>A voice reads the subtitles for you. It is intended for those who have visual impairments.</w:t>
            </w:r>
          </w:p>
        </w:tc>
      </w:tr>
      <w:tr w:rsidR="0019478F" w:rsidRPr="00D64FCC" w14:paraId="1D9AA585" w14:textId="77777777" w:rsidTr="0019478F">
        <w:tc>
          <w:tcPr>
            <w:tcW w:w="1228" w:type="dxa"/>
          </w:tcPr>
          <w:p w14:paraId="7D41D763" w14:textId="77777777" w:rsidR="0019478F" w:rsidRPr="006B6E05" w:rsidRDefault="0019478F" w:rsidP="0019478F">
            <w:pPr>
              <w:pStyle w:val="Tabell"/>
              <w:rPr>
                <w:bCs/>
                <w:color w:val="auto"/>
              </w:rPr>
            </w:pPr>
            <w:r w:rsidRPr="006B6E05">
              <w:rPr>
                <w:bCs/>
                <w:color w:val="auto"/>
              </w:rPr>
              <w:t>Swedish</w:t>
            </w:r>
          </w:p>
        </w:tc>
        <w:tc>
          <w:tcPr>
            <w:tcW w:w="2386" w:type="dxa"/>
          </w:tcPr>
          <w:p w14:paraId="61F0E2DB" w14:textId="77777777" w:rsidR="0019478F" w:rsidRPr="006B6E05" w:rsidRDefault="0019478F" w:rsidP="0019478F">
            <w:pPr>
              <w:pStyle w:val="Tabell"/>
              <w:rPr>
                <w:bCs/>
                <w:color w:val="auto"/>
              </w:rPr>
            </w:pPr>
            <w:r w:rsidRPr="006B6E05">
              <w:rPr>
                <w:bCs/>
                <w:color w:val="auto"/>
              </w:rPr>
              <w:t>‘Talande textremsa’</w:t>
            </w:r>
          </w:p>
        </w:tc>
        <w:tc>
          <w:tcPr>
            <w:tcW w:w="5103" w:type="dxa"/>
          </w:tcPr>
          <w:p w14:paraId="713BC8FE" w14:textId="77777777" w:rsidR="0019478F" w:rsidRPr="000F1F4B" w:rsidRDefault="0019478F" w:rsidP="0019478F">
            <w:pPr>
              <w:pStyle w:val="Tabell"/>
              <w:rPr>
                <w:bCs/>
                <w:color w:val="auto"/>
                <w:lang w:val="sv-SE"/>
              </w:rPr>
            </w:pPr>
            <w:r w:rsidRPr="000F1F4B">
              <w:rPr>
                <w:bCs/>
                <w:color w:val="auto"/>
                <w:lang w:val="sv-SE"/>
              </w:rPr>
              <w:t>En röst läser upp textremsan för de som har svårigheter att läsa textremsan.</w:t>
            </w:r>
          </w:p>
        </w:tc>
      </w:tr>
      <w:tr w:rsidR="0019478F" w:rsidRPr="00D64FCC" w14:paraId="41C1C859" w14:textId="77777777" w:rsidTr="0019478F">
        <w:tc>
          <w:tcPr>
            <w:tcW w:w="1228" w:type="dxa"/>
          </w:tcPr>
          <w:p w14:paraId="50CCB2DC" w14:textId="77777777" w:rsidR="0019478F" w:rsidRPr="006B6E05" w:rsidRDefault="0019478F" w:rsidP="0019478F">
            <w:pPr>
              <w:pStyle w:val="Tabell"/>
              <w:rPr>
                <w:bCs/>
                <w:color w:val="auto"/>
              </w:rPr>
            </w:pPr>
            <w:r w:rsidRPr="006B6E05">
              <w:rPr>
                <w:bCs/>
                <w:color w:val="auto"/>
              </w:rPr>
              <w:t>Norwegian</w:t>
            </w:r>
          </w:p>
        </w:tc>
        <w:tc>
          <w:tcPr>
            <w:tcW w:w="2386" w:type="dxa"/>
          </w:tcPr>
          <w:p w14:paraId="57F69011" w14:textId="77777777" w:rsidR="0019478F" w:rsidRPr="006B6E05" w:rsidRDefault="0019478F" w:rsidP="0019478F">
            <w:pPr>
              <w:pStyle w:val="Tabell"/>
              <w:rPr>
                <w:bCs/>
                <w:color w:val="auto"/>
              </w:rPr>
            </w:pPr>
            <w:r w:rsidRPr="006B6E05">
              <w:rPr>
                <w:bCs/>
                <w:color w:val="auto"/>
              </w:rPr>
              <w:t>‘Lydteksting’</w:t>
            </w:r>
          </w:p>
        </w:tc>
        <w:tc>
          <w:tcPr>
            <w:tcW w:w="5103" w:type="dxa"/>
          </w:tcPr>
          <w:p w14:paraId="2901B677" w14:textId="77777777" w:rsidR="0019478F" w:rsidRPr="000F1F4B" w:rsidRDefault="0019478F" w:rsidP="0019478F">
            <w:pPr>
              <w:pStyle w:val="Tabell"/>
              <w:rPr>
                <w:bCs/>
                <w:color w:val="auto"/>
                <w:lang w:val="sv-SE"/>
              </w:rPr>
            </w:pPr>
            <w:r w:rsidRPr="000F1F4B">
              <w:rPr>
                <w:bCs/>
                <w:color w:val="auto"/>
                <w:lang w:val="sv-SE"/>
              </w:rPr>
              <w:t>En stemme som leser tekstingen for de som har synsproblemer.</w:t>
            </w:r>
          </w:p>
        </w:tc>
      </w:tr>
      <w:tr w:rsidR="0019478F" w:rsidRPr="00D64FCC" w14:paraId="02B9F827" w14:textId="77777777" w:rsidTr="0019478F">
        <w:tc>
          <w:tcPr>
            <w:tcW w:w="1228" w:type="dxa"/>
          </w:tcPr>
          <w:p w14:paraId="422FE55C" w14:textId="77777777" w:rsidR="0019478F" w:rsidRPr="006B6E05" w:rsidRDefault="0019478F" w:rsidP="0019478F">
            <w:pPr>
              <w:pStyle w:val="Tabell"/>
              <w:rPr>
                <w:bCs/>
                <w:color w:val="auto"/>
              </w:rPr>
            </w:pPr>
            <w:r w:rsidRPr="006B6E05">
              <w:rPr>
                <w:bCs/>
                <w:color w:val="auto"/>
              </w:rPr>
              <w:t>Danish</w:t>
            </w:r>
          </w:p>
        </w:tc>
        <w:tc>
          <w:tcPr>
            <w:tcW w:w="2386" w:type="dxa"/>
          </w:tcPr>
          <w:p w14:paraId="427ECAE5" w14:textId="77777777" w:rsidR="0019478F" w:rsidRPr="006B6E05" w:rsidRDefault="0019478F" w:rsidP="0019478F">
            <w:pPr>
              <w:pStyle w:val="Tabell"/>
              <w:rPr>
                <w:bCs/>
                <w:color w:val="auto"/>
              </w:rPr>
            </w:pPr>
            <w:r w:rsidRPr="006B6E05">
              <w:rPr>
                <w:bCs/>
                <w:color w:val="auto"/>
              </w:rPr>
              <w:t>‘Oplæste undertekster’</w:t>
            </w:r>
          </w:p>
        </w:tc>
        <w:tc>
          <w:tcPr>
            <w:tcW w:w="5103" w:type="dxa"/>
          </w:tcPr>
          <w:p w14:paraId="153A902E" w14:textId="77777777" w:rsidR="0019478F" w:rsidRPr="000F1F4B" w:rsidRDefault="0019478F" w:rsidP="0019478F">
            <w:pPr>
              <w:pStyle w:val="Tabell"/>
              <w:rPr>
                <w:bCs/>
                <w:color w:val="auto"/>
                <w:lang w:val="sv-SE"/>
              </w:rPr>
            </w:pPr>
            <w:r w:rsidRPr="000F1F4B">
              <w:rPr>
                <w:bCs/>
                <w:color w:val="auto"/>
                <w:lang w:val="sv-SE"/>
              </w:rPr>
              <w:t>Oplæste undertekster, oplæster automatisk underteksterne på fremmed-sprogede programmer</w:t>
            </w:r>
          </w:p>
        </w:tc>
      </w:tr>
      <w:tr w:rsidR="0019478F" w:rsidRPr="006B6E05" w14:paraId="4BCBD7C7" w14:textId="77777777" w:rsidTr="0019478F">
        <w:tc>
          <w:tcPr>
            <w:tcW w:w="1228" w:type="dxa"/>
          </w:tcPr>
          <w:p w14:paraId="33718F90" w14:textId="77777777" w:rsidR="0019478F" w:rsidRPr="006B6E05" w:rsidRDefault="0019478F" w:rsidP="0019478F">
            <w:pPr>
              <w:pStyle w:val="Tabell"/>
              <w:rPr>
                <w:bCs/>
                <w:color w:val="auto"/>
              </w:rPr>
            </w:pPr>
            <w:r w:rsidRPr="006B6E05">
              <w:rPr>
                <w:bCs/>
                <w:color w:val="auto"/>
              </w:rPr>
              <w:t>Finnish</w:t>
            </w:r>
          </w:p>
        </w:tc>
        <w:tc>
          <w:tcPr>
            <w:tcW w:w="2386" w:type="dxa"/>
          </w:tcPr>
          <w:p w14:paraId="269D6547" w14:textId="77777777" w:rsidR="0019478F" w:rsidRPr="006B6E05" w:rsidRDefault="0019478F" w:rsidP="0019478F">
            <w:pPr>
              <w:pStyle w:val="Tabell"/>
              <w:rPr>
                <w:bCs/>
                <w:color w:val="auto"/>
              </w:rPr>
            </w:pPr>
            <w:r w:rsidRPr="006B6E05">
              <w:rPr>
                <w:bCs/>
                <w:color w:val="auto"/>
              </w:rPr>
              <w:t>‘Puhetekstitys’</w:t>
            </w:r>
          </w:p>
        </w:tc>
        <w:tc>
          <w:tcPr>
            <w:tcW w:w="5103" w:type="dxa"/>
          </w:tcPr>
          <w:p w14:paraId="7F4316BA" w14:textId="77777777" w:rsidR="0019478F" w:rsidRPr="006B6E05" w:rsidRDefault="0019478F" w:rsidP="0019478F">
            <w:pPr>
              <w:pStyle w:val="Tabell"/>
              <w:rPr>
                <w:bCs/>
                <w:color w:val="auto"/>
              </w:rPr>
            </w:pPr>
            <w:r w:rsidRPr="006B6E05">
              <w:rPr>
                <w:bCs/>
                <w:color w:val="auto"/>
              </w:rPr>
              <w:t>Käännöstekstitys kuuluu puheena yhdessä ohjelmaäänen kanssa.</w:t>
            </w:r>
          </w:p>
        </w:tc>
      </w:tr>
      <w:tr w:rsidR="001C1B5B" w:rsidRPr="006B6E05" w14:paraId="24C80A08" w14:textId="77777777" w:rsidTr="00BF131C">
        <w:tc>
          <w:tcPr>
            <w:tcW w:w="1228" w:type="dxa"/>
          </w:tcPr>
          <w:p w14:paraId="6621D105" w14:textId="77777777" w:rsidR="001C1B5B" w:rsidRPr="006B6E05" w:rsidRDefault="001C1B5B" w:rsidP="00BF131C">
            <w:pPr>
              <w:pStyle w:val="Tabell"/>
              <w:rPr>
                <w:bCs/>
                <w:color w:val="auto"/>
              </w:rPr>
            </w:pPr>
            <w:r w:rsidRPr="006B6E05">
              <w:rPr>
                <w:bCs/>
                <w:color w:val="auto"/>
              </w:rPr>
              <w:t>Sami</w:t>
            </w:r>
          </w:p>
        </w:tc>
        <w:tc>
          <w:tcPr>
            <w:tcW w:w="2386" w:type="dxa"/>
          </w:tcPr>
          <w:p w14:paraId="3A5CA3F4" w14:textId="77777777" w:rsidR="001C1B5B" w:rsidRPr="006B6E05" w:rsidRDefault="001C1B5B" w:rsidP="00BF131C">
            <w:pPr>
              <w:pStyle w:val="Tabell"/>
              <w:rPr>
                <w:bCs/>
                <w:color w:val="auto"/>
              </w:rPr>
            </w:pPr>
            <w:r w:rsidRPr="006B6E05">
              <w:rPr>
                <w:bCs/>
                <w:color w:val="auto"/>
              </w:rPr>
              <w:t>Teaksta lohkkojuvvo</w:t>
            </w:r>
          </w:p>
        </w:tc>
        <w:tc>
          <w:tcPr>
            <w:tcW w:w="5103" w:type="dxa"/>
          </w:tcPr>
          <w:p w14:paraId="0F0A9A24" w14:textId="77777777" w:rsidR="001C1B5B" w:rsidRPr="006B6E05" w:rsidRDefault="001C1B5B" w:rsidP="00BF131C">
            <w:pPr>
              <w:pStyle w:val="Tabell"/>
              <w:rPr>
                <w:bCs/>
                <w:color w:val="auto"/>
              </w:rPr>
            </w:pPr>
            <w:r w:rsidRPr="006B6E05">
              <w:rPr>
                <w:bCs/>
                <w:color w:val="auto"/>
              </w:rPr>
              <w:t>Teksten lohkkojuvvo čalmmehemiide.</w:t>
            </w:r>
          </w:p>
        </w:tc>
      </w:tr>
      <w:tr w:rsidR="001C1B5B" w:rsidRPr="006B6E05" w14:paraId="5E3E2B0B" w14:textId="77777777" w:rsidTr="00BF131C">
        <w:tc>
          <w:tcPr>
            <w:tcW w:w="1228" w:type="dxa"/>
          </w:tcPr>
          <w:p w14:paraId="29359C2A" w14:textId="77777777" w:rsidR="001C1B5B" w:rsidRPr="006B6E05" w:rsidRDefault="001C1B5B" w:rsidP="00BF131C">
            <w:pPr>
              <w:pStyle w:val="Tabell"/>
              <w:rPr>
                <w:bCs/>
                <w:color w:val="auto"/>
              </w:rPr>
            </w:pPr>
            <w:r w:rsidRPr="006B6E05">
              <w:rPr>
                <w:bCs/>
                <w:color w:val="auto"/>
              </w:rPr>
              <w:t>Irish</w:t>
            </w:r>
          </w:p>
        </w:tc>
        <w:tc>
          <w:tcPr>
            <w:tcW w:w="2386" w:type="dxa"/>
          </w:tcPr>
          <w:p w14:paraId="08B4C723" w14:textId="77777777" w:rsidR="001C1B5B" w:rsidRPr="006B6E05" w:rsidRDefault="001C1B5B" w:rsidP="00BF131C">
            <w:pPr>
              <w:pStyle w:val="Tabell"/>
              <w:rPr>
                <w:bCs/>
                <w:color w:val="auto"/>
              </w:rPr>
            </w:pPr>
            <w:r w:rsidRPr="006B6E05">
              <w:rPr>
                <w:bCs/>
                <w:color w:val="auto"/>
              </w:rPr>
              <w:t>Fotheideal labhartha</w:t>
            </w:r>
          </w:p>
        </w:tc>
        <w:tc>
          <w:tcPr>
            <w:tcW w:w="5103" w:type="dxa"/>
          </w:tcPr>
          <w:p w14:paraId="1A482EF5" w14:textId="77777777" w:rsidR="001C1B5B" w:rsidRPr="006B6E05" w:rsidRDefault="001C1B5B" w:rsidP="00BF131C">
            <w:pPr>
              <w:pStyle w:val="Tabell"/>
              <w:rPr>
                <w:bCs/>
                <w:color w:val="auto"/>
              </w:rPr>
            </w:pPr>
          </w:p>
        </w:tc>
      </w:tr>
    </w:tbl>
    <w:p w14:paraId="6BA734AE" w14:textId="44794B39" w:rsidR="0019478F" w:rsidRPr="006B6E05" w:rsidRDefault="0019478F" w:rsidP="00556088">
      <w:pPr>
        <w:pStyle w:val="AnnexF-TableCaption"/>
      </w:pPr>
      <w:r w:rsidRPr="006B6E05">
        <w:t>Accessibility - Audio – Spoken subtitles (see section 6.11 Supplementary audio) recommended wordings for IRD menus.</w:t>
      </w:r>
      <w:r w:rsidR="00957490" w:rsidRPr="006B6E05">
        <w:t xml:space="preserve"> </w:t>
      </w:r>
      <w:r w:rsidRPr="006B6E05">
        <w:t xml:space="preserve">This is in the case the IRD has settings to differentiate normal audio description from spoken subtitling. If the IRD has one and the same setting for both normal audio description and spoken </w:t>
      </w:r>
      <w:r w:rsidR="00957490" w:rsidRPr="006B6E05">
        <w:t>subtitling,</w:t>
      </w:r>
      <w:r w:rsidRPr="006B6E05">
        <w:t xml:space="preserve"> then recommend using the wordings for Audio description above.  </w:t>
      </w:r>
    </w:p>
    <w:p w14:paraId="089CFA0A" w14:textId="77777777" w:rsidR="00556088" w:rsidRPr="006B6E05" w:rsidRDefault="00556088" w:rsidP="00556088"/>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39784B04" w14:textId="77777777" w:rsidTr="003B179A">
        <w:tc>
          <w:tcPr>
            <w:tcW w:w="8717" w:type="dxa"/>
            <w:gridSpan w:val="3"/>
            <w:shd w:val="clear" w:color="auto" w:fill="D9D9D9" w:themeFill="background1" w:themeFillShade="D9"/>
          </w:tcPr>
          <w:p w14:paraId="09310ACF" w14:textId="77777777" w:rsidR="0019478F" w:rsidRPr="006B6E05" w:rsidRDefault="0019478F" w:rsidP="0019478F">
            <w:pPr>
              <w:pStyle w:val="Tabell"/>
              <w:rPr>
                <w:b/>
                <w:bCs/>
                <w:color w:val="auto"/>
              </w:rPr>
            </w:pPr>
            <w:r w:rsidRPr="006B6E05">
              <w:rPr>
                <w:b/>
                <w:bCs/>
                <w:color w:val="auto"/>
              </w:rPr>
              <w:t>Supplementary Audio Mixing Level (relative volume control of audio receiver mixing)</w:t>
            </w:r>
          </w:p>
        </w:tc>
      </w:tr>
      <w:tr w:rsidR="0019478F" w:rsidRPr="006B6E05" w14:paraId="72E21CD0" w14:textId="77777777" w:rsidTr="003B179A">
        <w:tc>
          <w:tcPr>
            <w:tcW w:w="1228" w:type="dxa"/>
            <w:shd w:val="clear" w:color="auto" w:fill="D9D9D9" w:themeFill="background1" w:themeFillShade="D9"/>
          </w:tcPr>
          <w:p w14:paraId="56E2AB8C"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50DC048E" w14:textId="77777777" w:rsidR="0019478F" w:rsidRPr="006B6E05" w:rsidRDefault="0019478F" w:rsidP="0019478F">
            <w:pPr>
              <w:pStyle w:val="Tabell"/>
              <w:rPr>
                <w:b/>
                <w:bCs/>
                <w:color w:val="auto"/>
              </w:rPr>
            </w:pPr>
            <w:r w:rsidRPr="006B6E05">
              <w:rPr>
                <w:b/>
                <w:bCs/>
                <w:color w:val="auto"/>
              </w:rPr>
              <w:t>Function wording</w:t>
            </w:r>
          </w:p>
        </w:tc>
        <w:tc>
          <w:tcPr>
            <w:tcW w:w="5103" w:type="dxa"/>
            <w:shd w:val="clear" w:color="auto" w:fill="D9D9D9" w:themeFill="background1" w:themeFillShade="D9"/>
          </w:tcPr>
          <w:p w14:paraId="23A7AE9A"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3482BFC0" w14:textId="77777777" w:rsidTr="0019478F">
        <w:tc>
          <w:tcPr>
            <w:tcW w:w="1228" w:type="dxa"/>
          </w:tcPr>
          <w:p w14:paraId="677853B7" w14:textId="77777777" w:rsidR="0019478F" w:rsidRPr="006B6E05" w:rsidRDefault="0019478F" w:rsidP="0019478F">
            <w:pPr>
              <w:pStyle w:val="Tabell"/>
              <w:rPr>
                <w:bCs/>
                <w:color w:val="auto"/>
              </w:rPr>
            </w:pPr>
            <w:r w:rsidRPr="006B6E05">
              <w:rPr>
                <w:bCs/>
                <w:color w:val="auto"/>
              </w:rPr>
              <w:t>English</w:t>
            </w:r>
          </w:p>
        </w:tc>
        <w:tc>
          <w:tcPr>
            <w:tcW w:w="2386" w:type="dxa"/>
          </w:tcPr>
          <w:p w14:paraId="0E3092F0" w14:textId="77777777" w:rsidR="0019478F" w:rsidRPr="006B6E05" w:rsidRDefault="0019478F" w:rsidP="0019478F">
            <w:pPr>
              <w:pStyle w:val="Tabell"/>
              <w:rPr>
                <w:bCs/>
                <w:color w:val="auto"/>
              </w:rPr>
            </w:pPr>
            <w:r w:rsidRPr="006B6E05">
              <w:rPr>
                <w:bCs/>
                <w:color w:val="auto"/>
              </w:rPr>
              <w:t xml:space="preserve">‘Supplementary Audio Mixing Level’ </w:t>
            </w:r>
          </w:p>
          <w:p w14:paraId="7881B389" w14:textId="77777777" w:rsidR="0019478F" w:rsidRPr="006B6E05" w:rsidRDefault="0019478F" w:rsidP="0019478F">
            <w:pPr>
              <w:pStyle w:val="Tabell"/>
              <w:rPr>
                <w:bCs/>
                <w:i/>
                <w:color w:val="auto"/>
              </w:rPr>
            </w:pPr>
            <w:r w:rsidRPr="006B6E05">
              <w:rPr>
                <w:bCs/>
                <w:i/>
                <w:color w:val="auto"/>
              </w:rPr>
              <w:t xml:space="preserve">   or </w:t>
            </w:r>
          </w:p>
          <w:p w14:paraId="22D1915F" w14:textId="77777777" w:rsidR="0019478F" w:rsidRPr="006B6E05" w:rsidRDefault="0019478F" w:rsidP="0019478F">
            <w:pPr>
              <w:pStyle w:val="Tabell"/>
              <w:rPr>
                <w:bCs/>
                <w:color w:val="auto"/>
              </w:rPr>
            </w:pPr>
            <w:r w:rsidRPr="006B6E05">
              <w:rPr>
                <w:bCs/>
                <w:color w:val="auto"/>
              </w:rPr>
              <w:t>‘Audio mixing’</w:t>
            </w:r>
          </w:p>
        </w:tc>
        <w:tc>
          <w:tcPr>
            <w:tcW w:w="5103" w:type="dxa"/>
          </w:tcPr>
          <w:p w14:paraId="5CC2B410" w14:textId="77777777" w:rsidR="0019478F" w:rsidRPr="006B6E05" w:rsidRDefault="0019478F" w:rsidP="0019478F">
            <w:pPr>
              <w:pStyle w:val="Tabell"/>
              <w:rPr>
                <w:bCs/>
                <w:color w:val="auto"/>
              </w:rPr>
            </w:pPr>
            <w:r w:rsidRPr="006B6E05">
              <w:rPr>
                <w:bCs/>
                <w:color w:val="auto"/>
              </w:rPr>
              <w:t>Select the balance between supplementary audio and normal audio.</w:t>
            </w:r>
          </w:p>
        </w:tc>
      </w:tr>
      <w:tr w:rsidR="0019478F" w:rsidRPr="00D64FCC" w14:paraId="34CF9669" w14:textId="77777777" w:rsidTr="0019478F">
        <w:tc>
          <w:tcPr>
            <w:tcW w:w="1228" w:type="dxa"/>
          </w:tcPr>
          <w:p w14:paraId="1702FED8" w14:textId="77777777" w:rsidR="0019478F" w:rsidRPr="006B6E05" w:rsidRDefault="0019478F" w:rsidP="0019478F">
            <w:pPr>
              <w:pStyle w:val="Tabell"/>
              <w:rPr>
                <w:bCs/>
                <w:color w:val="auto"/>
              </w:rPr>
            </w:pPr>
            <w:r w:rsidRPr="006B6E05">
              <w:rPr>
                <w:bCs/>
                <w:color w:val="auto"/>
              </w:rPr>
              <w:t>Swedish</w:t>
            </w:r>
          </w:p>
        </w:tc>
        <w:tc>
          <w:tcPr>
            <w:tcW w:w="2386" w:type="dxa"/>
          </w:tcPr>
          <w:p w14:paraId="68F772FE" w14:textId="77777777" w:rsidR="0019478F" w:rsidRPr="006B6E05" w:rsidRDefault="0019478F" w:rsidP="0019478F">
            <w:pPr>
              <w:pStyle w:val="Tabell"/>
              <w:rPr>
                <w:bCs/>
                <w:color w:val="auto"/>
              </w:rPr>
            </w:pPr>
            <w:r w:rsidRPr="006B6E05">
              <w:rPr>
                <w:bCs/>
                <w:color w:val="auto"/>
              </w:rPr>
              <w:t>‘Ljudmixning’</w:t>
            </w:r>
          </w:p>
        </w:tc>
        <w:tc>
          <w:tcPr>
            <w:tcW w:w="5103" w:type="dxa"/>
          </w:tcPr>
          <w:p w14:paraId="780361E5" w14:textId="77777777" w:rsidR="0019478F" w:rsidRPr="000F1F4B" w:rsidRDefault="0019478F" w:rsidP="0019478F">
            <w:pPr>
              <w:pStyle w:val="Tabell"/>
              <w:rPr>
                <w:bCs/>
                <w:color w:val="auto"/>
                <w:lang w:val="sv-SE"/>
              </w:rPr>
            </w:pPr>
            <w:r w:rsidRPr="000F1F4B">
              <w:rPr>
                <w:bCs/>
                <w:color w:val="auto"/>
                <w:lang w:val="sv-SE"/>
              </w:rPr>
              <w:t>Bestäm balansen mellan kompletterande ljud och vanligt ljud</w:t>
            </w:r>
          </w:p>
        </w:tc>
      </w:tr>
      <w:tr w:rsidR="0019478F" w:rsidRPr="00D64FCC" w14:paraId="0304D70C" w14:textId="77777777" w:rsidTr="0019478F">
        <w:tc>
          <w:tcPr>
            <w:tcW w:w="1228" w:type="dxa"/>
          </w:tcPr>
          <w:p w14:paraId="1ACA1CAE" w14:textId="77777777" w:rsidR="0019478F" w:rsidRPr="006B6E05" w:rsidRDefault="0019478F" w:rsidP="0019478F">
            <w:pPr>
              <w:pStyle w:val="Tabell"/>
              <w:rPr>
                <w:bCs/>
                <w:color w:val="auto"/>
              </w:rPr>
            </w:pPr>
            <w:r w:rsidRPr="006B6E05">
              <w:rPr>
                <w:bCs/>
                <w:color w:val="auto"/>
              </w:rPr>
              <w:t>Norwegian</w:t>
            </w:r>
          </w:p>
        </w:tc>
        <w:tc>
          <w:tcPr>
            <w:tcW w:w="2386" w:type="dxa"/>
          </w:tcPr>
          <w:p w14:paraId="56BAED37" w14:textId="77777777" w:rsidR="0019478F" w:rsidRPr="000F1F4B" w:rsidRDefault="0019478F" w:rsidP="0019478F">
            <w:pPr>
              <w:pStyle w:val="Tabell"/>
              <w:rPr>
                <w:bCs/>
                <w:color w:val="auto"/>
                <w:lang w:val="sv-SE"/>
              </w:rPr>
            </w:pPr>
            <w:r w:rsidRPr="000F1F4B">
              <w:rPr>
                <w:bCs/>
                <w:color w:val="auto"/>
                <w:lang w:val="sv-SE"/>
              </w:rPr>
              <w:t>’Lydnivå på lydteksting og synstolking’</w:t>
            </w:r>
          </w:p>
        </w:tc>
        <w:tc>
          <w:tcPr>
            <w:tcW w:w="5103" w:type="dxa"/>
          </w:tcPr>
          <w:p w14:paraId="5C2B450C" w14:textId="77777777" w:rsidR="0019478F" w:rsidRPr="000F1F4B" w:rsidRDefault="0019478F" w:rsidP="0019478F">
            <w:pPr>
              <w:pStyle w:val="Tabell"/>
              <w:rPr>
                <w:bCs/>
                <w:color w:val="auto"/>
                <w:lang w:val="sv-SE"/>
              </w:rPr>
            </w:pPr>
            <w:r w:rsidRPr="000F1F4B">
              <w:rPr>
                <w:bCs/>
                <w:color w:val="auto"/>
                <w:lang w:val="sv-SE"/>
              </w:rPr>
              <w:t>Bestemme ballanse mellom lydteksting eller synstolking og originallyd</w:t>
            </w:r>
          </w:p>
        </w:tc>
      </w:tr>
      <w:tr w:rsidR="0019478F" w:rsidRPr="006B6E05" w14:paraId="493E4866" w14:textId="77777777" w:rsidTr="0019478F">
        <w:tc>
          <w:tcPr>
            <w:tcW w:w="1228" w:type="dxa"/>
          </w:tcPr>
          <w:p w14:paraId="6BBA9A3C" w14:textId="77777777" w:rsidR="0019478F" w:rsidRPr="006B6E05" w:rsidRDefault="0019478F" w:rsidP="0019478F">
            <w:pPr>
              <w:pStyle w:val="Tabell"/>
              <w:rPr>
                <w:bCs/>
                <w:color w:val="auto"/>
              </w:rPr>
            </w:pPr>
            <w:r w:rsidRPr="006B6E05">
              <w:rPr>
                <w:bCs/>
                <w:color w:val="auto"/>
              </w:rPr>
              <w:t>Danish</w:t>
            </w:r>
          </w:p>
        </w:tc>
        <w:tc>
          <w:tcPr>
            <w:tcW w:w="2386" w:type="dxa"/>
          </w:tcPr>
          <w:p w14:paraId="70BBD673" w14:textId="77777777" w:rsidR="0019478F" w:rsidRPr="006B6E05" w:rsidRDefault="0019478F" w:rsidP="0019478F">
            <w:pPr>
              <w:pStyle w:val="Tabell"/>
              <w:rPr>
                <w:bCs/>
                <w:color w:val="auto"/>
              </w:rPr>
            </w:pPr>
          </w:p>
        </w:tc>
        <w:tc>
          <w:tcPr>
            <w:tcW w:w="5103" w:type="dxa"/>
          </w:tcPr>
          <w:p w14:paraId="711EE4D9" w14:textId="77777777" w:rsidR="0019478F" w:rsidRPr="006B6E05" w:rsidRDefault="0019478F" w:rsidP="0019478F">
            <w:pPr>
              <w:pStyle w:val="Tabell"/>
              <w:rPr>
                <w:bCs/>
                <w:color w:val="auto"/>
              </w:rPr>
            </w:pPr>
          </w:p>
        </w:tc>
      </w:tr>
      <w:tr w:rsidR="0019478F" w:rsidRPr="00D64FCC" w14:paraId="437F2A55" w14:textId="77777777" w:rsidTr="0019478F">
        <w:tc>
          <w:tcPr>
            <w:tcW w:w="1228" w:type="dxa"/>
          </w:tcPr>
          <w:p w14:paraId="756C5CB9" w14:textId="77777777" w:rsidR="0019478F" w:rsidRPr="006B6E05" w:rsidRDefault="0019478F" w:rsidP="0019478F">
            <w:pPr>
              <w:pStyle w:val="Tabell"/>
              <w:rPr>
                <w:bCs/>
                <w:color w:val="auto"/>
              </w:rPr>
            </w:pPr>
            <w:r w:rsidRPr="006B6E05">
              <w:rPr>
                <w:bCs/>
                <w:color w:val="auto"/>
              </w:rPr>
              <w:t>Finnish</w:t>
            </w:r>
          </w:p>
        </w:tc>
        <w:tc>
          <w:tcPr>
            <w:tcW w:w="2386" w:type="dxa"/>
          </w:tcPr>
          <w:p w14:paraId="592E2615" w14:textId="77777777" w:rsidR="0019478F" w:rsidRPr="006B6E05" w:rsidRDefault="0019478F" w:rsidP="0019478F">
            <w:pPr>
              <w:pStyle w:val="Tabell"/>
              <w:rPr>
                <w:bCs/>
                <w:color w:val="auto"/>
              </w:rPr>
            </w:pPr>
            <w:r w:rsidRPr="006B6E05">
              <w:rPr>
                <w:bCs/>
                <w:color w:val="auto"/>
              </w:rPr>
              <w:t>‘Lisä-äänen voimakkuus’</w:t>
            </w:r>
          </w:p>
        </w:tc>
        <w:tc>
          <w:tcPr>
            <w:tcW w:w="5103" w:type="dxa"/>
          </w:tcPr>
          <w:p w14:paraId="5A77DDA7" w14:textId="77777777" w:rsidR="0019478F" w:rsidRPr="000F1F4B" w:rsidRDefault="0019478F" w:rsidP="0019478F">
            <w:pPr>
              <w:pStyle w:val="Tabell"/>
              <w:rPr>
                <w:bCs/>
                <w:color w:val="auto"/>
                <w:lang w:val="sv-SE"/>
              </w:rPr>
            </w:pPr>
            <w:r w:rsidRPr="000F1F4B">
              <w:rPr>
                <w:bCs/>
                <w:color w:val="auto"/>
                <w:lang w:val="sv-SE"/>
              </w:rPr>
              <w:t>Pää- ja lisä-äänen välisen voimakkuuden säätö.</w:t>
            </w:r>
          </w:p>
        </w:tc>
      </w:tr>
      <w:tr w:rsidR="001C1B5B" w:rsidRPr="00D64FCC" w14:paraId="4F01CC81" w14:textId="77777777" w:rsidTr="00BF131C">
        <w:tc>
          <w:tcPr>
            <w:tcW w:w="1228" w:type="dxa"/>
          </w:tcPr>
          <w:p w14:paraId="0087D07B" w14:textId="77777777" w:rsidR="001C1B5B" w:rsidRPr="006B6E05" w:rsidRDefault="001C1B5B" w:rsidP="00BF131C">
            <w:pPr>
              <w:pStyle w:val="Tabell"/>
              <w:rPr>
                <w:bCs/>
                <w:color w:val="auto"/>
              </w:rPr>
            </w:pPr>
            <w:r w:rsidRPr="006B6E05">
              <w:rPr>
                <w:bCs/>
                <w:color w:val="auto"/>
              </w:rPr>
              <w:t>Sami</w:t>
            </w:r>
          </w:p>
        </w:tc>
        <w:tc>
          <w:tcPr>
            <w:tcW w:w="2386" w:type="dxa"/>
          </w:tcPr>
          <w:p w14:paraId="7555AABD" w14:textId="77777777" w:rsidR="001C1B5B" w:rsidRPr="006B6E05" w:rsidRDefault="001C1B5B" w:rsidP="00BF131C">
            <w:pPr>
              <w:pStyle w:val="Tabell"/>
              <w:rPr>
                <w:bCs/>
                <w:color w:val="auto"/>
              </w:rPr>
            </w:pPr>
            <w:r w:rsidRPr="006B6E05">
              <w:rPr>
                <w:bCs/>
                <w:color w:val="auto"/>
              </w:rPr>
              <w:t>Jietnatekstema ja govvadulkoma jietnadássi</w:t>
            </w:r>
          </w:p>
        </w:tc>
        <w:tc>
          <w:tcPr>
            <w:tcW w:w="5103" w:type="dxa"/>
          </w:tcPr>
          <w:p w14:paraId="72840D5E" w14:textId="77777777" w:rsidR="001C1B5B" w:rsidRPr="000F1F4B" w:rsidRDefault="001C1B5B" w:rsidP="00BF131C">
            <w:pPr>
              <w:pStyle w:val="Tabell"/>
              <w:rPr>
                <w:bCs/>
                <w:color w:val="auto"/>
                <w:lang w:val="sv-SE"/>
              </w:rPr>
            </w:pPr>
            <w:r w:rsidRPr="000F1F4B">
              <w:rPr>
                <w:bCs/>
                <w:color w:val="auto"/>
                <w:lang w:val="sv-SE"/>
              </w:rPr>
              <w:t>Jietnatekstema dahje govvadulkoma ja originálajienaid dássádallan</w:t>
            </w:r>
          </w:p>
        </w:tc>
      </w:tr>
      <w:tr w:rsidR="001C1B5B" w:rsidRPr="006B6E05" w14:paraId="6AE8255A" w14:textId="77777777" w:rsidTr="00BF131C">
        <w:tc>
          <w:tcPr>
            <w:tcW w:w="1228" w:type="dxa"/>
          </w:tcPr>
          <w:p w14:paraId="130F465C" w14:textId="77777777" w:rsidR="001C1B5B" w:rsidRPr="006B6E05" w:rsidRDefault="001C1B5B" w:rsidP="00BF131C">
            <w:pPr>
              <w:pStyle w:val="Tabell"/>
              <w:rPr>
                <w:bCs/>
                <w:color w:val="auto"/>
              </w:rPr>
            </w:pPr>
            <w:r w:rsidRPr="006B6E05">
              <w:rPr>
                <w:bCs/>
                <w:color w:val="auto"/>
              </w:rPr>
              <w:t>Irish</w:t>
            </w:r>
          </w:p>
        </w:tc>
        <w:tc>
          <w:tcPr>
            <w:tcW w:w="2386" w:type="dxa"/>
          </w:tcPr>
          <w:p w14:paraId="4C0AF490" w14:textId="77777777" w:rsidR="001C1B5B" w:rsidRPr="006B6E05" w:rsidRDefault="001C1B5B" w:rsidP="00BF131C">
            <w:pPr>
              <w:pStyle w:val="Tabell"/>
              <w:rPr>
                <w:bCs/>
                <w:color w:val="auto"/>
              </w:rPr>
            </w:pPr>
            <w:r w:rsidRPr="006B6E05">
              <w:rPr>
                <w:bCs/>
                <w:color w:val="auto"/>
              </w:rPr>
              <w:t>Meascadh fuaime nó Meascadh leibhéal</w:t>
            </w:r>
          </w:p>
        </w:tc>
        <w:tc>
          <w:tcPr>
            <w:tcW w:w="5103" w:type="dxa"/>
          </w:tcPr>
          <w:p w14:paraId="5B551A8B" w14:textId="77777777" w:rsidR="001C1B5B" w:rsidRPr="006B6E05" w:rsidRDefault="001C1B5B" w:rsidP="00BF131C">
            <w:pPr>
              <w:pStyle w:val="Tabell"/>
              <w:rPr>
                <w:bCs/>
                <w:color w:val="auto"/>
              </w:rPr>
            </w:pPr>
          </w:p>
        </w:tc>
      </w:tr>
    </w:tbl>
    <w:p w14:paraId="1484DF8F" w14:textId="7023D41B" w:rsidR="0019478F" w:rsidRPr="006B6E05" w:rsidRDefault="0019478F" w:rsidP="00556088">
      <w:pPr>
        <w:pStyle w:val="AnnexF-TableCaption"/>
      </w:pPr>
      <w:r w:rsidRPr="006B6E05">
        <w:t>Accessibility - Audio - relative volume control of audio receiver mixing (see section</w:t>
      </w:r>
      <w:r w:rsidR="00822F97" w:rsidRPr="006B6E05">
        <w:t xml:space="preserve"> </w:t>
      </w:r>
      <w:r w:rsidR="00822F97" w:rsidRPr="006B6E05">
        <w:fldChar w:fldCharType="begin"/>
      </w:r>
      <w:r w:rsidR="00822F97" w:rsidRPr="006B6E05">
        <w:instrText xml:space="preserve"> REF _Ref392066635 \r \h </w:instrText>
      </w:r>
      <w:r w:rsidR="00757C54" w:rsidRPr="006B6E05">
        <w:instrText xml:space="preserve"> \* MERGEFORMAT </w:instrText>
      </w:r>
      <w:r w:rsidR="00822F97" w:rsidRPr="006B6E05">
        <w:fldChar w:fldCharType="separate"/>
      </w:r>
      <w:r w:rsidR="004525CD">
        <w:t>6.11.3.5</w:t>
      </w:r>
      <w:r w:rsidR="00822F97" w:rsidRPr="006B6E05">
        <w:fldChar w:fldCharType="end"/>
      </w:r>
      <w:r w:rsidRPr="006B6E05">
        <w:t xml:space="preserve"> in Supplementary audio) recommended wordings for IRD menus.</w:t>
      </w:r>
    </w:p>
    <w:p w14:paraId="4881325D" w14:textId="77777777" w:rsidR="0019478F" w:rsidRPr="006B6E05" w:rsidRDefault="0019478F" w:rsidP="0019478F"/>
    <w:p w14:paraId="168A1C6E" w14:textId="77777777" w:rsidR="00551D0C" w:rsidRPr="006B6E05" w:rsidRDefault="00551D0C" w:rsidP="0019478F"/>
    <w:p w14:paraId="4B7167CD" w14:textId="77777777" w:rsidR="00551D0C" w:rsidRPr="006B6E05" w:rsidRDefault="00551D0C"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089A8F1F" w14:textId="77777777" w:rsidTr="003B179A">
        <w:tc>
          <w:tcPr>
            <w:tcW w:w="8717" w:type="dxa"/>
            <w:gridSpan w:val="3"/>
            <w:shd w:val="clear" w:color="auto" w:fill="D9D9D9" w:themeFill="background1" w:themeFillShade="D9"/>
          </w:tcPr>
          <w:p w14:paraId="1F75E338" w14:textId="77777777" w:rsidR="0019478F" w:rsidRPr="006B6E05" w:rsidRDefault="0019478F" w:rsidP="0019478F">
            <w:pPr>
              <w:pStyle w:val="Tabell"/>
              <w:rPr>
                <w:b/>
                <w:bCs/>
                <w:color w:val="auto"/>
              </w:rPr>
            </w:pPr>
            <w:r w:rsidRPr="006B6E05">
              <w:rPr>
                <w:b/>
                <w:bCs/>
                <w:color w:val="auto"/>
              </w:rPr>
              <w:t>Sign language (video)</w:t>
            </w:r>
          </w:p>
        </w:tc>
      </w:tr>
      <w:tr w:rsidR="0019478F" w:rsidRPr="006B6E05" w14:paraId="63BCC39E" w14:textId="77777777" w:rsidTr="003B179A">
        <w:tc>
          <w:tcPr>
            <w:tcW w:w="1228" w:type="dxa"/>
            <w:shd w:val="clear" w:color="auto" w:fill="D9D9D9" w:themeFill="background1" w:themeFillShade="D9"/>
          </w:tcPr>
          <w:p w14:paraId="2C715F72"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14676153" w14:textId="77777777" w:rsidR="0019478F" w:rsidRPr="006B6E05" w:rsidRDefault="0019478F" w:rsidP="0019478F">
            <w:pPr>
              <w:pStyle w:val="Tabell"/>
              <w:rPr>
                <w:b/>
                <w:bCs/>
                <w:color w:val="auto"/>
              </w:rPr>
            </w:pPr>
            <w:r w:rsidRPr="006B6E05">
              <w:rPr>
                <w:b/>
                <w:bCs/>
                <w:color w:val="auto"/>
              </w:rPr>
              <w:t>Function wording</w:t>
            </w:r>
          </w:p>
        </w:tc>
        <w:tc>
          <w:tcPr>
            <w:tcW w:w="5103" w:type="dxa"/>
            <w:shd w:val="clear" w:color="auto" w:fill="D9D9D9" w:themeFill="background1" w:themeFillShade="D9"/>
          </w:tcPr>
          <w:p w14:paraId="5D0D5683"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36355DB0" w14:textId="77777777" w:rsidTr="0019478F">
        <w:tc>
          <w:tcPr>
            <w:tcW w:w="1228" w:type="dxa"/>
          </w:tcPr>
          <w:p w14:paraId="5BA9710B" w14:textId="77777777" w:rsidR="0019478F" w:rsidRPr="006B6E05" w:rsidRDefault="0019478F" w:rsidP="0019478F">
            <w:pPr>
              <w:pStyle w:val="Tabell"/>
              <w:rPr>
                <w:bCs/>
                <w:color w:val="auto"/>
              </w:rPr>
            </w:pPr>
            <w:r w:rsidRPr="006B6E05">
              <w:rPr>
                <w:bCs/>
                <w:color w:val="auto"/>
              </w:rPr>
              <w:t>English</w:t>
            </w:r>
          </w:p>
        </w:tc>
        <w:tc>
          <w:tcPr>
            <w:tcW w:w="2386" w:type="dxa"/>
          </w:tcPr>
          <w:p w14:paraId="0E629B60" w14:textId="77777777" w:rsidR="0019478F" w:rsidRPr="006B6E05" w:rsidRDefault="0019478F" w:rsidP="0019478F">
            <w:pPr>
              <w:pStyle w:val="Tabell"/>
              <w:rPr>
                <w:bCs/>
                <w:color w:val="auto"/>
              </w:rPr>
            </w:pPr>
            <w:r w:rsidRPr="006B6E05">
              <w:rPr>
                <w:bCs/>
                <w:color w:val="auto"/>
              </w:rPr>
              <w:t>‘Sign language’</w:t>
            </w:r>
          </w:p>
        </w:tc>
        <w:tc>
          <w:tcPr>
            <w:tcW w:w="5103" w:type="dxa"/>
          </w:tcPr>
          <w:p w14:paraId="77EF6652" w14:textId="77777777" w:rsidR="0019478F" w:rsidRPr="006B6E05" w:rsidRDefault="0019478F" w:rsidP="0019478F">
            <w:pPr>
              <w:pStyle w:val="Tabell"/>
              <w:rPr>
                <w:bCs/>
                <w:color w:val="auto"/>
              </w:rPr>
            </w:pPr>
            <w:r w:rsidRPr="006B6E05">
              <w:rPr>
                <w:bCs/>
                <w:color w:val="auto"/>
              </w:rPr>
              <w:t>For those who have hearing impairments</w:t>
            </w:r>
          </w:p>
        </w:tc>
      </w:tr>
      <w:tr w:rsidR="0019478F" w:rsidRPr="00D64FCC" w14:paraId="22149750" w14:textId="77777777" w:rsidTr="0019478F">
        <w:tc>
          <w:tcPr>
            <w:tcW w:w="1228" w:type="dxa"/>
          </w:tcPr>
          <w:p w14:paraId="3857F331" w14:textId="77777777" w:rsidR="0019478F" w:rsidRPr="006B6E05" w:rsidRDefault="0019478F" w:rsidP="0019478F">
            <w:pPr>
              <w:pStyle w:val="Tabell"/>
              <w:rPr>
                <w:bCs/>
                <w:color w:val="auto"/>
              </w:rPr>
            </w:pPr>
            <w:r w:rsidRPr="006B6E05">
              <w:rPr>
                <w:bCs/>
                <w:color w:val="auto"/>
              </w:rPr>
              <w:t>Swedish</w:t>
            </w:r>
          </w:p>
        </w:tc>
        <w:tc>
          <w:tcPr>
            <w:tcW w:w="2386" w:type="dxa"/>
          </w:tcPr>
          <w:p w14:paraId="211978DE" w14:textId="77777777" w:rsidR="0019478F" w:rsidRPr="006B6E05" w:rsidRDefault="0019478F" w:rsidP="0019478F">
            <w:pPr>
              <w:pStyle w:val="Tabell"/>
              <w:rPr>
                <w:bCs/>
                <w:color w:val="auto"/>
              </w:rPr>
            </w:pPr>
            <w:r w:rsidRPr="006B6E05">
              <w:rPr>
                <w:bCs/>
                <w:color w:val="auto"/>
              </w:rPr>
              <w:t>‘Teckenspråkstolkning’</w:t>
            </w:r>
          </w:p>
        </w:tc>
        <w:tc>
          <w:tcPr>
            <w:tcW w:w="5103" w:type="dxa"/>
          </w:tcPr>
          <w:p w14:paraId="693E9CDC" w14:textId="77777777" w:rsidR="0019478F" w:rsidRPr="000F1F4B" w:rsidRDefault="0019478F" w:rsidP="0019478F">
            <w:pPr>
              <w:pStyle w:val="Tabell"/>
              <w:rPr>
                <w:bCs/>
                <w:color w:val="auto"/>
                <w:lang w:val="sv-SE"/>
              </w:rPr>
            </w:pPr>
            <w:r w:rsidRPr="000F1F4B">
              <w:rPr>
                <w:bCs/>
                <w:color w:val="auto"/>
                <w:lang w:val="sv-SE"/>
              </w:rPr>
              <w:t>För de som har svårigheter att höra.</w:t>
            </w:r>
          </w:p>
        </w:tc>
      </w:tr>
      <w:tr w:rsidR="0019478F" w:rsidRPr="00D64FCC" w14:paraId="67C750B9" w14:textId="77777777" w:rsidTr="0019478F">
        <w:tc>
          <w:tcPr>
            <w:tcW w:w="1228" w:type="dxa"/>
          </w:tcPr>
          <w:p w14:paraId="0AFDA76A" w14:textId="77777777" w:rsidR="0019478F" w:rsidRPr="006B6E05" w:rsidRDefault="0019478F" w:rsidP="0019478F">
            <w:pPr>
              <w:pStyle w:val="Tabell"/>
              <w:rPr>
                <w:bCs/>
                <w:color w:val="auto"/>
              </w:rPr>
            </w:pPr>
            <w:r w:rsidRPr="006B6E05">
              <w:rPr>
                <w:bCs/>
                <w:color w:val="auto"/>
              </w:rPr>
              <w:t>Norwegian</w:t>
            </w:r>
          </w:p>
        </w:tc>
        <w:tc>
          <w:tcPr>
            <w:tcW w:w="2386" w:type="dxa"/>
          </w:tcPr>
          <w:p w14:paraId="400C4EB2" w14:textId="77777777" w:rsidR="0019478F" w:rsidRPr="006B6E05" w:rsidRDefault="0019478F" w:rsidP="0019478F">
            <w:pPr>
              <w:pStyle w:val="Tabell"/>
              <w:rPr>
                <w:bCs/>
                <w:color w:val="auto"/>
              </w:rPr>
            </w:pPr>
            <w:r w:rsidRPr="006B6E05">
              <w:rPr>
                <w:bCs/>
                <w:color w:val="auto"/>
              </w:rPr>
              <w:t>‘Tegnspråk’</w:t>
            </w:r>
          </w:p>
        </w:tc>
        <w:tc>
          <w:tcPr>
            <w:tcW w:w="5103" w:type="dxa"/>
          </w:tcPr>
          <w:p w14:paraId="3333DD8E" w14:textId="77777777" w:rsidR="0019478F" w:rsidRPr="000F1F4B" w:rsidRDefault="0019478F" w:rsidP="0019478F">
            <w:pPr>
              <w:pStyle w:val="Tabell"/>
              <w:rPr>
                <w:bCs/>
                <w:color w:val="auto"/>
                <w:lang w:val="sv-SE"/>
              </w:rPr>
            </w:pPr>
            <w:r w:rsidRPr="000F1F4B">
              <w:rPr>
                <w:bCs/>
                <w:color w:val="auto"/>
                <w:lang w:val="sv-SE"/>
              </w:rPr>
              <w:t>Tegnspråktolking for de som har hørselsproblemer</w:t>
            </w:r>
          </w:p>
        </w:tc>
      </w:tr>
      <w:tr w:rsidR="0019478F" w:rsidRPr="00D64FCC" w14:paraId="70937D1E" w14:textId="77777777" w:rsidTr="0019478F">
        <w:tc>
          <w:tcPr>
            <w:tcW w:w="1228" w:type="dxa"/>
          </w:tcPr>
          <w:p w14:paraId="6470B5A0" w14:textId="77777777" w:rsidR="0019478F" w:rsidRPr="006B6E05" w:rsidRDefault="0019478F" w:rsidP="0019478F">
            <w:pPr>
              <w:pStyle w:val="Tabell"/>
              <w:rPr>
                <w:bCs/>
                <w:color w:val="auto"/>
              </w:rPr>
            </w:pPr>
            <w:r w:rsidRPr="006B6E05">
              <w:rPr>
                <w:bCs/>
                <w:color w:val="auto"/>
              </w:rPr>
              <w:t>Danish</w:t>
            </w:r>
          </w:p>
        </w:tc>
        <w:tc>
          <w:tcPr>
            <w:tcW w:w="2386" w:type="dxa"/>
          </w:tcPr>
          <w:p w14:paraId="52F4B4F5" w14:textId="77777777" w:rsidR="0019478F" w:rsidRPr="006B6E05" w:rsidRDefault="0019478F" w:rsidP="0019478F">
            <w:pPr>
              <w:pStyle w:val="Tabell"/>
              <w:rPr>
                <w:bCs/>
                <w:color w:val="auto"/>
              </w:rPr>
            </w:pPr>
            <w:r w:rsidRPr="006B6E05">
              <w:rPr>
                <w:bCs/>
                <w:color w:val="auto"/>
              </w:rPr>
              <w:t>‘Tegnsprogstolkning’</w:t>
            </w:r>
          </w:p>
        </w:tc>
        <w:tc>
          <w:tcPr>
            <w:tcW w:w="5103" w:type="dxa"/>
          </w:tcPr>
          <w:p w14:paraId="10CF022F" w14:textId="77777777" w:rsidR="0019478F" w:rsidRPr="000F1F4B" w:rsidRDefault="0019478F" w:rsidP="0019478F">
            <w:pPr>
              <w:pStyle w:val="Tabell"/>
              <w:rPr>
                <w:bCs/>
                <w:color w:val="auto"/>
                <w:lang w:val="sv-SE"/>
              </w:rPr>
            </w:pPr>
            <w:r w:rsidRPr="000F1F4B">
              <w:rPr>
                <w:bCs/>
                <w:color w:val="auto"/>
                <w:lang w:val="sv-SE"/>
              </w:rPr>
              <w:t>Tegnsprog er et tilbud til døve, der ellers ikke kan følge med i udsendelser</w:t>
            </w:r>
          </w:p>
        </w:tc>
      </w:tr>
      <w:tr w:rsidR="0019478F" w:rsidRPr="006B6E05" w14:paraId="70F43035" w14:textId="77777777" w:rsidTr="0019478F">
        <w:tc>
          <w:tcPr>
            <w:tcW w:w="1228" w:type="dxa"/>
          </w:tcPr>
          <w:p w14:paraId="6533E301" w14:textId="77777777" w:rsidR="0019478F" w:rsidRPr="006B6E05" w:rsidRDefault="0019478F" w:rsidP="0019478F">
            <w:pPr>
              <w:pStyle w:val="Tabell"/>
              <w:rPr>
                <w:bCs/>
                <w:color w:val="auto"/>
              </w:rPr>
            </w:pPr>
            <w:r w:rsidRPr="006B6E05">
              <w:rPr>
                <w:bCs/>
                <w:color w:val="auto"/>
              </w:rPr>
              <w:t>Finnish</w:t>
            </w:r>
          </w:p>
        </w:tc>
        <w:tc>
          <w:tcPr>
            <w:tcW w:w="2386" w:type="dxa"/>
          </w:tcPr>
          <w:p w14:paraId="129887FD" w14:textId="77777777" w:rsidR="0019478F" w:rsidRPr="006B6E05" w:rsidRDefault="0019478F" w:rsidP="0019478F">
            <w:pPr>
              <w:pStyle w:val="Tabell"/>
              <w:rPr>
                <w:bCs/>
                <w:color w:val="auto"/>
              </w:rPr>
            </w:pPr>
            <w:r w:rsidRPr="006B6E05">
              <w:rPr>
                <w:bCs/>
                <w:color w:val="auto"/>
              </w:rPr>
              <w:t>‘Viittomakieli’</w:t>
            </w:r>
          </w:p>
        </w:tc>
        <w:tc>
          <w:tcPr>
            <w:tcW w:w="5103" w:type="dxa"/>
          </w:tcPr>
          <w:p w14:paraId="00A5BA99" w14:textId="77777777" w:rsidR="0019478F" w:rsidRPr="006B6E05" w:rsidRDefault="0019478F" w:rsidP="0019478F">
            <w:pPr>
              <w:pStyle w:val="Tabell"/>
              <w:rPr>
                <w:bCs/>
                <w:color w:val="auto"/>
              </w:rPr>
            </w:pPr>
          </w:p>
        </w:tc>
      </w:tr>
      <w:tr w:rsidR="001C1B5B" w:rsidRPr="006B6E05" w14:paraId="4418C216" w14:textId="77777777" w:rsidTr="00BF131C">
        <w:tc>
          <w:tcPr>
            <w:tcW w:w="1228" w:type="dxa"/>
          </w:tcPr>
          <w:p w14:paraId="62EA5D09" w14:textId="77777777" w:rsidR="001C1B5B" w:rsidRPr="006B6E05" w:rsidRDefault="001C1B5B" w:rsidP="00BF131C">
            <w:pPr>
              <w:pStyle w:val="Tabell"/>
              <w:rPr>
                <w:bCs/>
                <w:color w:val="auto"/>
              </w:rPr>
            </w:pPr>
            <w:r w:rsidRPr="006B6E05">
              <w:rPr>
                <w:bCs/>
                <w:color w:val="auto"/>
              </w:rPr>
              <w:t>Sami</w:t>
            </w:r>
          </w:p>
        </w:tc>
        <w:tc>
          <w:tcPr>
            <w:tcW w:w="2386" w:type="dxa"/>
          </w:tcPr>
          <w:p w14:paraId="54000A58" w14:textId="77777777" w:rsidR="001C1B5B" w:rsidRPr="006B6E05" w:rsidRDefault="001C1B5B" w:rsidP="00BF131C">
            <w:pPr>
              <w:pStyle w:val="Tabell"/>
              <w:rPr>
                <w:bCs/>
                <w:color w:val="auto"/>
              </w:rPr>
            </w:pPr>
            <w:r w:rsidRPr="006B6E05">
              <w:rPr>
                <w:bCs/>
                <w:color w:val="auto"/>
              </w:rPr>
              <w:t>Seavagiella</w:t>
            </w:r>
          </w:p>
        </w:tc>
        <w:tc>
          <w:tcPr>
            <w:tcW w:w="5103" w:type="dxa"/>
          </w:tcPr>
          <w:p w14:paraId="2099B746" w14:textId="77777777" w:rsidR="001C1B5B" w:rsidRPr="006B6E05" w:rsidRDefault="001C1B5B" w:rsidP="00BF131C">
            <w:pPr>
              <w:pStyle w:val="Tabell"/>
              <w:rPr>
                <w:bCs/>
                <w:color w:val="auto"/>
              </w:rPr>
            </w:pPr>
            <w:r w:rsidRPr="006B6E05">
              <w:rPr>
                <w:bCs/>
                <w:color w:val="auto"/>
              </w:rPr>
              <w:t>Seavagillii dulkojuvvo bealjehemiide.</w:t>
            </w:r>
          </w:p>
        </w:tc>
      </w:tr>
      <w:tr w:rsidR="001C1B5B" w:rsidRPr="006B6E05" w14:paraId="009C0455" w14:textId="77777777" w:rsidTr="00BF131C">
        <w:tc>
          <w:tcPr>
            <w:tcW w:w="1228" w:type="dxa"/>
          </w:tcPr>
          <w:p w14:paraId="04DA8EAD" w14:textId="77777777" w:rsidR="001C1B5B" w:rsidRPr="006B6E05" w:rsidRDefault="001C1B5B" w:rsidP="00BF131C">
            <w:pPr>
              <w:pStyle w:val="Tabell"/>
              <w:rPr>
                <w:bCs/>
                <w:color w:val="auto"/>
              </w:rPr>
            </w:pPr>
            <w:r w:rsidRPr="006B6E05">
              <w:rPr>
                <w:bCs/>
                <w:color w:val="auto"/>
              </w:rPr>
              <w:t>Irish</w:t>
            </w:r>
          </w:p>
        </w:tc>
        <w:tc>
          <w:tcPr>
            <w:tcW w:w="2386" w:type="dxa"/>
          </w:tcPr>
          <w:p w14:paraId="4FA03DAA" w14:textId="77777777" w:rsidR="001C1B5B" w:rsidRPr="006B6E05" w:rsidRDefault="001C1B5B" w:rsidP="00BF131C">
            <w:pPr>
              <w:pStyle w:val="Tabell"/>
              <w:rPr>
                <w:bCs/>
                <w:color w:val="auto"/>
              </w:rPr>
            </w:pPr>
            <w:r w:rsidRPr="006B6E05">
              <w:rPr>
                <w:bCs/>
                <w:color w:val="auto"/>
              </w:rPr>
              <w:t>Teanga chomharthaíochta</w:t>
            </w:r>
          </w:p>
        </w:tc>
        <w:tc>
          <w:tcPr>
            <w:tcW w:w="5103" w:type="dxa"/>
          </w:tcPr>
          <w:p w14:paraId="516A9326" w14:textId="77777777" w:rsidR="001C1B5B" w:rsidRPr="006B6E05" w:rsidRDefault="001C1B5B" w:rsidP="00BF131C">
            <w:pPr>
              <w:pStyle w:val="Tabell"/>
              <w:rPr>
                <w:bCs/>
                <w:color w:val="auto"/>
              </w:rPr>
            </w:pPr>
          </w:p>
        </w:tc>
      </w:tr>
    </w:tbl>
    <w:p w14:paraId="47FA8EE2" w14:textId="77777777" w:rsidR="0019478F" w:rsidRPr="006B6E05" w:rsidRDefault="0019478F" w:rsidP="00556088">
      <w:pPr>
        <w:pStyle w:val="AnnexF-TableCaption"/>
      </w:pPr>
      <w:r w:rsidRPr="006B6E05">
        <w:t>Accessibility, Video, Sign Language recommended wordings for IRD menus.</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6B6E05" w14:paraId="3DCB1FBF" w14:textId="77777777" w:rsidTr="003B179A">
        <w:tc>
          <w:tcPr>
            <w:tcW w:w="8717" w:type="dxa"/>
            <w:gridSpan w:val="3"/>
            <w:shd w:val="clear" w:color="auto" w:fill="D9D9D9" w:themeFill="background1" w:themeFillShade="D9"/>
          </w:tcPr>
          <w:p w14:paraId="59A22DFD" w14:textId="77777777" w:rsidR="0019478F" w:rsidRPr="006B6E05" w:rsidRDefault="0019478F" w:rsidP="0019478F">
            <w:pPr>
              <w:pStyle w:val="Tabell"/>
              <w:rPr>
                <w:b/>
                <w:bCs/>
                <w:color w:val="auto"/>
              </w:rPr>
            </w:pPr>
            <w:r w:rsidRPr="006B6E05">
              <w:rPr>
                <w:b/>
                <w:bCs/>
                <w:color w:val="auto"/>
              </w:rPr>
              <w:t>Subtitles for Hard Of Hearing (subtitles)</w:t>
            </w:r>
          </w:p>
        </w:tc>
      </w:tr>
      <w:tr w:rsidR="0019478F" w:rsidRPr="006B6E05" w14:paraId="4CD9AE35" w14:textId="77777777" w:rsidTr="003B179A">
        <w:tc>
          <w:tcPr>
            <w:tcW w:w="1228" w:type="dxa"/>
            <w:shd w:val="clear" w:color="auto" w:fill="D9D9D9" w:themeFill="background1" w:themeFillShade="D9"/>
          </w:tcPr>
          <w:p w14:paraId="348DBE40" w14:textId="77777777" w:rsidR="0019478F" w:rsidRPr="006B6E05" w:rsidRDefault="0019478F" w:rsidP="0019478F">
            <w:pPr>
              <w:pStyle w:val="Tabell"/>
              <w:rPr>
                <w:b/>
                <w:bCs/>
                <w:color w:val="auto"/>
              </w:rPr>
            </w:pPr>
            <w:r w:rsidRPr="006B6E05">
              <w:rPr>
                <w:b/>
                <w:bCs/>
                <w:color w:val="auto"/>
              </w:rPr>
              <w:t>Language</w:t>
            </w:r>
          </w:p>
        </w:tc>
        <w:tc>
          <w:tcPr>
            <w:tcW w:w="2386" w:type="dxa"/>
            <w:shd w:val="clear" w:color="auto" w:fill="D9D9D9" w:themeFill="background1" w:themeFillShade="D9"/>
          </w:tcPr>
          <w:p w14:paraId="3CC86B40" w14:textId="77777777" w:rsidR="0019478F" w:rsidRPr="006B6E05" w:rsidRDefault="0019478F" w:rsidP="0019478F">
            <w:pPr>
              <w:pStyle w:val="Tabell"/>
              <w:rPr>
                <w:b/>
                <w:bCs/>
                <w:color w:val="auto"/>
              </w:rPr>
            </w:pPr>
            <w:r w:rsidRPr="006B6E05">
              <w:rPr>
                <w:b/>
                <w:bCs/>
                <w:color w:val="auto"/>
              </w:rPr>
              <w:t>Function wording</w:t>
            </w:r>
          </w:p>
        </w:tc>
        <w:tc>
          <w:tcPr>
            <w:tcW w:w="5103" w:type="dxa"/>
            <w:shd w:val="clear" w:color="auto" w:fill="D9D9D9" w:themeFill="background1" w:themeFillShade="D9"/>
          </w:tcPr>
          <w:p w14:paraId="6FC75375"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3B9A114A" w14:textId="77777777" w:rsidTr="0019478F">
        <w:tc>
          <w:tcPr>
            <w:tcW w:w="1228" w:type="dxa"/>
          </w:tcPr>
          <w:p w14:paraId="55FD0716" w14:textId="77777777" w:rsidR="0019478F" w:rsidRPr="006B6E05" w:rsidRDefault="0019478F" w:rsidP="0019478F">
            <w:pPr>
              <w:pStyle w:val="Tabell"/>
              <w:rPr>
                <w:bCs/>
                <w:color w:val="auto"/>
              </w:rPr>
            </w:pPr>
            <w:r w:rsidRPr="006B6E05">
              <w:rPr>
                <w:bCs/>
                <w:color w:val="auto"/>
              </w:rPr>
              <w:t>English</w:t>
            </w:r>
          </w:p>
        </w:tc>
        <w:tc>
          <w:tcPr>
            <w:tcW w:w="2386" w:type="dxa"/>
          </w:tcPr>
          <w:p w14:paraId="6705BD0B" w14:textId="77777777" w:rsidR="0019478F" w:rsidRPr="006B6E05" w:rsidRDefault="0019478F" w:rsidP="0019478F">
            <w:pPr>
              <w:pStyle w:val="Tabell"/>
              <w:rPr>
                <w:bCs/>
                <w:color w:val="auto"/>
              </w:rPr>
            </w:pPr>
            <w:r w:rsidRPr="006B6E05">
              <w:rPr>
                <w:bCs/>
                <w:color w:val="auto"/>
              </w:rPr>
              <w:t>‘Subtitles for Hard Of Hearing’</w:t>
            </w:r>
          </w:p>
        </w:tc>
        <w:tc>
          <w:tcPr>
            <w:tcW w:w="5103" w:type="dxa"/>
          </w:tcPr>
          <w:p w14:paraId="623237F8" w14:textId="77777777" w:rsidR="0019478F" w:rsidRPr="006B6E05" w:rsidRDefault="0019478F" w:rsidP="0019478F">
            <w:pPr>
              <w:pStyle w:val="Tabell"/>
              <w:rPr>
                <w:bCs/>
                <w:color w:val="auto"/>
              </w:rPr>
            </w:pPr>
          </w:p>
        </w:tc>
      </w:tr>
      <w:tr w:rsidR="0019478F" w:rsidRPr="00D64FCC" w14:paraId="4E06036D" w14:textId="77777777" w:rsidTr="0019478F">
        <w:tc>
          <w:tcPr>
            <w:tcW w:w="1228" w:type="dxa"/>
          </w:tcPr>
          <w:p w14:paraId="209628D0" w14:textId="77777777" w:rsidR="0019478F" w:rsidRPr="006B6E05" w:rsidRDefault="0019478F" w:rsidP="0019478F">
            <w:pPr>
              <w:pStyle w:val="Tabell"/>
              <w:rPr>
                <w:bCs/>
                <w:color w:val="auto"/>
              </w:rPr>
            </w:pPr>
            <w:r w:rsidRPr="006B6E05">
              <w:rPr>
                <w:bCs/>
                <w:color w:val="auto"/>
              </w:rPr>
              <w:t>Swedish</w:t>
            </w:r>
          </w:p>
        </w:tc>
        <w:tc>
          <w:tcPr>
            <w:tcW w:w="2386" w:type="dxa"/>
          </w:tcPr>
          <w:p w14:paraId="3BA880BD" w14:textId="77777777" w:rsidR="0019478F" w:rsidRPr="000F1F4B" w:rsidRDefault="0019478F" w:rsidP="0019478F">
            <w:pPr>
              <w:pStyle w:val="Tabell"/>
              <w:rPr>
                <w:bCs/>
                <w:color w:val="auto"/>
                <w:lang w:val="sv-SE"/>
              </w:rPr>
            </w:pPr>
            <w:r w:rsidRPr="000F1F4B">
              <w:rPr>
                <w:bCs/>
                <w:color w:val="auto"/>
                <w:lang w:val="sv-SE"/>
              </w:rPr>
              <w:t>’Textremsa för hörselnedsatta’</w:t>
            </w:r>
          </w:p>
          <w:p w14:paraId="4A5FAFF2" w14:textId="77777777" w:rsidR="0019478F" w:rsidRPr="000F1F4B" w:rsidRDefault="0019478F" w:rsidP="0019478F">
            <w:pPr>
              <w:pStyle w:val="Tabell"/>
              <w:rPr>
                <w:bCs/>
                <w:i/>
                <w:color w:val="auto"/>
                <w:lang w:val="sv-SE"/>
              </w:rPr>
            </w:pPr>
            <w:r w:rsidRPr="000F1F4B">
              <w:rPr>
                <w:bCs/>
                <w:color w:val="auto"/>
                <w:lang w:val="sv-SE"/>
              </w:rPr>
              <w:t xml:space="preserve">   </w:t>
            </w:r>
            <w:r w:rsidRPr="000F1F4B">
              <w:rPr>
                <w:bCs/>
                <w:i/>
                <w:color w:val="auto"/>
                <w:lang w:val="sv-SE"/>
              </w:rPr>
              <w:t xml:space="preserve">or </w:t>
            </w:r>
          </w:p>
          <w:p w14:paraId="53EDB639" w14:textId="77777777" w:rsidR="0019478F" w:rsidRPr="000F1F4B" w:rsidRDefault="0019478F" w:rsidP="0019478F">
            <w:pPr>
              <w:pStyle w:val="Tabell"/>
              <w:rPr>
                <w:bCs/>
                <w:color w:val="auto"/>
                <w:lang w:val="sv-SE"/>
              </w:rPr>
            </w:pPr>
            <w:r w:rsidRPr="000F1F4B">
              <w:rPr>
                <w:bCs/>
                <w:color w:val="auto"/>
                <w:lang w:val="sv-SE"/>
              </w:rPr>
              <w:t>’Undertext för hörselnedsatta’</w:t>
            </w:r>
          </w:p>
        </w:tc>
        <w:tc>
          <w:tcPr>
            <w:tcW w:w="5103" w:type="dxa"/>
          </w:tcPr>
          <w:p w14:paraId="61748458" w14:textId="77777777" w:rsidR="0019478F" w:rsidRPr="000F1F4B" w:rsidRDefault="0019478F" w:rsidP="0019478F">
            <w:pPr>
              <w:pStyle w:val="Tabell"/>
              <w:rPr>
                <w:bCs/>
                <w:color w:val="auto"/>
                <w:lang w:val="sv-SE"/>
              </w:rPr>
            </w:pPr>
          </w:p>
        </w:tc>
      </w:tr>
      <w:tr w:rsidR="0019478F" w:rsidRPr="006B6E05" w14:paraId="36D5E65F" w14:textId="77777777" w:rsidTr="0019478F">
        <w:tc>
          <w:tcPr>
            <w:tcW w:w="1228" w:type="dxa"/>
          </w:tcPr>
          <w:p w14:paraId="57BE562C" w14:textId="77777777" w:rsidR="0019478F" w:rsidRPr="006B6E05" w:rsidRDefault="0019478F" w:rsidP="0019478F">
            <w:pPr>
              <w:pStyle w:val="Tabell"/>
              <w:rPr>
                <w:bCs/>
                <w:color w:val="auto"/>
              </w:rPr>
            </w:pPr>
            <w:r w:rsidRPr="006B6E05">
              <w:rPr>
                <w:bCs/>
                <w:color w:val="auto"/>
              </w:rPr>
              <w:t>Norwegian</w:t>
            </w:r>
          </w:p>
        </w:tc>
        <w:tc>
          <w:tcPr>
            <w:tcW w:w="2386" w:type="dxa"/>
          </w:tcPr>
          <w:p w14:paraId="3BFCAD34" w14:textId="77777777" w:rsidR="0019478F" w:rsidRPr="006B6E05" w:rsidRDefault="0019478F" w:rsidP="0019478F">
            <w:pPr>
              <w:pStyle w:val="Tabell"/>
              <w:rPr>
                <w:bCs/>
                <w:color w:val="auto"/>
              </w:rPr>
            </w:pPr>
            <w:r w:rsidRPr="006B6E05">
              <w:rPr>
                <w:bCs/>
                <w:color w:val="auto"/>
              </w:rPr>
              <w:t>‘Teksting for hørselshemmede’</w:t>
            </w:r>
          </w:p>
        </w:tc>
        <w:tc>
          <w:tcPr>
            <w:tcW w:w="5103" w:type="dxa"/>
          </w:tcPr>
          <w:p w14:paraId="678D67D9" w14:textId="77777777" w:rsidR="0019478F" w:rsidRPr="006B6E05" w:rsidRDefault="0019478F" w:rsidP="0019478F">
            <w:pPr>
              <w:pStyle w:val="Tabell"/>
              <w:rPr>
                <w:bCs/>
                <w:color w:val="auto"/>
              </w:rPr>
            </w:pPr>
            <w:r w:rsidRPr="006B6E05">
              <w:rPr>
                <w:bCs/>
                <w:color w:val="auto"/>
              </w:rPr>
              <w:t>Teksting av norsk tale</w:t>
            </w:r>
          </w:p>
        </w:tc>
      </w:tr>
      <w:tr w:rsidR="0019478F" w:rsidRPr="006B6E05" w14:paraId="7F245E71" w14:textId="77777777" w:rsidTr="0019478F">
        <w:tc>
          <w:tcPr>
            <w:tcW w:w="1228" w:type="dxa"/>
          </w:tcPr>
          <w:p w14:paraId="46F38BA0" w14:textId="77777777" w:rsidR="0019478F" w:rsidRPr="006B6E05" w:rsidRDefault="0019478F" w:rsidP="0019478F">
            <w:pPr>
              <w:pStyle w:val="Tabell"/>
              <w:rPr>
                <w:bCs/>
                <w:color w:val="auto"/>
              </w:rPr>
            </w:pPr>
            <w:r w:rsidRPr="006B6E05">
              <w:rPr>
                <w:bCs/>
                <w:color w:val="auto"/>
              </w:rPr>
              <w:t>Danish</w:t>
            </w:r>
          </w:p>
        </w:tc>
        <w:tc>
          <w:tcPr>
            <w:tcW w:w="2386" w:type="dxa"/>
          </w:tcPr>
          <w:p w14:paraId="08404D0C" w14:textId="77777777" w:rsidR="0019478F" w:rsidRPr="006B6E05" w:rsidRDefault="0019478F" w:rsidP="0019478F">
            <w:pPr>
              <w:pStyle w:val="Tabell"/>
              <w:rPr>
                <w:bCs/>
                <w:color w:val="auto"/>
              </w:rPr>
            </w:pPr>
            <w:r w:rsidRPr="006B6E05">
              <w:rPr>
                <w:bCs/>
                <w:color w:val="auto"/>
              </w:rPr>
              <w:t>‘Tekstet’</w:t>
            </w:r>
          </w:p>
        </w:tc>
        <w:tc>
          <w:tcPr>
            <w:tcW w:w="5103" w:type="dxa"/>
          </w:tcPr>
          <w:p w14:paraId="25D8899F" w14:textId="77777777" w:rsidR="0019478F" w:rsidRPr="006B6E05" w:rsidRDefault="0019478F" w:rsidP="0019478F">
            <w:pPr>
              <w:pStyle w:val="Tabell"/>
              <w:rPr>
                <w:bCs/>
                <w:color w:val="auto"/>
              </w:rPr>
            </w:pPr>
            <w:r w:rsidRPr="006B6E05">
              <w:rPr>
                <w:bCs/>
                <w:color w:val="auto"/>
              </w:rPr>
              <w:t>Undertekster af dansk tale</w:t>
            </w:r>
          </w:p>
        </w:tc>
      </w:tr>
      <w:tr w:rsidR="0019478F" w:rsidRPr="006B6E05" w14:paraId="1EB5F00F" w14:textId="77777777" w:rsidTr="0019478F">
        <w:tc>
          <w:tcPr>
            <w:tcW w:w="1228" w:type="dxa"/>
          </w:tcPr>
          <w:p w14:paraId="31481268" w14:textId="77777777" w:rsidR="0019478F" w:rsidRPr="006B6E05" w:rsidRDefault="0019478F" w:rsidP="0019478F">
            <w:pPr>
              <w:pStyle w:val="Tabell"/>
              <w:rPr>
                <w:bCs/>
                <w:color w:val="auto"/>
              </w:rPr>
            </w:pPr>
            <w:r w:rsidRPr="006B6E05">
              <w:rPr>
                <w:bCs/>
                <w:color w:val="auto"/>
              </w:rPr>
              <w:t>Finnish</w:t>
            </w:r>
          </w:p>
        </w:tc>
        <w:tc>
          <w:tcPr>
            <w:tcW w:w="2386" w:type="dxa"/>
          </w:tcPr>
          <w:p w14:paraId="34F6F547" w14:textId="77777777" w:rsidR="0019478F" w:rsidRPr="006B6E05" w:rsidRDefault="00555B92" w:rsidP="0019478F">
            <w:pPr>
              <w:pStyle w:val="Tabell"/>
              <w:rPr>
                <w:bCs/>
                <w:color w:val="auto"/>
              </w:rPr>
            </w:pPr>
            <w:r w:rsidRPr="006B6E05">
              <w:rPr>
                <w:bCs/>
                <w:color w:val="auto"/>
              </w:rPr>
              <w:t>‘Tekstitys huonokuuloisille</w:t>
            </w:r>
            <w:r w:rsidR="0019478F" w:rsidRPr="006B6E05">
              <w:rPr>
                <w:bCs/>
                <w:color w:val="auto"/>
              </w:rPr>
              <w:t>’</w:t>
            </w:r>
          </w:p>
        </w:tc>
        <w:tc>
          <w:tcPr>
            <w:tcW w:w="5103" w:type="dxa"/>
          </w:tcPr>
          <w:p w14:paraId="012C61F0" w14:textId="77777777" w:rsidR="0019478F" w:rsidRPr="006B6E05" w:rsidRDefault="0019478F" w:rsidP="0019478F">
            <w:pPr>
              <w:pStyle w:val="Tabell"/>
              <w:rPr>
                <w:bCs/>
                <w:color w:val="auto"/>
              </w:rPr>
            </w:pPr>
          </w:p>
        </w:tc>
      </w:tr>
      <w:tr w:rsidR="001C1B5B" w:rsidRPr="006B6E05" w14:paraId="22E3FDF8" w14:textId="77777777" w:rsidTr="001C1B5B">
        <w:tc>
          <w:tcPr>
            <w:tcW w:w="1228" w:type="dxa"/>
          </w:tcPr>
          <w:p w14:paraId="44C727F2" w14:textId="77777777" w:rsidR="001C1B5B" w:rsidRPr="006B6E05" w:rsidRDefault="001C1B5B" w:rsidP="00BF131C">
            <w:pPr>
              <w:pStyle w:val="Tabell"/>
              <w:rPr>
                <w:bCs/>
                <w:color w:val="auto"/>
              </w:rPr>
            </w:pPr>
            <w:r w:rsidRPr="006B6E05">
              <w:rPr>
                <w:bCs/>
                <w:color w:val="auto"/>
              </w:rPr>
              <w:t>Sami</w:t>
            </w:r>
          </w:p>
        </w:tc>
        <w:tc>
          <w:tcPr>
            <w:tcW w:w="2386" w:type="dxa"/>
          </w:tcPr>
          <w:p w14:paraId="2754529C" w14:textId="77777777" w:rsidR="001C1B5B" w:rsidRPr="006B6E05" w:rsidRDefault="001C1B5B" w:rsidP="00BF131C">
            <w:pPr>
              <w:pStyle w:val="Tabell"/>
              <w:rPr>
                <w:bCs/>
                <w:color w:val="auto"/>
              </w:rPr>
            </w:pPr>
            <w:r w:rsidRPr="006B6E05">
              <w:rPr>
                <w:bCs/>
                <w:color w:val="auto"/>
              </w:rPr>
              <w:t>Teksten bealjehemiide</w:t>
            </w:r>
          </w:p>
        </w:tc>
        <w:tc>
          <w:tcPr>
            <w:tcW w:w="5103" w:type="dxa"/>
          </w:tcPr>
          <w:p w14:paraId="68F1E4D0" w14:textId="77777777" w:rsidR="001C1B5B" w:rsidRPr="006B6E05" w:rsidRDefault="001C1B5B" w:rsidP="00BF131C">
            <w:pPr>
              <w:pStyle w:val="Tabell"/>
              <w:rPr>
                <w:bCs/>
                <w:color w:val="auto"/>
              </w:rPr>
            </w:pPr>
            <w:r w:rsidRPr="006B6E05">
              <w:rPr>
                <w:bCs/>
                <w:color w:val="auto"/>
              </w:rPr>
              <w:t>Njálmmálaš dárogiella  tekstejuvvo</w:t>
            </w:r>
          </w:p>
        </w:tc>
      </w:tr>
      <w:tr w:rsidR="001C1B5B" w:rsidRPr="006B6E05" w14:paraId="73CBC8DB" w14:textId="77777777" w:rsidTr="001C1B5B">
        <w:tc>
          <w:tcPr>
            <w:tcW w:w="1228" w:type="dxa"/>
          </w:tcPr>
          <w:p w14:paraId="1F92D6FB" w14:textId="77777777" w:rsidR="001C1B5B" w:rsidRPr="006B6E05" w:rsidRDefault="001C1B5B" w:rsidP="00BF131C">
            <w:pPr>
              <w:pStyle w:val="Tabell"/>
              <w:rPr>
                <w:bCs/>
                <w:color w:val="auto"/>
              </w:rPr>
            </w:pPr>
            <w:r w:rsidRPr="006B6E05">
              <w:rPr>
                <w:bCs/>
                <w:color w:val="auto"/>
              </w:rPr>
              <w:t>Irish</w:t>
            </w:r>
          </w:p>
        </w:tc>
        <w:tc>
          <w:tcPr>
            <w:tcW w:w="2386" w:type="dxa"/>
          </w:tcPr>
          <w:p w14:paraId="5F4E2463" w14:textId="77777777" w:rsidR="001C1B5B" w:rsidRPr="006B6E05" w:rsidRDefault="001C1B5B" w:rsidP="00BF131C">
            <w:pPr>
              <w:pStyle w:val="Tabell"/>
              <w:rPr>
                <w:bCs/>
                <w:color w:val="auto"/>
              </w:rPr>
            </w:pPr>
            <w:r w:rsidRPr="006B6E05">
              <w:rPr>
                <w:bCs/>
                <w:color w:val="auto"/>
              </w:rPr>
              <w:t>Fotheidil</w:t>
            </w:r>
          </w:p>
        </w:tc>
        <w:tc>
          <w:tcPr>
            <w:tcW w:w="5103" w:type="dxa"/>
          </w:tcPr>
          <w:p w14:paraId="53D6D590" w14:textId="77777777" w:rsidR="001C1B5B" w:rsidRPr="006B6E05" w:rsidRDefault="001C1B5B" w:rsidP="00BF131C">
            <w:pPr>
              <w:pStyle w:val="Tabell"/>
              <w:rPr>
                <w:bCs/>
                <w:color w:val="auto"/>
              </w:rPr>
            </w:pPr>
          </w:p>
        </w:tc>
      </w:tr>
    </w:tbl>
    <w:p w14:paraId="23FE7644" w14:textId="77777777" w:rsidR="0019478F" w:rsidRPr="006B6E05" w:rsidRDefault="0019478F" w:rsidP="00556088">
      <w:pPr>
        <w:pStyle w:val="AnnexF-TableCaption"/>
      </w:pPr>
      <w:r w:rsidRPr="006B6E05">
        <w:t>Subtitling – Hard of hearing subtitles (see section 7 Subtitling) recommended wordings for IRD menus.</w:t>
      </w:r>
    </w:p>
    <w:p w14:paraId="740BE518" w14:textId="77777777" w:rsidR="0019478F" w:rsidRPr="006B6E05" w:rsidRDefault="0019478F" w:rsidP="0019478F">
      <w:pPr>
        <w:ind w:firstLine="720"/>
        <w:rPr>
          <w:rFonts w:ascii="Arial" w:hAnsi="Arial" w:cs="Arial"/>
          <w:b/>
          <w:sz w:val="24"/>
        </w:rPr>
      </w:pPr>
      <w:r w:rsidRPr="006B6E05">
        <w:rPr>
          <w:rFonts w:ascii="Arial" w:hAnsi="Arial" w:cs="Arial"/>
          <w:b/>
          <w:sz w:val="24"/>
        </w:rPr>
        <w:t>SI – recommendation wordings</w:t>
      </w:r>
    </w:p>
    <w:tbl>
      <w:tblPr>
        <w:tblW w:w="7252"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194"/>
        <w:gridCol w:w="1420"/>
        <w:gridCol w:w="1228"/>
        <w:gridCol w:w="2410"/>
      </w:tblGrid>
      <w:tr w:rsidR="0019478F" w:rsidRPr="006B6E05" w14:paraId="23EABA0B" w14:textId="77777777" w:rsidTr="003B179A">
        <w:tc>
          <w:tcPr>
            <w:tcW w:w="7252" w:type="dxa"/>
            <w:gridSpan w:val="4"/>
            <w:shd w:val="clear" w:color="auto" w:fill="D9D9D9" w:themeFill="background1" w:themeFillShade="D9"/>
          </w:tcPr>
          <w:p w14:paraId="0760B41F" w14:textId="77777777" w:rsidR="0019478F" w:rsidRPr="006B6E05" w:rsidRDefault="0019478F" w:rsidP="0019478F">
            <w:pPr>
              <w:pStyle w:val="Tabell"/>
              <w:rPr>
                <w:b/>
                <w:bCs/>
                <w:color w:val="auto"/>
              </w:rPr>
            </w:pPr>
            <w:r w:rsidRPr="006B6E05">
              <w:rPr>
                <w:b/>
                <w:bCs/>
                <w:color w:val="auto"/>
              </w:rPr>
              <w:t xml:space="preserve">Country name in native </w:t>
            </w:r>
          </w:p>
        </w:tc>
      </w:tr>
      <w:tr w:rsidR="0019478F" w:rsidRPr="006B6E05" w14:paraId="05A27D3D" w14:textId="77777777" w:rsidTr="003B179A">
        <w:tc>
          <w:tcPr>
            <w:tcW w:w="2194" w:type="dxa"/>
            <w:shd w:val="clear" w:color="auto" w:fill="D9D9D9" w:themeFill="background1" w:themeFillShade="D9"/>
          </w:tcPr>
          <w:p w14:paraId="7EEFF4FC" w14:textId="77777777" w:rsidR="0019478F" w:rsidRPr="006B6E05" w:rsidRDefault="0019478F" w:rsidP="0019478F">
            <w:pPr>
              <w:pStyle w:val="Tabell"/>
              <w:rPr>
                <w:b/>
                <w:bCs/>
                <w:color w:val="auto"/>
              </w:rPr>
            </w:pPr>
            <w:r w:rsidRPr="006B6E05">
              <w:rPr>
                <w:b/>
                <w:bCs/>
                <w:color w:val="auto"/>
              </w:rPr>
              <w:t>Country (in English)</w:t>
            </w:r>
          </w:p>
        </w:tc>
        <w:tc>
          <w:tcPr>
            <w:tcW w:w="1420" w:type="dxa"/>
            <w:shd w:val="clear" w:color="auto" w:fill="D9D9D9" w:themeFill="background1" w:themeFillShade="D9"/>
          </w:tcPr>
          <w:p w14:paraId="56966234" w14:textId="77777777" w:rsidR="0019478F" w:rsidRPr="006B6E05" w:rsidRDefault="0019478F" w:rsidP="0019478F">
            <w:pPr>
              <w:pStyle w:val="Tabell"/>
              <w:jc w:val="center"/>
              <w:rPr>
                <w:b/>
                <w:bCs/>
                <w:color w:val="auto"/>
              </w:rPr>
            </w:pPr>
            <w:r w:rsidRPr="006B6E05">
              <w:rPr>
                <w:b/>
                <w:bCs/>
                <w:color w:val="auto"/>
              </w:rPr>
              <w:t>ISO 3166 country code</w:t>
            </w:r>
          </w:p>
        </w:tc>
        <w:tc>
          <w:tcPr>
            <w:tcW w:w="1228" w:type="dxa"/>
            <w:shd w:val="clear" w:color="auto" w:fill="D9D9D9" w:themeFill="background1" w:themeFillShade="D9"/>
          </w:tcPr>
          <w:p w14:paraId="62424C11" w14:textId="77777777" w:rsidR="0019478F" w:rsidRPr="006B6E05" w:rsidRDefault="0019478F" w:rsidP="0019478F">
            <w:pPr>
              <w:pStyle w:val="Tabell"/>
              <w:rPr>
                <w:b/>
                <w:bCs/>
                <w:color w:val="auto"/>
              </w:rPr>
            </w:pPr>
            <w:r w:rsidRPr="006B6E05">
              <w:rPr>
                <w:b/>
                <w:bCs/>
                <w:color w:val="auto"/>
              </w:rPr>
              <w:t>Languge</w:t>
            </w:r>
          </w:p>
        </w:tc>
        <w:tc>
          <w:tcPr>
            <w:tcW w:w="2410" w:type="dxa"/>
            <w:shd w:val="clear" w:color="auto" w:fill="D9D9D9" w:themeFill="background1" w:themeFillShade="D9"/>
          </w:tcPr>
          <w:p w14:paraId="246D0696" w14:textId="77777777" w:rsidR="0019478F" w:rsidRPr="006B6E05" w:rsidRDefault="0019478F" w:rsidP="0019478F">
            <w:pPr>
              <w:pStyle w:val="Tabell"/>
              <w:rPr>
                <w:b/>
                <w:bCs/>
                <w:color w:val="auto"/>
              </w:rPr>
            </w:pPr>
            <w:r w:rsidRPr="006B6E05">
              <w:rPr>
                <w:b/>
                <w:bCs/>
                <w:color w:val="auto"/>
              </w:rPr>
              <w:t>Wording in language (translation to be used)</w:t>
            </w:r>
          </w:p>
        </w:tc>
      </w:tr>
      <w:tr w:rsidR="0019478F" w:rsidRPr="006B6E05" w14:paraId="5C214422" w14:textId="77777777" w:rsidTr="0019478F">
        <w:tc>
          <w:tcPr>
            <w:tcW w:w="2194" w:type="dxa"/>
          </w:tcPr>
          <w:p w14:paraId="45AB5158" w14:textId="77777777" w:rsidR="0019478F" w:rsidRPr="006B6E05" w:rsidRDefault="0019478F" w:rsidP="0019478F">
            <w:pPr>
              <w:pStyle w:val="Tabell"/>
              <w:rPr>
                <w:bCs/>
                <w:color w:val="auto"/>
                <w:sz w:val="20"/>
              </w:rPr>
            </w:pPr>
            <w:r w:rsidRPr="006B6E05">
              <w:rPr>
                <w:bCs/>
                <w:color w:val="auto"/>
                <w:sz w:val="20"/>
              </w:rPr>
              <w:t>SWEDEN</w:t>
            </w:r>
          </w:p>
        </w:tc>
        <w:tc>
          <w:tcPr>
            <w:tcW w:w="1420" w:type="dxa"/>
          </w:tcPr>
          <w:p w14:paraId="585C820C" w14:textId="77777777" w:rsidR="0019478F" w:rsidRPr="006B6E05" w:rsidRDefault="0019478F" w:rsidP="0019478F">
            <w:pPr>
              <w:pStyle w:val="Tabell"/>
              <w:jc w:val="center"/>
              <w:rPr>
                <w:bCs/>
                <w:color w:val="auto"/>
                <w:sz w:val="20"/>
              </w:rPr>
            </w:pPr>
            <w:r w:rsidRPr="006B6E05">
              <w:rPr>
                <w:bCs/>
                <w:color w:val="auto"/>
                <w:sz w:val="20"/>
              </w:rPr>
              <w:t>SWE</w:t>
            </w:r>
          </w:p>
        </w:tc>
        <w:tc>
          <w:tcPr>
            <w:tcW w:w="1228" w:type="dxa"/>
          </w:tcPr>
          <w:p w14:paraId="6FF5E178" w14:textId="77777777" w:rsidR="0019478F" w:rsidRPr="006B6E05" w:rsidRDefault="0019478F" w:rsidP="0019478F">
            <w:pPr>
              <w:pStyle w:val="Tabell"/>
              <w:rPr>
                <w:bCs/>
                <w:color w:val="auto"/>
                <w:sz w:val="20"/>
              </w:rPr>
            </w:pPr>
            <w:r w:rsidRPr="006B6E05">
              <w:rPr>
                <w:bCs/>
                <w:color w:val="auto"/>
                <w:sz w:val="20"/>
              </w:rPr>
              <w:t>Swedish</w:t>
            </w:r>
          </w:p>
        </w:tc>
        <w:tc>
          <w:tcPr>
            <w:tcW w:w="2410" w:type="dxa"/>
          </w:tcPr>
          <w:p w14:paraId="46D7B400" w14:textId="77777777" w:rsidR="0019478F" w:rsidRPr="006B6E05" w:rsidRDefault="0019478F" w:rsidP="0019478F">
            <w:pPr>
              <w:pStyle w:val="Tabell"/>
              <w:rPr>
                <w:bCs/>
                <w:color w:val="auto"/>
                <w:sz w:val="20"/>
              </w:rPr>
            </w:pPr>
            <w:r w:rsidRPr="006B6E05">
              <w:rPr>
                <w:bCs/>
                <w:color w:val="auto"/>
                <w:sz w:val="20"/>
              </w:rPr>
              <w:t>‘Sverige’</w:t>
            </w:r>
          </w:p>
        </w:tc>
      </w:tr>
      <w:tr w:rsidR="0019478F" w:rsidRPr="006B6E05" w14:paraId="75AE857C" w14:textId="77777777" w:rsidTr="0019478F">
        <w:tc>
          <w:tcPr>
            <w:tcW w:w="2194" w:type="dxa"/>
          </w:tcPr>
          <w:p w14:paraId="033FA7EB" w14:textId="77777777" w:rsidR="0019478F" w:rsidRPr="006B6E05" w:rsidRDefault="0019478F" w:rsidP="0019478F">
            <w:pPr>
              <w:pStyle w:val="Tabell"/>
              <w:rPr>
                <w:bCs/>
                <w:color w:val="auto"/>
                <w:sz w:val="20"/>
              </w:rPr>
            </w:pPr>
            <w:r w:rsidRPr="006B6E05">
              <w:rPr>
                <w:bCs/>
                <w:color w:val="auto"/>
                <w:sz w:val="20"/>
              </w:rPr>
              <w:t>DENMARK</w:t>
            </w:r>
          </w:p>
        </w:tc>
        <w:tc>
          <w:tcPr>
            <w:tcW w:w="1420" w:type="dxa"/>
          </w:tcPr>
          <w:p w14:paraId="3C199480" w14:textId="77777777" w:rsidR="0019478F" w:rsidRPr="006B6E05" w:rsidRDefault="0019478F" w:rsidP="0019478F">
            <w:pPr>
              <w:pStyle w:val="Tabell"/>
              <w:jc w:val="center"/>
              <w:rPr>
                <w:bCs/>
                <w:color w:val="auto"/>
                <w:sz w:val="20"/>
              </w:rPr>
            </w:pPr>
            <w:r w:rsidRPr="006B6E05">
              <w:rPr>
                <w:bCs/>
                <w:color w:val="auto"/>
                <w:sz w:val="20"/>
              </w:rPr>
              <w:t>DNK</w:t>
            </w:r>
          </w:p>
        </w:tc>
        <w:tc>
          <w:tcPr>
            <w:tcW w:w="1228" w:type="dxa"/>
          </w:tcPr>
          <w:p w14:paraId="3C62B9D6" w14:textId="77777777" w:rsidR="0019478F" w:rsidRPr="006B6E05" w:rsidRDefault="0019478F" w:rsidP="0019478F">
            <w:pPr>
              <w:pStyle w:val="Tabell"/>
              <w:rPr>
                <w:bCs/>
                <w:color w:val="auto"/>
                <w:sz w:val="20"/>
              </w:rPr>
            </w:pPr>
            <w:r w:rsidRPr="006B6E05">
              <w:rPr>
                <w:bCs/>
                <w:color w:val="auto"/>
                <w:sz w:val="20"/>
              </w:rPr>
              <w:t>Danish</w:t>
            </w:r>
          </w:p>
        </w:tc>
        <w:tc>
          <w:tcPr>
            <w:tcW w:w="2410" w:type="dxa"/>
          </w:tcPr>
          <w:p w14:paraId="32800E3A" w14:textId="77777777" w:rsidR="0019478F" w:rsidRPr="006B6E05" w:rsidRDefault="0019478F" w:rsidP="0019478F">
            <w:pPr>
              <w:pStyle w:val="Tabell"/>
              <w:rPr>
                <w:bCs/>
                <w:color w:val="auto"/>
                <w:sz w:val="20"/>
              </w:rPr>
            </w:pPr>
            <w:r w:rsidRPr="006B6E05">
              <w:rPr>
                <w:bCs/>
                <w:color w:val="auto"/>
                <w:sz w:val="20"/>
              </w:rPr>
              <w:t>’Danmark’</w:t>
            </w:r>
          </w:p>
        </w:tc>
      </w:tr>
      <w:tr w:rsidR="0019478F" w:rsidRPr="006B6E05" w14:paraId="135C60F5" w14:textId="77777777" w:rsidTr="0019478F">
        <w:tc>
          <w:tcPr>
            <w:tcW w:w="2194" w:type="dxa"/>
          </w:tcPr>
          <w:p w14:paraId="4343CBA6" w14:textId="77777777" w:rsidR="0019478F" w:rsidRPr="006B6E05" w:rsidRDefault="0019478F" w:rsidP="0019478F">
            <w:pPr>
              <w:pStyle w:val="Tabell"/>
              <w:rPr>
                <w:bCs/>
                <w:color w:val="auto"/>
                <w:sz w:val="20"/>
              </w:rPr>
            </w:pPr>
            <w:r w:rsidRPr="006B6E05">
              <w:rPr>
                <w:bCs/>
                <w:color w:val="auto"/>
                <w:sz w:val="20"/>
              </w:rPr>
              <w:t>IRELAND</w:t>
            </w:r>
          </w:p>
        </w:tc>
        <w:tc>
          <w:tcPr>
            <w:tcW w:w="1420" w:type="dxa"/>
          </w:tcPr>
          <w:p w14:paraId="1AE884D6" w14:textId="77777777" w:rsidR="0019478F" w:rsidRPr="006B6E05" w:rsidRDefault="0019478F" w:rsidP="0019478F">
            <w:pPr>
              <w:pStyle w:val="Tabell"/>
              <w:jc w:val="center"/>
              <w:rPr>
                <w:bCs/>
                <w:color w:val="auto"/>
                <w:sz w:val="20"/>
              </w:rPr>
            </w:pPr>
            <w:r w:rsidRPr="006B6E05">
              <w:rPr>
                <w:bCs/>
                <w:color w:val="auto"/>
                <w:sz w:val="20"/>
              </w:rPr>
              <w:t>IRL</w:t>
            </w:r>
          </w:p>
        </w:tc>
        <w:tc>
          <w:tcPr>
            <w:tcW w:w="1228" w:type="dxa"/>
          </w:tcPr>
          <w:p w14:paraId="653CBDF0" w14:textId="77777777" w:rsidR="0019478F" w:rsidRPr="006B6E05" w:rsidRDefault="0019478F" w:rsidP="0019478F">
            <w:pPr>
              <w:pStyle w:val="Tabell"/>
              <w:rPr>
                <w:bCs/>
                <w:color w:val="auto"/>
                <w:sz w:val="20"/>
              </w:rPr>
            </w:pPr>
            <w:r w:rsidRPr="006B6E05">
              <w:rPr>
                <w:bCs/>
                <w:color w:val="auto"/>
                <w:sz w:val="20"/>
              </w:rPr>
              <w:t>Irish</w:t>
            </w:r>
          </w:p>
        </w:tc>
        <w:tc>
          <w:tcPr>
            <w:tcW w:w="2410" w:type="dxa"/>
          </w:tcPr>
          <w:p w14:paraId="664F82DE" w14:textId="77777777" w:rsidR="0019478F" w:rsidRPr="006B6E05" w:rsidRDefault="0019478F" w:rsidP="0019478F">
            <w:pPr>
              <w:pStyle w:val="Tabell"/>
              <w:rPr>
                <w:bCs/>
                <w:color w:val="auto"/>
                <w:sz w:val="20"/>
              </w:rPr>
            </w:pPr>
            <w:r w:rsidRPr="006B6E05">
              <w:rPr>
                <w:bCs/>
                <w:color w:val="auto"/>
                <w:sz w:val="20"/>
              </w:rPr>
              <w:t>’Éire’</w:t>
            </w:r>
          </w:p>
        </w:tc>
      </w:tr>
      <w:tr w:rsidR="0019478F" w:rsidRPr="006B6E05" w14:paraId="71EF3527" w14:textId="77777777" w:rsidTr="0019478F">
        <w:tc>
          <w:tcPr>
            <w:tcW w:w="2194" w:type="dxa"/>
          </w:tcPr>
          <w:p w14:paraId="5A005678" w14:textId="77777777" w:rsidR="0019478F" w:rsidRPr="006B6E05" w:rsidRDefault="0019478F" w:rsidP="0019478F">
            <w:pPr>
              <w:pStyle w:val="Tabell"/>
              <w:rPr>
                <w:bCs/>
                <w:color w:val="auto"/>
                <w:sz w:val="20"/>
              </w:rPr>
            </w:pPr>
            <w:r w:rsidRPr="006B6E05">
              <w:rPr>
                <w:bCs/>
                <w:color w:val="auto"/>
                <w:sz w:val="20"/>
              </w:rPr>
              <w:t>FINLAND</w:t>
            </w:r>
          </w:p>
        </w:tc>
        <w:tc>
          <w:tcPr>
            <w:tcW w:w="1420" w:type="dxa"/>
          </w:tcPr>
          <w:p w14:paraId="5A020DA9" w14:textId="77777777" w:rsidR="0019478F" w:rsidRPr="006B6E05" w:rsidRDefault="0019478F" w:rsidP="0019478F">
            <w:pPr>
              <w:pStyle w:val="Tabell"/>
              <w:jc w:val="center"/>
              <w:rPr>
                <w:bCs/>
                <w:color w:val="auto"/>
                <w:sz w:val="20"/>
              </w:rPr>
            </w:pPr>
            <w:r w:rsidRPr="006B6E05">
              <w:rPr>
                <w:bCs/>
                <w:color w:val="auto"/>
                <w:sz w:val="20"/>
              </w:rPr>
              <w:t>FIN</w:t>
            </w:r>
          </w:p>
        </w:tc>
        <w:tc>
          <w:tcPr>
            <w:tcW w:w="1228" w:type="dxa"/>
          </w:tcPr>
          <w:p w14:paraId="1BD304F5" w14:textId="77777777" w:rsidR="0019478F" w:rsidRPr="006B6E05" w:rsidRDefault="0019478F" w:rsidP="0019478F">
            <w:pPr>
              <w:pStyle w:val="Tabell"/>
              <w:rPr>
                <w:bCs/>
                <w:color w:val="auto"/>
                <w:sz w:val="20"/>
              </w:rPr>
            </w:pPr>
            <w:r w:rsidRPr="006B6E05">
              <w:rPr>
                <w:bCs/>
                <w:color w:val="auto"/>
                <w:sz w:val="20"/>
              </w:rPr>
              <w:t>Finnish</w:t>
            </w:r>
          </w:p>
        </w:tc>
        <w:tc>
          <w:tcPr>
            <w:tcW w:w="2410" w:type="dxa"/>
          </w:tcPr>
          <w:p w14:paraId="0971E873" w14:textId="77777777" w:rsidR="0019478F" w:rsidRPr="006B6E05" w:rsidRDefault="0019478F" w:rsidP="0019478F">
            <w:pPr>
              <w:pStyle w:val="Tabell"/>
              <w:rPr>
                <w:bCs/>
                <w:color w:val="auto"/>
                <w:sz w:val="20"/>
              </w:rPr>
            </w:pPr>
            <w:r w:rsidRPr="006B6E05">
              <w:rPr>
                <w:bCs/>
                <w:color w:val="auto"/>
                <w:sz w:val="20"/>
              </w:rPr>
              <w:t>’Suomi’</w:t>
            </w:r>
          </w:p>
        </w:tc>
      </w:tr>
      <w:tr w:rsidR="0019478F" w:rsidRPr="006B6E05" w14:paraId="30B4F36C" w14:textId="77777777" w:rsidTr="0019478F">
        <w:tc>
          <w:tcPr>
            <w:tcW w:w="2194" w:type="dxa"/>
          </w:tcPr>
          <w:p w14:paraId="00D70DE9" w14:textId="77777777" w:rsidR="0019478F" w:rsidRPr="006B6E05" w:rsidRDefault="0019478F" w:rsidP="0019478F">
            <w:pPr>
              <w:pStyle w:val="Tabell"/>
              <w:rPr>
                <w:bCs/>
                <w:color w:val="auto"/>
                <w:sz w:val="20"/>
              </w:rPr>
            </w:pPr>
            <w:r w:rsidRPr="006B6E05">
              <w:rPr>
                <w:bCs/>
                <w:color w:val="auto"/>
                <w:sz w:val="20"/>
              </w:rPr>
              <w:t>NORWAY</w:t>
            </w:r>
          </w:p>
        </w:tc>
        <w:tc>
          <w:tcPr>
            <w:tcW w:w="1420" w:type="dxa"/>
          </w:tcPr>
          <w:p w14:paraId="553D571F" w14:textId="77777777" w:rsidR="0019478F" w:rsidRPr="006B6E05" w:rsidRDefault="0019478F" w:rsidP="0019478F">
            <w:pPr>
              <w:pStyle w:val="Tabell"/>
              <w:jc w:val="center"/>
              <w:rPr>
                <w:bCs/>
                <w:color w:val="auto"/>
                <w:sz w:val="20"/>
              </w:rPr>
            </w:pPr>
            <w:r w:rsidRPr="006B6E05">
              <w:rPr>
                <w:bCs/>
                <w:color w:val="auto"/>
                <w:sz w:val="20"/>
              </w:rPr>
              <w:t>NOR</w:t>
            </w:r>
          </w:p>
        </w:tc>
        <w:tc>
          <w:tcPr>
            <w:tcW w:w="1228" w:type="dxa"/>
          </w:tcPr>
          <w:p w14:paraId="2D4411F0" w14:textId="77777777" w:rsidR="0019478F" w:rsidRPr="006B6E05" w:rsidRDefault="0019478F" w:rsidP="0019478F">
            <w:pPr>
              <w:pStyle w:val="Tabell"/>
              <w:rPr>
                <w:bCs/>
                <w:color w:val="auto"/>
                <w:sz w:val="20"/>
              </w:rPr>
            </w:pPr>
            <w:r w:rsidRPr="006B6E05">
              <w:rPr>
                <w:bCs/>
                <w:color w:val="auto"/>
                <w:sz w:val="20"/>
              </w:rPr>
              <w:t>Norwegian</w:t>
            </w:r>
          </w:p>
        </w:tc>
        <w:tc>
          <w:tcPr>
            <w:tcW w:w="2410" w:type="dxa"/>
          </w:tcPr>
          <w:p w14:paraId="2770E2AE" w14:textId="77777777" w:rsidR="0019478F" w:rsidRPr="006B6E05" w:rsidRDefault="0019478F" w:rsidP="0019478F">
            <w:pPr>
              <w:pStyle w:val="Tabell"/>
              <w:rPr>
                <w:bCs/>
                <w:color w:val="auto"/>
                <w:sz w:val="20"/>
              </w:rPr>
            </w:pPr>
            <w:r w:rsidRPr="006B6E05">
              <w:rPr>
                <w:bCs/>
                <w:color w:val="auto"/>
                <w:sz w:val="20"/>
              </w:rPr>
              <w:t>‘Norge’</w:t>
            </w:r>
          </w:p>
        </w:tc>
      </w:tr>
    </w:tbl>
    <w:p w14:paraId="28EB3148" w14:textId="2358B8AA" w:rsidR="0019478F" w:rsidRPr="006B6E05" w:rsidRDefault="0019478F" w:rsidP="00556088">
      <w:pPr>
        <w:pStyle w:val="AnnexF-TableCaption"/>
      </w:pPr>
      <w:r w:rsidRPr="006B6E05">
        <w:t xml:space="preserve">SI - country name (see section </w:t>
      </w:r>
      <w:r w:rsidRPr="006B6E05">
        <w:fldChar w:fldCharType="begin"/>
      </w:r>
      <w:r w:rsidRPr="006B6E05">
        <w:instrText xml:space="preserve"> REF _Ref342478459 \r \h  \* MERGEFORMAT </w:instrText>
      </w:r>
      <w:r w:rsidRPr="006B6E05">
        <w:fldChar w:fldCharType="separate"/>
      </w:r>
      <w:r w:rsidR="004525CD">
        <w:t>12.1.8</w:t>
      </w:r>
      <w:r w:rsidRPr="006B6E05">
        <w:fldChar w:fldCharType="end"/>
      </w:r>
      <w:r w:rsidRPr="006B6E05">
        <w:t>) recommended wordings for IRD menus.</w:t>
      </w:r>
    </w:p>
    <w:tbl>
      <w:tblPr>
        <w:tblW w:w="730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329"/>
        <w:gridCol w:w="1285"/>
        <w:gridCol w:w="1285"/>
        <w:gridCol w:w="2410"/>
      </w:tblGrid>
      <w:tr w:rsidR="0019478F" w:rsidRPr="006B6E05" w14:paraId="42D571BB" w14:textId="77777777" w:rsidTr="003B179A">
        <w:tc>
          <w:tcPr>
            <w:tcW w:w="7309" w:type="dxa"/>
            <w:gridSpan w:val="4"/>
            <w:shd w:val="clear" w:color="auto" w:fill="D9D9D9" w:themeFill="background1" w:themeFillShade="D9"/>
          </w:tcPr>
          <w:p w14:paraId="61CE4FBA" w14:textId="77777777" w:rsidR="0019478F" w:rsidRPr="006B6E05" w:rsidRDefault="0019478F" w:rsidP="0019478F">
            <w:pPr>
              <w:pStyle w:val="Tabell"/>
              <w:rPr>
                <w:b/>
                <w:bCs/>
                <w:color w:val="auto"/>
              </w:rPr>
            </w:pPr>
            <w:r w:rsidRPr="006B6E05">
              <w:rPr>
                <w:b/>
                <w:bCs/>
                <w:color w:val="auto"/>
              </w:rPr>
              <w:t>Language name in native</w:t>
            </w:r>
          </w:p>
        </w:tc>
      </w:tr>
      <w:tr w:rsidR="0019478F" w:rsidRPr="006B6E05" w14:paraId="6548FC91" w14:textId="77777777" w:rsidTr="003B179A">
        <w:tc>
          <w:tcPr>
            <w:tcW w:w="2329" w:type="dxa"/>
            <w:shd w:val="clear" w:color="auto" w:fill="D9D9D9" w:themeFill="background1" w:themeFillShade="D9"/>
          </w:tcPr>
          <w:p w14:paraId="1178E0A3" w14:textId="77777777" w:rsidR="0019478F" w:rsidRPr="006B6E05" w:rsidRDefault="0019478F" w:rsidP="0019478F">
            <w:pPr>
              <w:pStyle w:val="Tabell"/>
              <w:rPr>
                <w:b/>
                <w:bCs/>
                <w:color w:val="auto"/>
              </w:rPr>
            </w:pPr>
            <w:r w:rsidRPr="006B6E05">
              <w:rPr>
                <w:b/>
                <w:bCs/>
                <w:color w:val="auto"/>
              </w:rPr>
              <w:t>Language (in English)</w:t>
            </w:r>
          </w:p>
        </w:tc>
        <w:tc>
          <w:tcPr>
            <w:tcW w:w="1285" w:type="dxa"/>
            <w:shd w:val="clear" w:color="auto" w:fill="D9D9D9" w:themeFill="background1" w:themeFillShade="D9"/>
          </w:tcPr>
          <w:p w14:paraId="654E8E8D" w14:textId="77777777" w:rsidR="0019478F" w:rsidRPr="006B6E05" w:rsidRDefault="0019478F" w:rsidP="0019478F">
            <w:pPr>
              <w:pStyle w:val="Tabell"/>
              <w:jc w:val="center"/>
              <w:rPr>
                <w:b/>
                <w:bCs/>
                <w:color w:val="auto"/>
              </w:rPr>
            </w:pPr>
            <w:r w:rsidRPr="006B6E05">
              <w:rPr>
                <w:b/>
                <w:bCs/>
                <w:color w:val="auto"/>
              </w:rPr>
              <w:t>ISO 639-2 language code</w:t>
            </w:r>
          </w:p>
        </w:tc>
        <w:tc>
          <w:tcPr>
            <w:tcW w:w="1285" w:type="dxa"/>
            <w:shd w:val="clear" w:color="auto" w:fill="D9D9D9" w:themeFill="background1" w:themeFillShade="D9"/>
          </w:tcPr>
          <w:p w14:paraId="11BFA00D" w14:textId="77777777" w:rsidR="0019478F" w:rsidRPr="006B6E05" w:rsidRDefault="0019478F" w:rsidP="0019478F">
            <w:pPr>
              <w:pStyle w:val="Tabell"/>
              <w:rPr>
                <w:b/>
                <w:bCs/>
                <w:color w:val="auto"/>
              </w:rPr>
            </w:pPr>
            <w:r w:rsidRPr="006B6E05">
              <w:rPr>
                <w:b/>
                <w:bCs/>
                <w:color w:val="auto"/>
              </w:rPr>
              <w:t>Languge</w:t>
            </w:r>
          </w:p>
        </w:tc>
        <w:tc>
          <w:tcPr>
            <w:tcW w:w="2410" w:type="dxa"/>
            <w:shd w:val="clear" w:color="auto" w:fill="D9D9D9" w:themeFill="background1" w:themeFillShade="D9"/>
          </w:tcPr>
          <w:p w14:paraId="7F6BCA9E" w14:textId="77777777" w:rsidR="0019478F" w:rsidRPr="006B6E05" w:rsidRDefault="0019478F" w:rsidP="0019478F">
            <w:pPr>
              <w:pStyle w:val="Tabell"/>
              <w:rPr>
                <w:b/>
                <w:bCs/>
                <w:color w:val="auto"/>
              </w:rPr>
            </w:pPr>
            <w:r w:rsidRPr="006B6E05">
              <w:rPr>
                <w:b/>
                <w:bCs/>
                <w:color w:val="auto"/>
              </w:rPr>
              <w:t>Wording in language (translation to be used)</w:t>
            </w:r>
          </w:p>
        </w:tc>
      </w:tr>
      <w:tr w:rsidR="0019478F" w:rsidRPr="006B6E05" w14:paraId="2F4AF3B6" w14:textId="77777777" w:rsidTr="0019478F">
        <w:tc>
          <w:tcPr>
            <w:tcW w:w="2329" w:type="dxa"/>
          </w:tcPr>
          <w:p w14:paraId="3C0E398B" w14:textId="77777777" w:rsidR="0019478F" w:rsidRPr="006B6E05" w:rsidRDefault="0019478F" w:rsidP="0019478F">
            <w:pPr>
              <w:spacing w:after="0"/>
              <w:rPr>
                <w:sz w:val="20"/>
                <w:szCs w:val="20"/>
              </w:rPr>
            </w:pPr>
            <w:r w:rsidRPr="006B6E05">
              <w:rPr>
                <w:sz w:val="20"/>
                <w:szCs w:val="20"/>
              </w:rPr>
              <w:t xml:space="preserve">Danish </w:t>
            </w:r>
          </w:p>
        </w:tc>
        <w:tc>
          <w:tcPr>
            <w:tcW w:w="1285" w:type="dxa"/>
          </w:tcPr>
          <w:p w14:paraId="08C24E6F" w14:textId="77777777" w:rsidR="0019478F" w:rsidRPr="006B6E05" w:rsidRDefault="0019478F" w:rsidP="0019478F">
            <w:pPr>
              <w:spacing w:after="0"/>
              <w:jc w:val="center"/>
              <w:rPr>
                <w:sz w:val="20"/>
                <w:szCs w:val="20"/>
              </w:rPr>
            </w:pPr>
            <w:r w:rsidRPr="006B6E05">
              <w:rPr>
                <w:sz w:val="20"/>
                <w:szCs w:val="20"/>
              </w:rPr>
              <w:t>dan</w:t>
            </w:r>
          </w:p>
        </w:tc>
        <w:tc>
          <w:tcPr>
            <w:tcW w:w="1285" w:type="dxa"/>
          </w:tcPr>
          <w:p w14:paraId="2147B000" w14:textId="77777777" w:rsidR="0019478F" w:rsidRPr="006B6E05" w:rsidRDefault="0019478F" w:rsidP="0019478F">
            <w:pPr>
              <w:spacing w:after="0"/>
              <w:rPr>
                <w:sz w:val="20"/>
                <w:szCs w:val="20"/>
              </w:rPr>
            </w:pPr>
            <w:r w:rsidRPr="006B6E05">
              <w:rPr>
                <w:sz w:val="20"/>
                <w:szCs w:val="20"/>
              </w:rPr>
              <w:t>Danish</w:t>
            </w:r>
          </w:p>
        </w:tc>
        <w:tc>
          <w:tcPr>
            <w:tcW w:w="2410" w:type="dxa"/>
          </w:tcPr>
          <w:p w14:paraId="5637A1E7" w14:textId="77777777" w:rsidR="0019478F" w:rsidRPr="006B6E05" w:rsidRDefault="0019478F" w:rsidP="0019478F">
            <w:pPr>
              <w:spacing w:after="0"/>
              <w:rPr>
                <w:sz w:val="20"/>
                <w:szCs w:val="20"/>
              </w:rPr>
            </w:pPr>
            <w:r w:rsidRPr="006B6E05">
              <w:rPr>
                <w:sz w:val="20"/>
                <w:szCs w:val="20"/>
              </w:rPr>
              <w:t>‘Dansk’</w:t>
            </w:r>
          </w:p>
        </w:tc>
      </w:tr>
      <w:tr w:rsidR="0019478F" w:rsidRPr="006B6E05" w14:paraId="59C35BFD" w14:textId="77777777" w:rsidTr="0019478F">
        <w:tc>
          <w:tcPr>
            <w:tcW w:w="2329" w:type="dxa"/>
          </w:tcPr>
          <w:p w14:paraId="697449F5" w14:textId="77777777" w:rsidR="0019478F" w:rsidRPr="006B6E05" w:rsidRDefault="0019478F" w:rsidP="0019478F">
            <w:pPr>
              <w:spacing w:after="0"/>
              <w:rPr>
                <w:sz w:val="20"/>
                <w:szCs w:val="20"/>
              </w:rPr>
            </w:pPr>
            <w:r w:rsidRPr="006B6E05">
              <w:rPr>
                <w:sz w:val="20"/>
                <w:szCs w:val="20"/>
              </w:rPr>
              <w:t>English</w:t>
            </w:r>
          </w:p>
        </w:tc>
        <w:tc>
          <w:tcPr>
            <w:tcW w:w="1285" w:type="dxa"/>
          </w:tcPr>
          <w:p w14:paraId="2D4628BA" w14:textId="77777777" w:rsidR="0019478F" w:rsidRPr="006B6E05" w:rsidRDefault="0019478F" w:rsidP="0019478F">
            <w:pPr>
              <w:spacing w:after="0"/>
              <w:jc w:val="center"/>
              <w:rPr>
                <w:sz w:val="20"/>
                <w:szCs w:val="20"/>
              </w:rPr>
            </w:pPr>
            <w:r w:rsidRPr="006B6E05">
              <w:rPr>
                <w:sz w:val="20"/>
                <w:szCs w:val="20"/>
              </w:rPr>
              <w:t>eng</w:t>
            </w:r>
          </w:p>
        </w:tc>
        <w:tc>
          <w:tcPr>
            <w:tcW w:w="1285" w:type="dxa"/>
          </w:tcPr>
          <w:p w14:paraId="7795308C" w14:textId="77777777" w:rsidR="0019478F" w:rsidRPr="006B6E05" w:rsidRDefault="0019478F" w:rsidP="0019478F">
            <w:pPr>
              <w:spacing w:after="0"/>
              <w:rPr>
                <w:sz w:val="20"/>
                <w:szCs w:val="20"/>
              </w:rPr>
            </w:pPr>
            <w:r w:rsidRPr="006B6E05">
              <w:rPr>
                <w:sz w:val="20"/>
                <w:szCs w:val="20"/>
              </w:rPr>
              <w:t>English</w:t>
            </w:r>
          </w:p>
        </w:tc>
        <w:tc>
          <w:tcPr>
            <w:tcW w:w="2410" w:type="dxa"/>
          </w:tcPr>
          <w:p w14:paraId="317467EA" w14:textId="77777777" w:rsidR="0019478F" w:rsidRPr="006B6E05" w:rsidRDefault="0019478F" w:rsidP="0019478F">
            <w:pPr>
              <w:spacing w:after="0"/>
              <w:rPr>
                <w:sz w:val="20"/>
                <w:szCs w:val="20"/>
              </w:rPr>
            </w:pPr>
            <w:r w:rsidRPr="006B6E05">
              <w:rPr>
                <w:sz w:val="20"/>
                <w:szCs w:val="20"/>
              </w:rPr>
              <w:t>‘English’</w:t>
            </w:r>
          </w:p>
        </w:tc>
      </w:tr>
      <w:tr w:rsidR="0019478F" w:rsidRPr="006B6E05" w14:paraId="0D7D393B" w14:textId="77777777" w:rsidTr="0019478F">
        <w:tc>
          <w:tcPr>
            <w:tcW w:w="2329" w:type="dxa"/>
          </w:tcPr>
          <w:p w14:paraId="36ACECE6" w14:textId="77777777" w:rsidR="0019478F" w:rsidRPr="006B6E05" w:rsidRDefault="0019478F" w:rsidP="0019478F">
            <w:pPr>
              <w:spacing w:after="0"/>
              <w:rPr>
                <w:sz w:val="20"/>
                <w:szCs w:val="20"/>
              </w:rPr>
            </w:pPr>
            <w:r w:rsidRPr="006B6E05">
              <w:rPr>
                <w:sz w:val="20"/>
                <w:szCs w:val="20"/>
              </w:rPr>
              <w:t>Finnish</w:t>
            </w:r>
          </w:p>
        </w:tc>
        <w:tc>
          <w:tcPr>
            <w:tcW w:w="1285" w:type="dxa"/>
          </w:tcPr>
          <w:p w14:paraId="2309144A" w14:textId="77777777" w:rsidR="0019478F" w:rsidRPr="006B6E05" w:rsidRDefault="0019478F" w:rsidP="0019478F">
            <w:pPr>
              <w:spacing w:after="0"/>
              <w:jc w:val="center"/>
              <w:rPr>
                <w:sz w:val="20"/>
                <w:szCs w:val="20"/>
              </w:rPr>
            </w:pPr>
            <w:r w:rsidRPr="006B6E05">
              <w:rPr>
                <w:sz w:val="20"/>
                <w:szCs w:val="20"/>
              </w:rPr>
              <w:t>fin</w:t>
            </w:r>
          </w:p>
        </w:tc>
        <w:tc>
          <w:tcPr>
            <w:tcW w:w="1285" w:type="dxa"/>
          </w:tcPr>
          <w:p w14:paraId="2E5C2177" w14:textId="77777777" w:rsidR="0019478F" w:rsidRPr="006B6E05" w:rsidRDefault="0019478F" w:rsidP="0019478F">
            <w:pPr>
              <w:spacing w:after="0"/>
              <w:rPr>
                <w:sz w:val="20"/>
                <w:szCs w:val="20"/>
              </w:rPr>
            </w:pPr>
            <w:r w:rsidRPr="006B6E05">
              <w:rPr>
                <w:sz w:val="20"/>
                <w:szCs w:val="20"/>
              </w:rPr>
              <w:t>Finnish</w:t>
            </w:r>
          </w:p>
        </w:tc>
        <w:tc>
          <w:tcPr>
            <w:tcW w:w="2410" w:type="dxa"/>
          </w:tcPr>
          <w:p w14:paraId="1F7CB01E" w14:textId="77777777" w:rsidR="0019478F" w:rsidRPr="006B6E05" w:rsidRDefault="0019478F" w:rsidP="0019478F">
            <w:pPr>
              <w:spacing w:after="0"/>
              <w:rPr>
                <w:sz w:val="20"/>
                <w:szCs w:val="20"/>
              </w:rPr>
            </w:pPr>
            <w:r w:rsidRPr="006B6E05">
              <w:rPr>
                <w:sz w:val="20"/>
                <w:szCs w:val="20"/>
              </w:rPr>
              <w:t>‘Suomi’</w:t>
            </w:r>
          </w:p>
        </w:tc>
      </w:tr>
      <w:tr w:rsidR="0019478F" w:rsidRPr="006B6E05" w14:paraId="3E88FE58" w14:textId="77777777" w:rsidTr="0019478F">
        <w:tc>
          <w:tcPr>
            <w:tcW w:w="2329" w:type="dxa"/>
          </w:tcPr>
          <w:p w14:paraId="1809471B" w14:textId="77777777" w:rsidR="0019478F" w:rsidRPr="006B6E05" w:rsidRDefault="0019478F" w:rsidP="0019478F">
            <w:pPr>
              <w:spacing w:after="0"/>
              <w:rPr>
                <w:sz w:val="20"/>
                <w:szCs w:val="20"/>
              </w:rPr>
            </w:pPr>
            <w:r w:rsidRPr="006B6E05">
              <w:rPr>
                <w:sz w:val="20"/>
                <w:szCs w:val="20"/>
              </w:rPr>
              <w:lastRenderedPageBreak/>
              <w:t>Irish / Gaelic</w:t>
            </w:r>
          </w:p>
        </w:tc>
        <w:tc>
          <w:tcPr>
            <w:tcW w:w="1285" w:type="dxa"/>
          </w:tcPr>
          <w:p w14:paraId="36F992E7" w14:textId="77777777" w:rsidR="0019478F" w:rsidRPr="006B6E05" w:rsidRDefault="0019478F" w:rsidP="0019478F">
            <w:pPr>
              <w:spacing w:after="0"/>
              <w:jc w:val="center"/>
              <w:rPr>
                <w:sz w:val="20"/>
                <w:szCs w:val="20"/>
              </w:rPr>
            </w:pPr>
            <w:r w:rsidRPr="006B6E05">
              <w:rPr>
                <w:sz w:val="20"/>
                <w:szCs w:val="20"/>
              </w:rPr>
              <w:t>iri</w:t>
            </w:r>
          </w:p>
        </w:tc>
        <w:tc>
          <w:tcPr>
            <w:tcW w:w="1285" w:type="dxa"/>
          </w:tcPr>
          <w:p w14:paraId="1F857552" w14:textId="77777777" w:rsidR="0019478F" w:rsidRPr="006B6E05" w:rsidRDefault="0019478F" w:rsidP="0019478F">
            <w:pPr>
              <w:spacing w:after="0"/>
              <w:rPr>
                <w:sz w:val="20"/>
                <w:szCs w:val="20"/>
              </w:rPr>
            </w:pPr>
            <w:r w:rsidRPr="006B6E05">
              <w:rPr>
                <w:sz w:val="20"/>
                <w:szCs w:val="20"/>
              </w:rPr>
              <w:t>Irish / Gaelic</w:t>
            </w:r>
          </w:p>
        </w:tc>
        <w:tc>
          <w:tcPr>
            <w:tcW w:w="2410" w:type="dxa"/>
          </w:tcPr>
          <w:p w14:paraId="5DF2969D" w14:textId="77777777" w:rsidR="0019478F" w:rsidRPr="006B6E05" w:rsidRDefault="0019478F" w:rsidP="0019478F">
            <w:pPr>
              <w:spacing w:after="0"/>
              <w:rPr>
                <w:sz w:val="20"/>
                <w:szCs w:val="20"/>
              </w:rPr>
            </w:pPr>
            <w:r w:rsidRPr="006B6E05">
              <w:rPr>
                <w:sz w:val="20"/>
                <w:szCs w:val="20"/>
              </w:rPr>
              <w:t>‘Gaeilge’</w:t>
            </w:r>
          </w:p>
        </w:tc>
      </w:tr>
      <w:tr w:rsidR="0019478F" w:rsidRPr="006B6E05" w14:paraId="69C48F15" w14:textId="77777777" w:rsidTr="0019478F">
        <w:tc>
          <w:tcPr>
            <w:tcW w:w="2329" w:type="dxa"/>
          </w:tcPr>
          <w:p w14:paraId="289252BB" w14:textId="77777777" w:rsidR="0019478F" w:rsidRPr="006B6E05" w:rsidRDefault="0019478F" w:rsidP="0019478F">
            <w:pPr>
              <w:spacing w:after="0"/>
              <w:rPr>
                <w:sz w:val="20"/>
                <w:szCs w:val="20"/>
              </w:rPr>
            </w:pPr>
            <w:r w:rsidRPr="006B6E05">
              <w:rPr>
                <w:sz w:val="20"/>
                <w:szCs w:val="20"/>
              </w:rPr>
              <w:t>Irish / Gaelic</w:t>
            </w:r>
          </w:p>
        </w:tc>
        <w:tc>
          <w:tcPr>
            <w:tcW w:w="1285" w:type="dxa"/>
          </w:tcPr>
          <w:p w14:paraId="107CA4D5" w14:textId="77777777" w:rsidR="0019478F" w:rsidRPr="006B6E05" w:rsidRDefault="0019478F" w:rsidP="0019478F">
            <w:pPr>
              <w:spacing w:after="0"/>
              <w:jc w:val="center"/>
              <w:rPr>
                <w:sz w:val="20"/>
                <w:szCs w:val="20"/>
              </w:rPr>
            </w:pPr>
            <w:r w:rsidRPr="006B6E05">
              <w:rPr>
                <w:sz w:val="20"/>
                <w:szCs w:val="20"/>
              </w:rPr>
              <w:t>gle</w:t>
            </w:r>
          </w:p>
        </w:tc>
        <w:tc>
          <w:tcPr>
            <w:tcW w:w="1285" w:type="dxa"/>
          </w:tcPr>
          <w:p w14:paraId="18CC2B24" w14:textId="77777777" w:rsidR="0019478F" w:rsidRPr="006B6E05" w:rsidRDefault="0019478F" w:rsidP="0019478F">
            <w:pPr>
              <w:spacing w:after="0"/>
              <w:rPr>
                <w:sz w:val="20"/>
                <w:szCs w:val="20"/>
              </w:rPr>
            </w:pPr>
            <w:r w:rsidRPr="006B6E05">
              <w:rPr>
                <w:sz w:val="20"/>
                <w:szCs w:val="20"/>
              </w:rPr>
              <w:t>Irish / Gaelic</w:t>
            </w:r>
          </w:p>
        </w:tc>
        <w:tc>
          <w:tcPr>
            <w:tcW w:w="2410" w:type="dxa"/>
          </w:tcPr>
          <w:p w14:paraId="6B9FBA8C" w14:textId="77777777" w:rsidR="0019478F" w:rsidRPr="006B6E05" w:rsidRDefault="0019478F" w:rsidP="0019478F">
            <w:pPr>
              <w:spacing w:after="0"/>
              <w:rPr>
                <w:sz w:val="20"/>
                <w:szCs w:val="20"/>
              </w:rPr>
            </w:pPr>
            <w:r w:rsidRPr="006B6E05">
              <w:rPr>
                <w:sz w:val="20"/>
                <w:szCs w:val="20"/>
              </w:rPr>
              <w:t>‘Gaeilge’</w:t>
            </w:r>
          </w:p>
        </w:tc>
      </w:tr>
      <w:tr w:rsidR="0019478F" w:rsidRPr="006B6E05" w14:paraId="40D50A08" w14:textId="77777777" w:rsidTr="0019478F">
        <w:tc>
          <w:tcPr>
            <w:tcW w:w="2329" w:type="dxa"/>
          </w:tcPr>
          <w:p w14:paraId="34B20D25" w14:textId="77777777" w:rsidR="0019478F" w:rsidRPr="006B6E05" w:rsidRDefault="0019478F" w:rsidP="0019478F">
            <w:pPr>
              <w:spacing w:after="0"/>
              <w:rPr>
                <w:sz w:val="20"/>
                <w:szCs w:val="20"/>
              </w:rPr>
            </w:pPr>
            <w:r w:rsidRPr="006B6E05">
              <w:rPr>
                <w:sz w:val="20"/>
                <w:szCs w:val="20"/>
              </w:rPr>
              <w:t>Norwegian</w:t>
            </w:r>
          </w:p>
        </w:tc>
        <w:tc>
          <w:tcPr>
            <w:tcW w:w="1285" w:type="dxa"/>
          </w:tcPr>
          <w:p w14:paraId="2DAF093A" w14:textId="77777777" w:rsidR="0019478F" w:rsidRPr="006B6E05" w:rsidRDefault="0019478F" w:rsidP="0019478F">
            <w:pPr>
              <w:spacing w:after="0"/>
              <w:jc w:val="center"/>
              <w:rPr>
                <w:sz w:val="20"/>
                <w:szCs w:val="20"/>
              </w:rPr>
            </w:pPr>
            <w:r w:rsidRPr="006B6E05">
              <w:rPr>
                <w:sz w:val="20"/>
                <w:szCs w:val="20"/>
              </w:rPr>
              <w:t>nor</w:t>
            </w:r>
          </w:p>
        </w:tc>
        <w:tc>
          <w:tcPr>
            <w:tcW w:w="1285" w:type="dxa"/>
          </w:tcPr>
          <w:p w14:paraId="2F01C62C" w14:textId="77777777" w:rsidR="0019478F" w:rsidRPr="006B6E05" w:rsidRDefault="0019478F" w:rsidP="0019478F">
            <w:pPr>
              <w:spacing w:after="0"/>
              <w:rPr>
                <w:sz w:val="20"/>
                <w:szCs w:val="20"/>
              </w:rPr>
            </w:pPr>
            <w:r w:rsidRPr="006B6E05">
              <w:rPr>
                <w:sz w:val="20"/>
                <w:szCs w:val="20"/>
              </w:rPr>
              <w:t>Norwegian</w:t>
            </w:r>
          </w:p>
        </w:tc>
        <w:tc>
          <w:tcPr>
            <w:tcW w:w="2410" w:type="dxa"/>
          </w:tcPr>
          <w:p w14:paraId="721C4020" w14:textId="77777777" w:rsidR="0019478F" w:rsidRPr="006B6E05" w:rsidRDefault="0019478F" w:rsidP="0019478F">
            <w:pPr>
              <w:spacing w:after="0"/>
              <w:rPr>
                <w:sz w:val="20"/>
                <w:szCs w:val="20"/>
              </w:rPr>
            </w:pPr>
            <w:r w:rsidRPr="006B6E05">
              <w:rPr>
                <w:sz w:val="20"/>
                <w:szCs w:val="20"/>
              </w:rPr>
              <w:t>‘Norsk’</w:t>
            </w:r>
          </w:p>
        </w:tc>
      </w:tr>
      <w:tr w:rsidR="0019478F" w:rsidRPr="006B6E05" w14:paraId="726A29E2" w14:textId="77777777" w:rsidTr="0019478F">
        <w:tc>
          <w:tcPr>
            <w:tcW w:w="2329" w:type="dxa"/>
          </w:tcPr>
          <w:p w14:paraId="47EE98DE" w14:textId="77777777" w:rsidR="0019478F" w:rsidRPr="006B6E05" w:rsidRDefault="0019478F" w:rsidP="0019478F">
            <w:pPr>
              <w:spacing w:after="0"/>
              <w:rPr>
                <w:sz w:val="20"/>
                <w:szCs w:val="20"/>
              </w:rPr>
            </w:pPr>
            <w:r w:rsidRPr="006B6E05">
              <w:rPr>
                <w:sz w:val="20"/>
                <w:szCs w:val="20"/>
              </w:rPr>
              <w:t>Narrative</w:t>
            </w:r>
          </w:p>
        </w:tc>
        <w:tc>
          <w:tcPr>
            <w:tcW w:w="1285" w:type="dxa"/>
          </w:tcPr>
          <w:p w14:paraId="276B4CD3" w14:textId="77777777" w:rsidR="0019478F" w:rsidRPr="006B6E05" w:rsidRDefault="0019478F" w:rsidP="0019478F">
            <w:pPr>
              <w:spacing w:after="0"/>
              <w:jc w:val="center"/>
              <w:rPr>
                <w:sz w:val="20"/>
                <w:szCs w:val="20"/>
              </w:rPr>
            </w:pPr>
            <w:r w:rsidRPr="006B6E05">
              <w:rPr>
                <w:sz w:val="20"/>
                <w:szCs w:val="20"/>
              </w:rPr>
              <w:t>nar</w:t>
            </w:r>
          </w:p>
        </w:tc>
        <w:tc>
          <w:tcPr>
            <w:tcW w:w="1285" w:type="dxa"/>
          </w:tcPr>
          <w:p w14:paraId="5A6EFBC4" w14:textId="77777777" w:rsidR="0019478F" w:rsidRPr="006B6E05" w:rsidRDefault="0019478F" w:rsidP="0019478F">
            <w:pPr>
              <w:spacing w:after="0"/>
              <w:rPr>
                <w:sz w:val="20"/>
                <w:szCs w:val="20"/>
              </w:rPr>
            </w:pPr>
            <w:r w:rsidRPr="006B6E05">
              <w:rPr>
                <w:sz w:val="20"/>
                <w:szCs w:val="20"/>
              </w:rPr>
              <w:t>English</w:t>
            </w:r>
          </w:p>
        </w:tc>
        <w:tc>
          <w:tcPr>
            <w:tcW w:w="2410" w:type="dxa"/>
          </w:tcPr>
          <w:p w14:paraId="6EBD621F" w14:textId="77777777" w:rsidR="0019478F" w:rsidRPr="006B6E05" w:rsidRDefault="0019478F" w:rsidP="0019478F">
            <w:pPr>
              <w:spacing w:after="0"/>
              <w:rPr>
                <w:sz w:val="20"/>
                <w:szCs w:val="20"/>
              </w:rPr>
            </w:pPr>
            <w:r w:rsidRPr="006B6E05">
              <w:rPr>
                <w:sz w:val="20"/>
                <w:szCs w:val="20"/>
              </w:rPr>
              <w:t>‘Narrative’</w:t>
            </w:r>
          </w:p>
        </w:tc>
      </w:tr>
      <w:tr w:rsidR="0019478F" w:rsidRPr="006B6E05" w14:paraId="2F5E6695" w14:textId="77777777" w:rsidTr="0019478F">
        <w:tc>
          <w:tcPr>
            <w:tcW w:w="2329" w:type="dxa"/>
          </w:tcPr>
          <w:p w14:paraId="6DD5AF38"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39AFFBBE"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2F59805E" w14:textId="77777777" w:rsidR="0019478F" w:rsidRPr="006B6E05" w:rsidRDefault="0019478F" w:rsidP="0019478F">
            <w:pPr>
              <w:spacing w:after="0"/>
              <w:rPr>
                <w:sz w:val="20"/>
                <w:szCs w:val="20"/>
              </w:rPr>
            </w:pPr>
            <w:r w:rsidRPr="006B6E05">
              <w:rPr>
                <w:sz w:val="20"/>
                <w:szCs w:val="20"/>
              </w:rPr>
              <w:t xml:space="preserve">Danish </w:t>
            </w:r>
          </w:p>
        </w:tc>
        <w:tc>
          <w:tcPr>
            <w:tcW w:w="2410" w:type="dxa"/>
          </w:tcPr>
          <w:p w14:paraId="179E4F8C" w14:textId="77777777" w:rsidR="0019478F" w:rsidRPr="006B6E05" w:rsidRDefault="0019478F" w:rsidP="0019478F">
            <w:pPr>
              <w:spacing w:after="0"/>
              <w:rPr>
                <w:sz w:val="20"/>
                <w:szCs w:val="20"/>
              </w:rPr>
            </w:pPr>
            <w:r w:rsidRPr="006B6E05">
              <w:rPr>
                <w:sz w:val="20"/>
                <w:szCs w:val="20"/>
              </w:rPr>
              <w:t>’Original’</w:t>
            </w:r>
          </w:p>
        </w:tc>
      </w:tr>
      <w:tr w:rsidR="0019478F" w:rsidRPr="006B6E05" w14:paraId="51A18512" w14:textId="77777777" w:rsidTr="0019478F">
        <w:tc>
          <w:tcPr>
            <w:tcW w:w="2329" w:type="dxa"/>
          </w:tcPr>
          <w:p w14:paraId="539228DC"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29366BBF"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27D0407A" w14:textId="77777777" w:rsidR="0019478F" w:rsidRPr="006B6E05" w:rsidRDefault="0019478F" w:rsidP="0019478F">
            <w:pPr>
              <w:spacing w:after="0"/>
              <w:rPr>
                <w:sz w:val="20"/>
                <w:szCs w:val="20"/>
              </w:rPr>
            </w:pPr>
            <w:r w:rsidRPr="006B6E05">
              <w:rPr>
                <w:sz w:val="20"/>
                <w:szCs w:val="20"/>
              </w:rPr>
              <w:t>English</w:t>
            </w:r>
          </w:p>
        </w:tc>
        <w:tc>
          <w:tcPr>
            <w:tcW w:w="2410" w:type="dxa"/>
          </w:tcPr>
          <w:p w14:paraId="7B4643BC" w14:textId="77777777" w:rsidR="0019478F" w:rsidRPr="006B6E05" w:rsidRDefault="0019478F" w:rsidP="0019478F">
            <w:pPr>
              <w:spacing w:after="0"/>
              <w:rPr>
                <w:sz w:val="20"/>
                <w:szCs w:val="20"/>
              </w:rPr>
            </w:pPr>
            <w:r w:rsidRPr="006B6E05">
              <w:rPr>
                <w:sz w:val="20"/>
                <w:szCs w:val="20"/>
              </w:rPr>
              <w:t>’Original’</w:t>
            </w:r>
          </w:p>
        </w:tc>
      </w:tr>
      <w:tr w:rsidR="0019478F" w:rsidRPr="006B6E05" w14:paraId="5DD82F8A" w14:textId="77777777" w:rsidTr="0019478F">
        <w:tc>
          <w:tcPr>
            <w:tcW w:w="2329" w:type="dxa"/>
          </w:tcPr>
          <w:p w14:paraId="3C7AF475"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5400FC14"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44D3615C" w14:textId="77777777" w:rsidR="0019478F" w:rsidRPr="006B6E05" w:rsidRDefault="0019478F" w:rsidP="0019478F">
            <w:pPr>
              <w:spacing w:after="0"/>
              <w:rPr>
                <w:sz w:val="20"/>
                <w:szCs w:val="20"/>
              </w:rPr>
            </w:pPr>
            <w:r w:rsidRPr="006B6E05">
              <w:rPr>
                <w:sz w:val="20"/>
                <w:szCs w:val="20"/>
              </w:rPr>
              <w:t>Finnish</w:t>
            </w:r>
          </w:p>
        </w:tc>
        <w:tc>
          <w:tcPr>
            <w:tcW w:w="2410" w:type="dxa"/>
          </w:tcPr>
          <w:p w14:paraId="7C4AD4F2" w14:textId="77777777" w:rsidR="0019478F" w:rsidRPr="006B6E05" w:rsidRDefault="0019478F" w:rsidP="0019478F">
            <w:pPr>
              <w:spacing w:after="0"/>
              <w:rPr>
                <w:sz w:val="20"/>
                <w:szCs w:val="20"/>
              </w:rPr>
            </w:pPr>
            <w:r w:rsidRPr="006B6E05">
              <w:rPr>
                <w:sz w:val="20"/>
                <w:szCs w:val="20"/>
              </w:rPr>
              <w:t>’Alkuperäinen’</w:t>
            </w:r>
          </w:p>
        </w:tc>
      </w:tr>
      <w:tr w:rsidR="0019478F" w:rsidRPr="006B6E05" w14:paraId="798BDED5" w14:textId="77777777" w:rsidTr="0019478F">
        <w:tc>
          <w:tcPr>
            <w:tcW w:w="2329" w:type="dxa"/>
          </w:tcPr>
          <w:p w14:paraId="49A4A310"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4C108629"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30F7BB92" w14:textId="77777777" w:rsidR="0019478F" w:rsidRPr="006B6E05" w:rsidRDefault="0019478F" w:rsidP="0019478F">
            <w:pPr>
              <w:spacing w:after="0"/>
              <w:rPr>
                <w:sz w:val="20"/>
                <w:szCs w:val="20"/>
              </w:rPr>
            </w:pPr>
            <w:r w:rsidRPr="006B6E05">
              <w:rPr>
                <w:sz w:val="20"/>
                <w:szCs w:val="20"/>
              </w:rPr>
              <w:t>Irish / Gaelic</w:t>
            </w:r>
          </w:p>
        </w:tc>
        <w:tc>
          <w:tcPr>
            <w:tcW w:w="2410" w:type="dxa"/>
          </w:tcPr>
          <w:p w14:paraId="2AE3A05D" w14:textId="77777777" w:rsidR="0019478F" w:rsidRPr="006B6E05" w:rsidRDefault="0019478F" w:rsidP="0019478F">
            <w:pPr>
              <w:spacing w:after="0"/>
              <w:rPr>
                <w:sz w:val="20"/>
                <w:szCs w:val="20"/>
              </w:rPr>
            </w:pPr>
            <w:r w:rsidRPr="006B6E05">
              <w:rPr>
                <w:sz w:val="20"/>
                <w:szCs w:val="20"/>
              </w:rPr>
              <w:t>’Bunaidh’</w:t>
            </w:r>
          </w:p>
        </w:tc>
      </w:tr>
      <w:tr w:rsidR="0019478F" w:rsidRPr="006B6E05" w14:paraId="5B4D7BBF" w14:textId="77777777" w:rsidTr="0019478F">
        <w:tc>
          <w:tcPr>
            <w:tcW w:w="2329" w:type="dxa"/>
          </w:tcPr>
          <w:p w14:paraId="05F0836C"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76EE8B64"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38666E45" w14:textId="77777777" w:rsidR="0019478F" w:rsidRPr="006B6E05" w:rsidRDefault="0019478F" w:rsidP="0019478F">
            <w:pPr>
              <w:spacing w:after="0"/>
              <w:rPr>
                <w:sz w:val="20"/>
                <w:szCs w:val="20"/>
              </w:rPr>
            </w:pPr>
            <w:r w:rsidRPr="006B6E05">
              <w:rPr>
                <w:sz w:val="20"/>
                <w:szCs w:val="20"/>
              </w:rPr>
              <w:t>Norwegian</w:t>
            </w:r>
          </w:p>
        </w:tc>
        <w:tc>
          <w:tcPr>
            <w:tcW w:w="2410" w:type="dxa"/>
          </w:tcPr>
          <w:p w14:paraId="4CA1191E" w14:textId="77777777" w:rsidR="0019478F" w:rsidRPr="006B6E05" w:rsidRDefault="0019478F" w:rsidP="0019478F">
            <w:pPr>
              <w:spacing w:after="0"/>
              <w:rPr>
                <w:sz w:val="20"/>
                <w:szCs w:val="20"/>
              </w:rPr>
            </w:pPr>
            <w:r w:rsidRPr="006B6E05">
              <w:rPr>
                <w:sz w:val="20"/>
                <w:szCs w:val="20"/>
              </w:rPr>
              <w:t>’Original’</w:t>
            </w:r>
          </w:p>
        </w:tc>
      </w:tr>
      <w:tr w:rsidR="0019478F" w:rsidRPr="006B6E05" w14:paraId="36CA387C" w14:textId="77777777" w:rsidTr="0019478F">
        <w:tc>
          <w:tcPr>
            <w:tcW w:w="2329" w:type="dxa"/>
          </w:tcPr>
          <w:p w14:paraId="46914526" w14:textId="77777777" w:rsidR="0019478F" w:rsidRPr="006B6E05" w:rsidRDefault="0019478F" w:rsidP="0019478F">
            <w:pPr>
              <w:spacing w:after="0"/>
              <w:rPr>
                <w:sz w:val="20"/>
                <w:szCs w:val="20"/>
              </w:rPr>
            </w:pPr>
            <w:r w:rsidRPr="006B6E05">
              <w:rPr>
                <w:sz w:val="20"/>
                <w:szCs w:val="20"/>
              </w:rPr>
              <w:t>Original language</w:t>
            </w:r>
          </w:p>
        </w:tc>
        <w:tc>
          <w:tcPr>
            <w:tcW w:w="1285" w:type="dxa"/>
          </w:tcPr>
          <w:p w14:paraId="4E1698D2" w14:textId="77777777" w:rsidR="0019478F" w:rsidRPr="006B6E05" w:rsidRDefault="0019478F" w:rsidP="0019478F">
            <w:pPr>
              <w:spacing w:after="0"/>
              <w:jc w:val="center"/>
              <w:rPr>
                <w:sz w:val="20"/>
                <w:szCs w:val="20"/>
              </w:rPr>
            </w:pPr>
            <w:r w:rsidRPr="006B6E05">
              <w:rPr>
                <w:sz w:val="20"/>
                <w:szCs w:val="20"/>
              </w:rPr>
              <w:t>qaa</w:t>
            </w:r>
          </w:p>
        </w:tc>
        <w:tc>
          <w:tcPr>
            <w:tcW w:w="1285" w:type="dxa"/>
          </w:tcPr>
          <w:p w14:paraId="53F19E35" w14:textId="77777777" w:rsidR="0019478F" w:rsidRPr="006B6E05" w:rsidRDefault="0019478F" w:rsidP="0019478F">
            <w:pPr>
              <w:spacing w:after="0"/>
              <w:rPr>
                <w:sz w:val="20"/>
                <w:szCs w:val="20"/>
              </w:rPr>
            </w:pPr>
            <w:r w:rsidRPr="006B6E05">
              <w:rPr>
                <w:sz w:val="20"/>
                <w:szCs w:val="20"/>
              </w:rPr>
              <w:t>Swedish</w:t>
            </w:r>
          </w:p>
        </w:tc>
        <w:tc>
          <w:tcPr>
            <w:tcW w:w="2410" w:type="dxa"/>
          </w:tcPr>
          <w:p w14:paraId="774F42FF" w14:textId="77777777" w:rsidR="0019478F" w:rsidRPr="006B6E05" w:rsidRDefault="0019478F" w:rsidP="0019478F">
            <w:pPr>
              <w:spacing w:after="0"/>
              <w:rPr>
                <w:sz w:val="20"/>
                <w:szCs w:val="20"/>
              </w:rPr>
            </w:pPr>
            <w:r w:rsidRPr="006B6E05">
              <w:rPr>
                <w:sz w:val="20"/>
                <w:szCs w:val="20"/>
              </w:rPr>
              <w:t>’Original’</w:t>
            </w:r>
          </w:p>
        </w:tc>
      </w:tr>
      <w:tr w:rsidR="0019478F" w:rsidRPr="006B6E05" w14:paraId="3AEA9006" w14:textId="77777777" w:rsidTr="0019478F">
        <w:tc>
          <w:tcPr>
            <w:tcW w:w="2329" w:type="dxa"/>
          </w:tcPr>
          <w:p w14:paraId="06E5ACAA" w14:textId="77777777" w:rsidR="0019478F" w:rsidRPr="006B6E05" w:rsidRDefault="0019478F" w:rsidP="0019478F">
            <w:pPr>
              <w:spacing w:after="0"/>
              <w:rPr>
                <w:sz w:val="20"/>
                <w:szCs w:val="20"/>
              </w:rPr>
            </w:pPr>
            <w:r w:rsidRPr="006B6E05">
              <w:rPr>
                <w:sz w:val="20"/>
                <w:szCs w:val="20"/>
              </w:rPr>
              <w:t>Sami</w:t>
            </w:r>
          </w:p>
        </w:tc>
        <w:tc>
          <w:tcPr>
            <w:tcW w:w="1285" w:type="dxa"/>
          </w:tcPr>
          <w:p w14:paraId="341DB167" w14:textId="77777777" w:rsidR="0019478F" w:rsidRPr="006B6E05" w:rsidRDefault="0019478F" w:rsidP="0019478F">
            <w:pPr>
              <w:spacing w:after="0"/>
              <w:jc w:val="center"/>
              <w:rPr>
                <w:sz w:val="20"/>
                <w:szCs w:val="20"/>
              </w:rPr>
            </w:pPr>
            <w:r w:rsidRPr="006B6E05">
              <w:rPr>
                <w:sz w:val="20"/>
                <w:szCs w:val="20"/>
              </w:rPr>
              <w:t>smi</w:t>
            </w:r>
          </w:p>
        </w:tc>
        <w:tc>
          <w:tcPr>
            <w:tcW w:w="1285" w:type="dxa"/>
          </w:tcPr>
          <w:p w14:paraId="722B865F" w14:textId="77777777" w:rsidR="0019478F" w:rsidRPr="006B6E05" w:rsidRDefault="0019478F" w:rsidP="0019478F">
            <w:pPr>
              <w:spacing w:after="0"/>
              <w:rPr>
                <w:sz w:val="20"/>
                <w:szCs w:val="20"/>
              </w:rPr>
            </w:pPr>
            <w:r w:rsidRPr="006B6E05">
              <w:rPr>
                <w:sz w:val="20"/>
                <w:szCs w:val="20"/>
              </w:rPr>
              <w:t>Sami</w:t>
            </w:r>
          </w:p>
        </w:tc>
        <w:tc>
          <w:tcPr>
            <w:tcW w:w="2410" w:type="dxa"/>
          </w:tcPr>
          <w:p w14:paraId="0ACECF12" w14:textId="77777777" w:rsidR="0019478F" w:rsidRPr="006B6E05" w:rsidRDefault="0019478F" w:rsidP="0019478F">
            <w:pPr>
              <w:spacing w:after="0"/>
              <w:rPr>
                <w:sz w:val="20"/>
                <w:szCs w:val="20"/>
              </w:rPr>
            </w:pPr>
            <w:r w:rsidRPr="006B6E05">
              <w:rPr>
                <w:sz w:val="20"/>
                <w:szCs w:val="20"/>
              </w:rPr>
              <w:t>’Sámegiella’</w:t>
            </w:r>
          </w:p>
        </w:tc>
      </w:tr>
      <w:tr w:rsidR="0019478F" w:rsidRPr="006B6E05" w14:paraId="45B330EF" w14:textId="77777777" w:rsidTr="0019478F">
        <w:tc>
          <w:tcPr>
            <w:tcW w:w="2329" w:type="dxa"/>
          </w:tcPr>
          <w:p w14:paraId="53A40FA5" w14:textId="77777777" w:rsidR="0019478F" w:rsidRPr="006B6E05" w:rsidRDefault="0019478F" w:rsidP="0019478F">
            <w:pPr>
              <w:spacing w:after="0"/>
              <w:rPr>
                <w:sz w:val="20"/>
                <w:szCs w:val="20"/>
              </w:rPr>
            </w:pPr>
            <w:r w:rsidRPr="006B6E05">
              <w:rPr>
                <w:sz w:val="20"/>
                <w:szCs w:val="20"/>
              </w:rPr>
              <w:t>Swedish</w:t>
            </w:r>
          </w:p>
        </w:tc>
        <w:tc>
          <w:tcPr>
            <w:tcW w:w="1285" w:type="dxa"/>
          </w:tcPr>
          <w:p w14:paraId="57F90222" w14:textId="77777777" w:rsidR="0019478F" w:rsidRPr="006B6E05" w:rsidRDefault="0019478F" w:rsidP="0019478F">
            <w:pPr>
              <w:spacing w:after="0"/>
              <w:jc w:val="center"/>
              <w:rPr>
                <w:sz w:val="20"/>
                <w:szCs w:val="20"/>
              </w:rPr>
            </w:pPr>
            <w:r w:rsidRPr="006B6E05">
              <w:rPr>
                <w:sz w:val="20"/>
                <w:szCs w:val="20"/>
              </w:rPr>
              <w:t>swe</w:t>
            </w:r>
          </w:p>
        </w:tc>
        <w:tc>
          <w:tcPr>
            <w:tcW w:w="1285" w:type="dxa"/>
          </w:tcPr>
          <w:p w14:paraId="06D3C05A" w14:textId="77777777" w:rsidR="0019478F" w:rsidRPr="006B6E05" w:rsidRDefault="0019478F" w:rsidP="0019478F">
            <w:pPr>
              <w:spacing w:after="0"/>
              <w:rPr>
                <w:sz w:val="20"/>
                <w:szCs w:val="20"/>
              </w:rPr>
            </w:pPr>
            <w:r w:rsidRPr="006B6E05">
              <w:rPr>
                <w:sz w:val="20"/>
                <w:szCs w:val="20"/>
              </w:rPr>
              <w:t>Svenska</w:t>
            </w:r>
          </w:p>
        </w:tc>
        <w:tc>
          <w:tcPr>
            <w:tcW w:w="2410" w:type="dxa"/>
          </w:tcPr>
          <w:p w14:paraId="0486E2B0" w14:textId="77777777" w:rsidR="0019478F" w:rsidRPr="006B6E05" w:rsidRDefault="0019478F" w:rsidP="0019478F">
            <w:pPr>
              <w:spacing w:after="0"/>
              <w:rPr>
                <w:sz w:val="20"/>
                <w:szCs w:val="20"/>
              </w:rPr>
            </w:pPr>
            <w:r w:rsidRPr="006B6E05">
              <w:rPr>
                <w:sz w:val="20"/>
                <w:szCs w:val="20"/>
              </w:rPr>
              <w:t>’Svenska’</w:t>
            </w:r>
          </w:p>
        </w:tc>
      </w:tr>
      <w:tr w:rsidR="0019478F" w:rsidRPr="006B6E05" w14:paraId="0C6920BE" w14:textId="77777777" w:rsidTr="0019478F">
        <w:tc>
          <w:tcPr>
            <w:tcW w:w="2329" w:type="dxa"/>
          </w:tcPr>
          <w:p w14:paraId="0669271B" w14:textId="77777777" w:rsidR="0019478F" w:rsidRPr="006B6E05" w:rsidRDefault="0019478F" w:rsidP="0019478F">
            <w:pPr>
              <w:spacing w:after="0"/>
              <w:rPr>
                <w:sz w:val="20"/>
                <w:szCs w:val="20"/>
              </w:rPr>
            </w:pPr>
            <w:r w:rsidRPr="006B6E05">
              <w:rPr>
                <w:sz w:val="20"/>
                <w:szCs w:val="20"/>
              </w:rPr>
              <w:t>Undefined</w:t>
            </w:r>
          </w:p>
        </w:tc>
        <w:tc>
          <w:tcPr>
            <w:tcW w:w="1285" w:type="dxa"/>
          </w:tcPr>
          <w:p w14:paraId="0B0DE7F7"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2F88A834" w14:textId="77777777" w:rsidR="0019478F" w:rsidRPr="006B6E05" w:rsidRDefault="0019478F" w:rsidP="0019478F">
            <w:pPr>
              <w:spacing w:after="0"/>
              <w:rPr>
                <w:sz w:val="20"/>
                <w:szCs w:val="20"/>
              </w:rPr>
            </w:pPr>
            <w:r w:rsidRPr="006B6E05">
              <w:rPr>
                <w:sz w:val="20"/>
                <w:szCs w:val="20"/>
              </w:rPr>
              <w:t xml:space="preserve">Danish </w:t>
            </w:r>
          </w:p>
        </w:tc>
        <w:tc>
          <w:tcPr>
            <w:tcW w:w="2410" w:type="dxa"/>
          </w:tcPr>
          <w:p w14:paraId="28A99295" w14:textId="77777777" w:rsidR="0019478F" w:rsidRPr="006B6E05" w:rsidRDefault="0019478F" w:rsidP="0019478F">
            <w:pPr>
              <w:spacing w:after="0"/>
              <w:rPr>
                <w:sz w:val="20"/>
                <w:szCs w:val="20"/>
              </w:rPr>
            </w:pPr>
            <w:r w:rsidRPr="006B6E05">
              <w:rPr>
                <w:sz w:val="20"/>
                <w:szCs w:val="20"/>
              </w:rPr>
              <w:t>’Udefineret’</w:t>
            </w:r>
          </w:p>
        </w:tc>
      </w:tr>
      <w:tr w:rsidR="0019478F" w:rsidRPr="006B6E05" w14:paraId="7699E099" w14:textId="77777777" w:rsidTr="0019478F">
        <w:tc>
          <w:tcPr>
            <w:tcW w:w="2329" w:type="dxa"/>
          </w:tcPr>
          <w:p w14:paraId="3819DEDB" w14:textId="77777777" w:rsidR="0019478F" w:rsidRPr="006B6E05" w:rsidRDefault="0019478F" w:rsidP="0019478F">
            <w:pPr>
              <w:spacing w:after="0"/>
              <w:rPr>
                <w:sz w:val="20"/>
                <w:szCs w:val="20"/>
              </w:rPr>
            </w:pPr>
            <w:r w:rsidRPr="006B6E05">
              <w:rPr>
                <w:sz w:val="20"/>
                <w:szCs w:val="20"/>
              </w:rPr>
              <w:t>Undefined</w:t>
            </w:r>
          </w:p>
        </w:tc>
        <w:tc>
          <w:tcPr>
            <w:tcW w:w="1285" w:type="dxa"/>
          </w:tcPr>
          <w:p w14:paraId="53875C7C"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0AF3F497" w14:textId="77777777" w:rsidR="0019478F" w:rsidRPr="006B6E05" w:rsidRDefault="0019478F" w:rsidP="0019478F">
            <w:pPr>
              <w:spacing w:after="0"/>
              <w:rPr>
                <w:sz w:val="20"/>
                <w:szCs w:val="20"/>
              </w:rPr>
            </w:pPr>
            <w:r w:rsidRPr="006B6E05">
              <w:rPr>
                <w:sz w:val="20"/>
                <w:szCs w:val="20"/>
              </w:rPr>
              <w:t>English</w:t>
            </w:r>
          </w:p>
        </w:tc>
        <w:tc>
          <w:tcPr>
            <w:tcW w:w="2410" w:type="dxa"/>
          </w:tcPr>
          <w:p w14:paraId="4BFAFBC7" w14:textId="77777777" w:rsidR="0019478F" w:rsidRPr="006B6E05" w:rsidRDefault="0019478F" w:rsidP="0019478F">
            <w:pPr>
              <w:spacing w:after="0"/>
              <w:rPr>
                <w:sz w:val="20"/>
                <w:szCs w:val="20"/>
              </w:rPr>
            </w:pPr>
            <w:r w:rsidRPr="006B6E05">
              <w:rPr>
                <w:sz w:val="20"/>
                <w:szCs w:val="20"/>
              </w:rPr>
              <w:t>’Undefined’</w:t>
            </w:r>
          </w:p>
        </w:tc>
      </w:tr>
      <w:tr w:rsidR="0019478F" w:rsidRPr="006B6E05" w14:paraId="624A2FDB" w14:textId="77777777" w:rsidTr="0019478F">
        <w:tc>
          <w:tcPr>
            <w:tcW w:w="2329" w:type="dxa"/>
          </w:tcPr>
          <w:p w14:paraId="084A4F96" w14:textId="77777777" w:rsidR="0019478F" w:rsidRPr="006B6E05" w:rsidRDefault="0019478F" w:rsidP="0019478F">
            <w:pPr>
              <w:spacing w:after="0"/>
              <w:rPr>
                <w:sz w:val="20"/>
                <w:szCs w:val="20"/>
              </w:rPr>
            </w:pPr>
            <w:r w:rsidRPr="006B6E05">
              <w:rPr>
                <w:sz w:val="20"/>
                <w:szCs w:val="20"/>
              </w:rPr>
              <w:t>Undefined</w:t>
            </w:r>
          </w:p>
        </w:tc>
        <w:tc>
          <w:tcPr>
            <w:tcW w:w="1285" w:type="dxa"/>
          </w:tcPr>
          <w:p w14:paraId="25DBE6AA"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002CD1F1" w14:textId="77777777" w:rsidR="0019478F" w:rsidRPr="006B6E05" w:rsidRDefault="0019478F" w:rsidP="0019478F">
            <w:pPr>
              <w:spacing w:after="0"/>
              <w:rPr>
                <w:sz w:val="20"/>
                <w:szCs w:val="20"/>
              </w:rPr>
            </w:pPr>
            <w:r w:rsidRPr="006B6E05">
              <w:rPr>
                <w:sz w:val="20"/>
                <w:szCs w:val="20"/>
              </w:rPr>
              <w:t>Finnish</w:t>
            </w:r>
          </w:p>
        </w:tc>
        <w:tc>
          <w:tcPr>
            <w:tcW w:w="2410" w:type="dxa"/>
          </w:tcPr>
          <w:p w14:paraId="527EB748" w14:textId="77777777" w:rsidR="0019478F" w:rsidRPr="006B6E05" w:rsidRDefault="0019478F" w:rsidP="0019478F">
            <w:pPr>
              <w:spacing w:after="0"/>
              <w:rPr>
                <w:sz w:val="20"/>
                <w:szCs w:val="20"/>
              </w:rPr>
            </w:pPr>
            <w:r w:rsidRPr="006B6E05">
              <w:rPr>
                <w:sz w:val="20"/>
                <w:szCs w:val="20"/>
              </w:rPr>
              <w:t xml:space="preserve">’Määrittelemätön’ </w:t>
            </w:r>
          </w:p>
        </w:tc>
      </w:tr>
      <w:tr w:rsidR="0019478F" w:rsidRPr="006B6E05" w14:paraId="35923FE0" w14:textId="77777777" w:rsidTr="0019478F">
        <w:tc>
          <w:tcPr>
            <w:tcW w:w="2329" w:type="dxa"/>
          </w:tcPr>
          <w:p w14:paraId="531ABF98" w14:textId="77777777" w:rsidR="0019478F" w:rsidRPr="006B6E05" w:rsidRDefault="0019478F" w:rsidP="0019478F">
            <w:pPr>
              <w:spacing w:after="0"/>
              <w:rPr>
                <w:sz w:val="20"/>
                <w:szCs w:val="20"/>
              </w:rPr>
            </w:pPr>
            <w:r w:rsidRPr="006B6E05">
              <w:rPr>
                <w:sz w:val="20"/>
                <w:szCs w:val="20"/>
              </w:rPr>
              <w:t>Undefined</w:t>
            </w:r>
          </w:p>
        </w:tc>
        <w:tc>
          <w:tcPr>
            <w:tcW w:w="1285" w:type="dxa"/>
          </w:tcPr>
          <w:p w14:paraId="44351EA8"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44E5F736" w14:textId="77777777" w:rsidR="0019478F" w:rsidRPr="006B6E05" w:rsidRDefault="0019478F" w:rsidP="0019478F">
            <w:pPr>
              <w:spacing w:after="0"/>
              <w:rPr>
                <w:sz w:val="20"/>
                <w:szCs w:val="20"/>
              </w:rPr>
            </w:pPr>
            <w:r w:rsidRPr="006B6E05">
              <w:rPr>
                <w:sz w:val="20"/>
                <w:szCs w:val="20"/>
              </w:rPr>
              <w:t>Irish / Gaelic</w:t>
            </w:r>
          </w:p>
        </w:tc>
        <w:tc>
          <w:tcPr>
            <w:tcW w:w="2410" w:type="dxa"/>
          </w:tcPr>
          <w:p w14:paraId="4549A6D6" w14:textId="77777777" w:rsidR="0019478F" w:rsidRPr="006B6E05" w:rsidRDefault="0019478F" w:rsidP="0019478F">
            <w:pPr>
              <w:spacing w:after="0"/>
              <w:rPr>
                <w:sz w:val="20"/>
                <w:szCs w:val="20"/>
              </w:rPr>
            </w:pPr>
            <w:r w:rsidRPr="006B6E05">
              <w:rPr>
                <w:sz w:val="20"/>
                <w:szCs w:val="20"/>
              </w:rPr>
              <w:t xml:space="preserve">’Neamhshainithe’ </w:t>
            </w:r>
          </w:p>
        </w:tc>
      </w:tr>
      <w:tr w:rsidR="0019478F" w:rsidRPr="006B6E05" w14:paraId="11D8A417" w14:textId="77777777" w:rsidTr="0019478F">
        <w:tc>
          <w:tcPr>
            <w:tcW w:w="2329" w:type="dxa"/>
          </w:tcPr>
          <w:p w14:paraId="46A94FF0" w14:textId="77777777" w:rsidR="0019478F" w:rsidRPr="006B6E05" w:rsidRDefault="0019478F" w:rsidP="0019478F">
            <w:pPr>
              <w:spacing w:after="0"/>
              <w:rPr>
                <w:sz w:val="20"/>
                <w:szCs w:val="20"/>
              </w:rPr>
            </w:pPr>
            <w:r w:rsidRPr="006B6E05">
              <w:rPr>
                <w:sz w:val="20"/>
                <w:szCs w:val="20"/>
              </w:rPr>
              <w:t>Undefined</w:t>
            </w:r>
          </w:p>
        </w:tc>
        <w:tc>
          <w:tcPr>
            <w:tcW w:w="1285" w:type="dxa"/>
          </w:tcPr>
          <w:p w14:paraId="686C82AD"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25DE148B" w14:textId="77777777" w:rsidR="0019478F" w:rsidRPr="006B6E05" w:rsidRDefault="0019478F" w:rsidP="0019478F">
            <w:pPr>
              <w:spacing w:after="0"/>
              <w:rPr>
                <w:sz w:val="20"/>
                <w:szCs w:val="20"/>
              </w:rPr>
            </w:pPr>
            <w:r w:rsidRPr="006B6E05">
              <w:rPr>
                <w:sz w:val="20"/>
                <w:szCs w:val="20"/>
              </w:rPr>
              <w:t>Norwegian</w:t>
            </w:r>
          </w:p>
        </w:tc>
        <w:tc>
          <w:tcPr>
            <w:tcW w:w="2410" w:type="dxa"/>
          </w:tcPr>
          <w:p w14:paraId="53C6EF56" w14:textId="77777777" w:rsidR="0019478F" w:rsidRPr="006B6E05" w:rsidRDefault="0019478F" w:rsidP="0019478F">
            <w:pPr>
              <w:spacing w:after="0"/>
              <w:rPr>
                <w:sz w:val="20"/>
                <w:szCs w:val="20"/>
              </w:rPr>
            </w:pPr>
            <w:r w:rsidRPr="006B6E05">
              <w:rPr>
                <w:sz w:val="20"/>
                <w:szCs w:val="20"/>
              </w:rPr>
              <w:t xml:space="preserve">’Undefined’ </w:t>
            </w:r>
          </w:p>
        </w:tc>
      </w:tr>
      <w:tr w:rsidR="0019478F" w:rsidRPr="006B6E05" w14:paraId="32968C78" w14:textId="77777777" w:rsidTr="0019478F">
        <w:tc>
          <w:tcPr>
            <w:tcW w:w="2329" w:type="dxa"/>
          </w:tcPr>
          <w:p w14:paraId="3F1BC4C5" w14:textId="77777777" w:rsidR="0019478F" w:rsidRPr="006B6E05" w:rsidRDefault="0019478F" w:rsidP="0019478F">
            <w:pPr>
              <w:spacing w:after="0"/>
              <w:rPr>
                <w:sz w:val="20"/>
                <w:szCs w:val="20"/>
              </w:rPr>
            </w:pPr>
            <w:r w:rsidRPr="006B6E05">
              <w:rPr>
                <w:sz w:val="20"/>
                <w:szCs w:val="20"/>
              </w:rPr>
              <w:t>Undefined</w:t>
            </w:r>
          </w:p>
        </w:tc>
        <w:tc>
          <w:tcPr>
            <w:tcW w:w="1285" w:type="dxa"/>
          </w:tcPr>
          <w:p w14:paraId="27589F2C" w14:textId="77777777" w:rsidR="0019478F" w:rsidRPr="006B6E05" w:rsidRDefault="0019478F" w:rsidP="0019478F">
            <w:pPr>
              <w:spacing w:after="0"/>
              <w:jc w:val="center"/>
              <w:rPr>
                <w:sz w:val="20"/>
                <w:szCs w:val="20"/>
              </w:rPr>
            </w:pPr>
            <w:r w:rsidRPr="006B6E05">
              <w:rPr>
                <w:sz w:val="20"/>
                <w:szCs w:val="20"/>
              </w:rPr>
              <w:t>und</w:t>
            </w:r>
          </w:p>
        </w:tc>
        <w:tc>
          <w:tcPr>
            <w:tcW w:w="1285" w:type="dxa"/>
          </w:tcPr>
          <w:p w14:paraId="0DDF1A27" w14:textId="77777777" w:rsidR="0019478F" w:rsidRPr="006B6E05" w:rsidRDefault="0019478F" w:rsidP="0019478F">
            <w:pPr>
              <w:spacing w:after="0"/>
              <w:rPr>
                <w:sz w:val="20"/>
                <w:szCs w:val="20"/>
              </w:rPr>
            </w:pPr>
            <w:r w:rsidRPr="006B6E05">
              <w:rPr>
                <w:sz w:val="20"/>
                <w:szCs w:val="20"/>
              </w:rPr>
              <w:t>Swedish</w:t>
            </w:r>
          </w:p>
        </w:tc>
        <w:tc>
          <w:tcPr>
            <w:tcW w:w="2410" w:type="dxa"/>
          </w:tcPr>
          <w:p w14:paraId="42FB025D" w14:textId="77777777" w:rsidR="0019478F" w:rsidRPr="006B6E05" w:rsidRDefault="0019478F" w:rsidP="0019478F">
            <w:pPr>
              <w:spacing w:after="0"/>
              <w:rPr>
                <w:sz w:val="20"/>
                <w:szCs w:val="20"/>
              </w:rPr>
            </w:pPr>
            <w:r w:rsidRPr="006B6E05">
              <w:rPr>
                <w:sz w:val="20"/>
                <w:szCs w:val="20"/>
              </w:rPr>
              <w:t>’Odefinierat’</w:t>
            </w:r>
          </w:p>
        </w:tc>
      </w:tr>
    </w:tbl>
    <w:p w14:paraId="54979389" w14:textId="2DD1A190" w:rsidR="0019478F" w:rsidRPr="006B6E05" w:rsidRDefault="0019478F" w:rsidP="00556088">
      <w:pPr>
        <w:pStyle w:val="AnnexF-TableCaption"/>
      </w:pPr>
      <w:r w:rsidRPr="006B6E05">
        <w:t xml:space="preserve">SI - Language name (see section </w:t>
      </w:r>
      <w:r w:rsidRPr="006B6E05">
        <w:fldChar w:fldCharType="begin"/>
      </w:r>
      <w:r w:rsidRPr="006B6E05">
        <w:instrText xml:space="preserve"> REF _Ref342478459 \r \h  \* MERGEFORMAT </w:instrText>
      </w:r>
      <w:r w:rsidRPr="006B6E05">
        <w:fldChar w:fldCharType="separate"/>
      </w:r>
      <w:r w:rsidR="004525CD">
        <w:t>12.1.8</w:t>
      </w:r>
      <w:r w:rsidRPr="006B6E05">
        <w:fldChar w:fldCharType="end"/>
      </w:r>
      <w:r w:rsidRPr="006B6E05">
        <w:t>) recommended wordings for IRD menus.</w:t>
      </w:r>
    </w:p>
    <w:tbl>
      <w:tblPr>
        <w:tblW w:w="8575"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762"/>
        <w:gridCol w:w="4585"/>
      </w:tblGrid>
      <w:tr w:rsidR="0019478F" w:rsidRPr="006B6E05" w14:paraId="6BFFC5A6" w14:textId="77777777" w:rsidTr="003B179A">
        <w:tc>
          <w:tcPr>
            <w:tcW w:w="8575" w:type="dxa"/>
            <w:gridSpan w:val="3"/>
            <w:shd w:val="clear" w:color="auto" w:fill="D9D9D9" w:themeFill="background1" w:themeFillShade="D9"/>
          </w:tcPr>
          <w:p w14:paraId="5603D499" w14:textId="77777777" w:rsidR="0019478F" w:rsidRPr="006B6E05" w:rsidRDefault="0019478F" w:rsidP="0019478F">
            <w:pPr>
              <w:pStyle w:val="Tabell"/>
              <w:rPr>
                <w:b/>
                <w:bCs/>
                <w:color w:val="auto"/>
              </w:rPr>
            </w:pPr>
            <w:r w:rsidRPr="006B6E05">
              <w:rPr>
                <w:b/>
                <w:bCs/>
                <w:color w:val="auto"/>
              </w:rPr>
              <w:t xml:space="preserve">SI EIT/Navigator,  time slots with no event information </w:t>
            </w:r>
          </w:p>
        </w:tc>
      </w:tr>
      <w:tr w:rsidR="0019478F" w:rsidRPr="006B6E05" w14:paraId="6A677858" w14:textId="77777777" w:rsidTr="003B179A">
        <w:tc>
          <w:tcPr>
            <w:tcW w:w="1228" w:type="dxa"/>
            <w:shd w:val="clear" w:color="auto" w:fill="D9D9D9" w:themeFill="background1" w:themeFillShade="D9"/>
          </w:tcPr>
          <w:p w14:paraId="4E4E69DD" w14:textId="77777777" w:rsidR="0019478F" w:rsidRPr="006B6E05" w:rsidRDefault="0019478F" w:rsidP="0019478F">
            <w:pPr>
              <w:pStyle w:val="Tabell"/>
              <w:rPr>
                <w:b/>
                <w:bCs/>
                <w:color w:val="auto"/>
              </w:rPr>
            </w:pPr>
            <w:r w:rsidRPr="006B6E05">
              <w:rPr>
                <w:b/>
                <w:bCs/>
                <w:color w:val="auto"/>
              </w:rPr>
              <w:t>Language</w:t>
            </w:r>
          </w:p>
        </w:tc>
        <w:tc>
          <w:tcPr>
            <w:tcW w:w="2762" w:type="dxa"/>
            <w:shd w:val="clear" w:color="auto" w:fill="D9D9D9" w:themeFill="background1" w:themeFillShade="D9"/>
          </w:tcPr>
          <w:p w14:paraId="3140272A" w14:textId="77777777" w:rsidR="0019478F" w:rsidRPr="006B6E05" w:rsidRDefault="0019478F" w:rsidP="0019478F">
            <w:pPr>
              <w:pStyle w:val="Tabell"/>
              <w:rPr>
                <w:b/>
                <w:bCs/>
                <w:color w:val="auto"/>
              </w:rPr>
            </w:pPr>
            <w:r w:rsidRPr="006B6E05">
              <w:rPr>
                <w:b/>
                <w:bCs/>
                <w:color w:val="auto"/>
              </w:rPr>
              <w:t>Function wording</w:t>
            </w:r>
          </w:p>
        </w:tc>
        <w:tc>
          <w:tcPr>
            <w:tcW w:w="4585" w:type="dxa"/>
            <w:shd w:val="clear" w:color="auto" w:fill="D9D9D9" w:themeFill="background1" w:themeFillShade="D9"/>
          </w:tcPr>
          <w:p w14:paraId="052B54F9" w14:textId="77777777" w:rsidR="0019478F" w:rsidRPr="006B6E05" w:rsidRDefault="0019478F" w:rsidP="0019478F">
            <w:pPr>
              <w:pStyle w:val="Tabell"/>
              <w:rPr>
                <w:b/>
                <w:bCs/>
                <w:color w:val="auto"/>
              </w:rPr>
            </w:pPr>
            <w:r w:rsidRPr="006B6E05">
              <w:rPr>
                <w:b/>
                <w:bCs/>
                <w:color w:val="auto"/>
              </w:rPr>
              <w:t>Helping text /description</w:t>
            </w:r>
          </w:p>
        </w:tc>
      </w:tr>
      <w:tr w:rsidR="0019478F" w:rsidRPr="006B6E05" w14:paraId="213C7512" w14:textId="77777777" w:rsidTr="0019478F">
        <w:tc>
          <w:tcPr>
            <w:tcW w:w="1228" w:type="dxa"/>
          </w:tcPr>
          <w:p w14:paraId="1E80C866" w14:textId="77777777" w:rsidR="0019478F" w:rsidRPr="006B6E05" w:rsidRDefault="0019478F" w:rsidP="0019478F">
            <w:pPr>
              <w:pStyle w:val="Tabell"/>
              <w:rPr>
                <w:bCs/>
                <w:color w:val="auto"/>
              </w:rPr>
            </w:pPr>
            <w:r w:rsidRPr="006B6E05">
              <w:rPr>
                <w:bCs/>
                <w:color w:val="auto"/>
              </w:rPr>
              <w:t>English</w:t>
            </w:r>
          </w:p>
        </w:tc>
        <w:tc>
          <w:tcPr>
            <w:tcW w:w="2762" w:type="dxa"/>
          </w:tcPr>
          <w:p w14:paraId="4D94B145" w14:textId="77777777" w:rsidR="0019478F" w:rsidRPr="006B6E05" w:rsidRDefault="0019478F" w:rsidP="0019478F">
            <w:pPr>
              <w:spacing w:after="0"/>
            </w:pPr>
            <w:r w:rsidRPr="006B6E05">
              <w:rPr>
                <w:bCs/>
              </w:rPr>
              <w:t>‘</w:t>
            </w:r>
            <w:r w:rsidRPr="006B6E05">
              <w:rPr>
                <w:i/>
                <w:iCs/>
              </w:rPr>
              <w:t>No event information’</w:t>
            </w:r>
          </w:p>
        </w:tc>
        <w:tc>
          <w:tcPr>
            <w:tcW w:w="4585" w:type="dxa"/>
          </w:tcPr>
          <w:p w14:paraId="5C617117" w14:textId="77777777" w:rsidR="0019478F" w:rsidRPr="006B6E05" w:rsidRDefault="0019478F" w:rsidP="0019478F">
            <w:pPr>
              <w:pStyle w:val="Tabell"/>
              <w:rPr>
                <w:bCs/>
                <w:color w:val="auto"/>
              </w:rPr>
            </w:pPr>
          </w:p>
        </w:tc>
      </w:tr>
      <w:tr w:rsidR="0019478F" w:rsidRPr="006B6E05" w14:paraId="1B7533C9" w14:textId="77777777" w:rsidTr="0019478F">
        <w:tc>
          <w:tcPr>
            <w:tcW w:w="1228" w:type="dxa"/>
          </w:tcPr>
          <w:p w14:paraId="2763F4BA" w14:textId="77777777" w:rsidR="0019478F" w:rsidRPr="006B6E05" w:rsidRDefault="0019478F" w:rsidP="0019478F">
            <w:pPr>
              <w:pStyle w:val="Tabell"/>
              <w:rPr>
                <w:bCs/>
                <w:color w:val="auto"/>
              </w:rPr>
            </w:pPr>
            <w:r w:rsidRPr="006B6E05">
              <w:rPr>
                <w:bCs/>
                <w:color w:val="auto"/>
              </w:rPr>
              <w:t>Swedish</w:t>
            </w:r>
          </w:p>
        </w:tc>
        <w:tc>
          <w:tcPr>
            <w:tcW w:w="2762" w:type="dxa"/>
          </w:tcPr>
          <w:p w14:paraId="40B05E75" w14:textId="77777777" w:rsidR="0019478F" w:rsidRPr="006B6E05" w:rsidRDefault="0019478F" w:rsidP="0019478F">
            <w:pPr>
              <w:pStyle w:val="Tabell"/>
              <w:rPr>
                <w:bCs/>
                <w:color w:val="auto"/>
              </w:rPr>
            </w:pPr>
            <w:r w:rsidRPr="006B6E05">
              <w:rPr>
                <w:bCs/>
                <w:color w:val="auto"/>
              </w:rPr>
              <w:t>‘</w:t>
            </w:r>
            <w:r w:rsidRPr="006B6E05">
              <w:rPr>
                <w:i/>
                <w:iCs/>
                <w:color w:val="auto"/>
              </w:rPr>
              <w:t>Ingen information</w:t>
            </w:r>
            <w:r w:rsidRPr="006B6E05">
              <w:rPr>
                <w:bCs/>
                <w:color w:val="auto"/>
              </w:rPr>
              <w:t>’</w:t>
            </w:r>
          </w:p>
        </w:tc>
        <w:tc>
          <w:tcPr>
            <w:tcW w:w="4585" w:type="dxa"/>
          </w:tcPr>
          <w:p w14:paraId="49249501" w14:textId="77777777" w:rsidR="0019478F" w:rsidRPr="006B6E05" w:rsidRDefault="0019478F" w:rsidP="0019478F">
            <w:pPr>
              <w:pStyle w:val="Tabell"/>
              <w:rPr>
                <w:bCs/>
                <w:color w:val="auto"/>
              </w:rPr>
            </w:pPr>
          </w:p>
        </w:tc>
      </w:tr>
      <w:tr w:rsidR="0019478F" w:rsidRPr="006B6E05" w14:paraId="37A3D99C" w14:textId="77777777" w:rsidTr="0019478F">
        <w:trPr>
          <w:trHeight w:val="93"/>
        </w:trPr>
        <w:tc>
          <w:tcPr>
            <w:tcW w:w="1228" w:type="dxa"/>
          </w:tcPr>
          <w:p w14:paraId="7A50797D" w14:textId="77777777" w:rsidR="0019478F" w:rsidRPr="006B6E05" w:rsidRDefault="0019478F" w:rsidP="0019478F">
            <w:pPr>
              <w:pStyle w:val="Tabell"/>
              <w:rPr>
                <w:bCs/>
                <w:color w:val="auto"/>
              </w:rPr>
            </w:pPr>
            <w:r w:rsidRPr="006B6E05">
              <w:rPr>
                <w:bCs/>
                <w:color w:val="auto"/>
              </w:rPr>
              <w:t>Norwegian</w:t>
            </w:r>
          </w:p>
        </w:tc>
        <w:tc>
          <w:tcPr>
            <w:tcW w:w="2762" w:type="dxa"/>
          </w:tcPr>
          <w:p w14:paraId="7C519795" w14:textId="77777777" w:rsidR="0019478F" w:rsidRPr="006B6E05" w:rsidRDefault="0019478F" w:rsidP="0019478F">
            <w:pPr>
              <w:pStyle w:val="Tabell"/>
              <w:rPr>
                <w:bCs/>
                <w:color w:val="auto"/>
              </w:rPr>
            </w:pPr>
            <w:r w:rsidRPr="006B6E05">
              <w:rPr>
                <w:bCs/>
                <w:color w:val="auto"/>
              </w:rPr>
              <w:t>‘</w:t>
            </w:r>
            <w:r w:rsidRPr="006B6E05">
              <w:rPr>
                <w:i/>
                <w:iCs/>
                <w:color w:val="auto"/>
              </w:rPr>
              <w:t>Ingen programinformasjon’</w:t>
            </w:r>
          </w:p>
        </w:tc>
        <w:tc>
          <w:tcPr>
            <w:tcW w:w="4585" w:type="dxa"/>
          </w:tcPr>
          <w:p w14:paraId="613133FA" w14:textId="77777777" w:rsidR="0019478F" w:rsidRPr="006B6E05" w:rsidRDefault="0019478F" w:rsidP="0019478F">
            <w:pPr>
              <w:pStyle w:val="Tabell"/>
              <w:rPr>
                <w:bCs/>
                <w:color w:val="auto"/>
              </w:rPr>
            </w:pPr>
          </w:p>
        </w:tc>
      </w:tr>
      <w:tr w:rsidR="0019478F" w:rsidRPr="006B6E05" w14:paraId="46D23E44" w14:textId="77777777" w:rsidTr="0019478F">
        <w:tc>
          <w:tcPr>
            <w:tcW w:w="1228" w:type="dxa"/>
          </w:tcPr>
          <w:p w14:paraId="23DFFCB5" w14:textId="77777777" w:rsidR="0019478F" w:rsidRPr="006B6E05" w:rsidRDefault="0019478F" w:rsidP="0019478F">
            <w:pPr>
              <w:pStyle w:val="Tabell"/>
              <w:rPr>
                <w:bCs/>
                <w:color w:val="auto"/>
              </w:rPr>
            </w:pPr>
            <w:r w:rsidRPr="006B6E05">
              <w:rPr>
                <w:bCs/>
                <w:color w:val="auto"/>
              </w:rPr>
              <w:t>Danish</w:t>
            </w:r>
          </w:p>
        </w:tc>
        <w:tc>
          <w:tcPr>
            <w:tcW w:w="2762" w:type="dxa"/>
          </w:tcPr>
          <w:p w14:paraId="62EE66B8" w14:textId="77777777" w:rsidR="0019478F" w:rsidRPr="006B6E05" w:rsidRDefault="0019478F" w:rsidP="0019478F">
            <w:pPr>
              <w:pStyle w:val="Tabell"/>
              <w:rPr>
                <w:bCs/>
                <w:color w:val="auto"/>
              </w:rPr>
            </w:pPr>
            <w:r w:rsidRPr="006B6E05">
              <w:rPr>
                <w:bCs/>
                <w:color w:val="auto"/>
              </w:rPr>
              <w:t>‘</w:t>
            </w:r>
            <w:r w:rsidRPr="006B6E05">
              <w:rPr>
                <w:i/>
                <w:iCs/>
                <w:color w:val="auto"/>
              </w:rPr>
              <w:t>Ingen programinformation</w:t>
            </w:r>
            <w:r w:rsidRPr="006B6E05">
              <w:rPr>
                <w:bCs/>
                <w:color w:val="auto"/>
              </w:rPr>
              <w:t>’</w:t>
            </w:r>
          </w:p>
        </w:tc>
        <w:tc>
          <w:tcPr>
            <w:tcW w:w="4585" w:type="dxa"/>
          </w:tcPr>
          <w:p w14:paraId="6EE79F2C" w14:textId="77777777" w:rsidR="0019478F" w:rsidRPr="006B6E05" w:rsidRDefault="0019478F" w:rsidP="0019478F">
            <w:pPr>
              <w:pStyle w:val="Tabell"/>
              <w:rPr>
                <w:bCs/>
                <w:color w:val="auto"/>
              </w:rPr>
            </w:pPr>
          </w:p>
        </w:tc>
      </w:tr>
      <w:tr w:rsidR="0019478F" w:rsidRPr="006B6E05" w14:paraId="1788A4BC" w14:textId="77777777" w:rsidTr="0019478F">
        <w:tc>
          <w:tcPr>
            <w:tcW w:w="1228" w:type="dxa"/>
          </w:tcPr>
          <w:p w14:paraId="0AAB841C" w14:textId="77777777" w:rsidR="0019478F" w:rsidRPr="006B6E05" w:rsidRDefault="0019478F" w:rsidP="0019478F">
            <w:pPr>
              <w:pStyle w:val="Tabell"/>
              <w:rPr>
                <w:bCs/>
                <w:color w:val="auto"/>
              </w:rPr>
            </w:pPr>
            <w:r w:rsidRPr="006B6E05">
              <w:rPr>
                <w:bCs/>
                <w:color w:val="auto"/>
              </w:rPr>
              <w:t>Finnish</w:t>
            </w:r>
          </w:p>
        </w:tc>
        <w:tc>
          <w:tcPr>
            <w:tcW w:w="2762" w:type="dxa"/>
          </w:tcPr>
          <w:p w14:paraId="70F7CBA2" w14:textId="77777777" w:rsidR="0019478F" w:rsidRPr="006B6E05" w:rsidRDefault="0019478F" w:rsidP="0019478F">
            <w:pPr>
              <w:pStyle w:val="Tabell"/>
              <w:rPr>
                <w:bCs/>
                <w:color w:val="auto"/>
              </w:rPr>
            </w:pPr>
            <w:r w:rsidRPr="006B6E05">
              <w:rPr>
                <w:bCs/>
                <w:color w:val="auto"/>
              </w:rPr>
              <w:t>‘</w:t>
            </w:r>
            <w:r w:rsidRPr="006B6E05">
              <w:rPr>
                <w:i/>
                <w:iCs/>
                <w:color w:val="auto"/>
              </w:rPr>
              <w:t>Ei ohjelmatietoja</w:t>
            </w:r>
            <w:r w:rsidRPr="006B6E05">
              <w:rPr>
                <w:bCs/>
                <w:color w:val="auto"/>
              </w:rPr>
              <w:t>’</w:t>
            </w:r>
          </w:p>
        </w:tc>
        <w:tc>
          <w:tcPr>
            <w:tcW w:w="4585" w:type="dxa"/>
          </w:tcPr>
          <w:p w14:paraId="6D4BFF28" w14:textId="77777777" w:rsidR="0019478F" w:rsidRPr="006B6E05" w:rsidRDefault="0019478F" w:rsidP="0019478F">
            <w:pPr>
              <w:pStyle w:val="Tabell"/>
              <w:rPr>
                <w:bCs/>
                <w:color w:val="auto"/>
              </w:rPr>
            </w:pPr>
          </w:p>
        </w:tc>
      </w:tr>
      <w:tr w:rsidR="0019478F" w:rsidRPr="006B6E05" w14:paraId="11E6B3E4" w14:textId="77777777" w:rsidTr="0019478F">
        <w:tc>
          <w:tcPr>
            <w:tcW w:w="1228" w:type="dxa"/>
          </w:tcPr>
          <w:p w14:paraId="702475DE" w14:textId="77777777" w:rsidR="0019478F" w:rsidRPr="006B6E05" w:rsidRDefault="0019478F" w:rsidP="0019478F">
            <w:pPr>
              <w:pStyle w:val="Tabell"/>
              <w:rPr>
                <w:bCs/>
                <w:color w:val="auto"/>
              </w:rPr>
            </w:pPr>
            <w:r w:rsidRPr="006B6E05">
              <w:rPr>
                <w:bCs/>
                <w:color w:val="auto"/>
              </w:rPr>
              <w:t>Irish</w:t>
            </w:r>
          </w:p>
        </w:tc>
        <w:tc>
          <w:tcPr>
            <w:tcW w:w="2762" w:type="dxa"/>
          </w:tcPr>
          <w:p w14:paraId="41CAC0FB" w14:textId="77777777" w:rsidR="0019478F" w:rsidRPr="006B6E05" w:rsidRDefault="0019478F" w:rsidP="0019478F">
            <w:pPr>
              <w:pStyle w:val="Tabell"/>
              <w:rPr>
                <w:bCs/>
                <w:color w:val="auto"/>
              </w:rPr>
            </w:pPr>
          </w:p>
        </w:tc>
        <w:tc>
          <w:tcPr>
            <w:tcW w:w="4585" w:type="dxa"/>
          </w:tcPr>
          <w:p w14:paraId="1A5A366D" w14:textId="77777777" w:rsidR="0019478F" w:rsidRPr="006B6E05" w:rsidRDefault="0019478F" w:rsidP="0019478F">
            <w:pPr>
              <w:pStyle w:val="Tabell"/>
              <w:rPr>
                <w:bCs/>
                <w:color w:val="auto"/>
              </w:rPr>
            </w:pPr>
          </w:p>
        </w:tc>
      </w:tr>
    </w:tbl>
    <w:p w14:paraId="5A8FDF75" w14:textId="6B6C163B" w:rsidR="0019478F" w:rsidRPr="006B6E05" w:rsidRDefault="0019478F" w:rsidP="00556088">
      <w:pPr>
        <w:pStyle w:val="AnnexF-TableCaption"/>
      </w:pPr>
      <w:r w:rsidRPr="006B6E05">
        <w:t xml:space="preserve">SI/Navigator – SI – EIT – in ESG/EPG for time slots with no event information available (see section </w:t>
      </w:r>
      <w:r w:rsidRPr="006B6E05">
        <w:fldChar w:fldCharType="begin"/>
      </w:r>
      <w:r w:rsidRPr="006B6E05">
        <w:instrText xml:space="preserve"> REF _Ref389476363 \r \h </w:instrText>
      </w:r>
      <w:r w:rsidR="00F44835" w:rsidRPr="006B6E05">
        <w:instrText xml:space="preserve"> \* MERGEFORMAT </w:instrText>
      </w:r>
      <w:r w:rsidRPr="006B6E05">
        <w:fldChar w:fldCharType="separate"/>
      </w:r>
      <w:r w:rsidR="004525CD">
        <w:t>13.3.2.3</w:t>
      </w:r>
      <w:r w:rsidRPr="006B6E05">
        <w:fldChar w:fldCharType="end"/>
      </w:r>
      <w:r w:rsidRPr="006B6E05">
        <w:t>).</w:t>
      </w:r>
    </w:p>
    <w:p w14:paraId="5C7C7D18" w14:textId="77777777" w:rsidR="00556088" w:rsidRPr="006B6E05" w:rsidRDefault="00A92677" w:rsidP="00556088">
      <w:bookmarkStart w:id="6229" w:name="_Ref303874516"/>
      <w:bookmarkStart w:id="6230" w:name="_Toc338613971"/>
      <w:bookmarkStart w:id="6231" w:name="_Toc342658174"/>
      <w:bookmarkStart w:id="6232" w:name="_Toc342659752"/>
      <w:r w:rsidRPr="006B6E05">
        <w:t xml:space="preserve">: </w:t>
      </w:r>
    </w:p>
    <w:p w14:paraId="2ED7E9A5" w14:textId="77777777" w:rsidR="001E3BA0" w:rsidRPr="006B6E05" w:rsidRDefault="00556088" w:rsidP="00556088">
      <w:pPr>
        <w:pStyle w:val="AnnexH1"/>
      </w:pPr>
      <w:bookmarkStart w:id="6233" w:name="_Toc392074172"/>
      <w:bookmarkStart w:id="6234" w:name="_Toc392075739"/>
      <w:bookmarkStart w:id="6235" w:name="_Ref392334681"/>
      <w:bookmarkStart w:id="6236" w:name="_Toc472932171"/>
      <w:r w:rsidRPr="006B6E05">
        <w:lastRenderedPageBreak/>
        <w:t xml:space="preserve">: </w:t>
      </w:r>
      <w:r w:rsidR="001E3BA0" w:rsidRPr="006B6E05">
        <w:t>Guidelines for NorDig IRD audio selection</w:t>
      </w:r>
      <w:bookmarkEnd w:id="6229"/>
      <w:bookmarkEnd w:id="6230"/>
      <w:bookmarkEnd w:id="6231"/>
      <w:bookmarkEnd w:id="6232"/>
      <w:bookmarkEnd w:id="6233"/>
      <w:bookmarkEnd w:id="6234"/>
      <w:bookmarkEnd w:id="6235"/>
      <w:bookmarkEnd w:id="6236"/>
    </w:p>
    <w:p w14:paraId="2C2B364F" w14:textId="77777777" w:rsidR="001E3BA0" w:rsidRPr="006B6E05" w:rsidRDefault="001E3BA0" w:rsidP="001E3BA0">
      <w:pPr>
        <w:spacing w:after="0"/>
        <w:rPr>
          <w:b/>
        </w:rPr>
      </w:pPr>
    </w:p>
    <w:p w14:paraId="41BCC717" w14:textId="77777777" w:rsidR="001E3BA0" w:rsidRPr="006B6E05" w:rsidRDefault="00A92677" w:rsidP="00F0161E">
      <w:pPr>
        <w:pStyle w:val="AnnexH1"/>
        <w:tabs>
          <w:tab w:val="left" w:pos="720"/>
        </w:tabs>
        <w:ind w:left="1760" w:hanging="1760"/>
      </w:pPr>
      <w:bookmarkStart w:id="6237" w:name="_Ref304913393"/>
      <w:bookmarkStart w:id="6238" w:name="_Toc338613972"/>
      <w:bookmarkStart w:id="6239" w:name="_Toc342658175"/>
      <w:bookmarkStart w:id="6240" w:name="_Toc342659753"/>
      <w:bookmarkStart w:id="6241" w:name="_Toc392074173"/>
      <w:bookmarkStart w:id="6242" w:name="_Toc392075740"/>
      <w:bookmarkStart w:id="6243" w:name="_Toc472932172"/>
      <w:r w:rsidRPr="006B6E05">
        <w:lastRenderedPageBreak/>
        <w:t xml:space="preserve">: </w:t>
      </w:r>
      <w:r w:rsidR="001E3BA0" w:rsidRPr="006B6E05">
        <w:t>Loudness levels, – Typical IDTV Audio Block diagram</w:t>
      </w:r>
      <w:bookmarkEnd w:id="6237"/>
      <w:bookmarkEnd w:id="6238"/>
      <w:bookmarkEnd w:id="6239"/>
      <w:bookmarkEnd w:id="6240"/>
      <w:bookmarkEnd w:id="6241"/>
      <w:bookmarkEnd w:id="6242"/>
      <w:bookmarkEnd w:id="6243"/>
    </w:p>
    <w:p w14:paraId="022E8298" w14:textId="77777777" w:rsidR="001E3BA0" w:rsidRPr="006B6E05" w:rsidRDefault="001E3BA0" w:rsidP="001E3BA0">
      <w:pPr>
        <w:spacing w:after="0"/>
      </w:pPr>
    </w:p>
    <w:p w14:paraId="4010AFB5" w14:textId="27DE3DA7" w:rsidR="004E5A06" w:rsidRPr="006B6E05" w:rsidRDefault="003A2514" w:rsidP="004E5A06">
      <w:pPr>
        <w:pStyle w:val="AnnexH1"/>
        <w:pageBreakBefore w:val="0"/>
      </w:pPr>
      <w:bookmarkStart w:id="6244" w:name="_Ref342472098"/>
      <w:bookmarkStart w:id="6245" w:name="_Toc342658176"/>
      <w:bookmarkStart w:id="6246" w:name="_Toc342659754"/>
      <w:bookmarkStart w:id="6247" w:name="_Toc392074174"/>
      <w:bookmarkStart w:id="6248" w:name="_Toc392075741"/>
      <w:bookmarkStart w:id="6249" w:name="_Toc472932173"/>
      <w:r w:rsidRPr="006B6E05">
        <w:t>: Examples</w:t>
      </w:r>
      <w:r w:rsidR="004E5A06" w:rsidRPr="006B6E05">
        <w:t xml:space="preserve"> of Signalling to be used for audio property</w:t>
      </w:r>
      <w:bookmarkEnd w:id="6244"/>
      <w:bookmarkEnd w:id="6245"/>
      <w:bookmarkEnd w:id="6246"/>
      <w:bookmarkEnd w:id="6247"/>
      <w:bookmarkEnd w:id="6248"/>
      <w:bookmarkEnd w:id="6249"/>
      <w:r w:rsidR="004E5A06" w:rsidRPr="006B6E05">
        <w:t xml:space="preserve"> </w:t>
      </w:r>
    </w:p>
    <w:p w14:paraId="5B319A3B" w14:textId="77777777" w:rsidR="004E5A06" w:rsidRPr="006B6E05" w:rsidRDefault="004E5A06" w:rsidP="004E5A06"/>
    <w:p w14:paraId="108E57C0" w14:textId="77777777" w:rsidR="00EB4575" w:rsidRPr="006B6E05" w:rsidRDefault="00A84ADE" w:rsidP="007C576A">
      <w:pPr>
        <w:pStyle w:val="AnnexH1"/>
      </w:pPr>
      <w:bookmarkStart w:id="6250" w:name="_Toc256420080"/>
      <w:bookmarkStart w:id="6251" w:name="_Ref264450831"/>
      <w:bookmarkStart w:id="6252" w:name="_Toc265441015"/>
      <w:bookmarkStart w:id="6253" w:name="_Toc338613973"/>
      <w:bookmarkStart w:id="6254" w:name="_Toc342658177"/>
      <w:bookmarkStart w:id="6255" w:name="_Toc342659755"/>
      <w:bookmarkStart w:id="6256" w:name="_Toc392074175"/>
      <w:bookmarkStart w:id="6257" w:name="_Toc392075742"/>
      <w:bookmarkStart w:id="6258" w:name="_Toc472932174"/>
      <w:r w:rsidRPr="006B6E05">
        <w:lastRenderedPageBreak/>
        <w:t>:</w:t>
      </w:r>
      <w:r w:rsidR="00A92677" w:rsidRPr="006B6E05">
        <w:t xml:space="preserve"> </w:t>
      </w:r>
      <w:r w:rsidR="00EB4575" w:rsidRPr="006B6E05">
        <w:t>Comparison of NorDig profiles</w:t>
      </w:r>
      <w:bookmarkEnd w:id="6210"/>
      <w:bookmarkEnd w:id="6211"/>
      <w:bookmarkEnd w:id="6212"/>
      <w:bookmarkEnd w:id="6213"/>
      <w:bookmarkEnd w:id="6214"/>
      <w:bookmarkEnd w:id="6215"/>
      <w:bookmarkEnd w:id="6216"/>
      <w:bookmarkEnd w:id="6217"/>
      <w:bookmarkEnd w:id="6226"/>
      <w:bookmarkEnd w:id="6227"/>
      <w:bookmarkEnd w:id="6228"/>
      <w:bookmarkEnd w:id="6250"/>
      <w:bookmarkEnd w:id="6251"/>
      <w:bookmarkEnd w:id="6252"/>
      <w:bookmarkEnd w:id="6253"/>
      <w:bookmarkEnd w:id="6254"/>
      <w:bookmarkEnd w:id="6255"/>
      <w:bookmarkEnd w:id="6256"/>
      <w:bookmarkEnd w:id="6257"/>
      <w:bookmarkEnd w:id="6258"/>
    </w:p>
    <w:p w14:paraId="307F811A" w14:textId="77777777" w:rsidR="00D91B5B" w:rsidRPr="006B6E05" w:rsidRDefault="00D91B5B" w:rsidP="00046071">
      <w:pPr>
        <w:spacing w:after="0"/>
      </w:pPr>
    </w:p>
    <w:sectPr w:rsidR="00D91B5B" w:rsidRPr="006B6E05" w:rsidSect="003F7C9D">
      <w:headerReference w:type="even" r:id="rId26"/>
      <w:headerReference w:type="default" r:id="rId27"/>
      <w:headerReference w:type="first" r:id="rId28"/>
      <w:pgSz w:w="11906" w:h="16838" w:code="9"/>
      <w:pgMar w:top="2268" w:right="1126" w:bottom="1134" w:left="1418" w:header="709" w:footer="709" w:gutter="0"/>
      <w:cols w:space="708"/>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706" w:author="Per Tullstedt 1726" w:date="2017-06-15T15:27:00Z" w:initials="PT1">
    <w:p w14:paraId="78A29434" w14:textId="3328D7C7" w:rsidR="004525CD" w:rsidRDefault="004525CD">
      <w:pPr>
        <w:pStyle w:val="CommentText"/>
      </w:pPr>
      <w:r>
        <w:rPr>
          <w:rStyle w:val="CommentReference"/>
        </w:rPr>
        <w:annotationRef/>
      </w:r>
      <w:r>
        <w:t>AP for API subgroup</w:t>
      </w:r>
    </w:p>
  </w:comment>
  <w:comment w:id="2713" w:author="Per Tullstedt 1726" w:date="2017-06-15T15:27:00Z" w:initials="PT1">
    <w:p w14:paraId="1366657B" w14:textId="4236CB25" w:rsidR="004525CD" w:rsidRDefault="004525CD">
      <w:pPr>
        <w:pStyle w:val="CommentText"/>
      </w:pPr>
      <w:r>
        <w:rPr>
          <w:rStyle w:val="CommentReference"/>
        </w:rPr>
        <w:annotationRef/>
      </w:r>
      <w:r>
        <w:t>AP for API subgroup</w:t>
      </w:r>
    </w:p>
  </w:comment>
  <w:comment w:id="2754" w:author="Per Tullstedt 1726" w:date="2017-06-29T15:28:00Z" w:initials="PT1">
    <w:p w14:paraId="63C3FC7B" w14:textId="0F30E9CE" w:rsidR="004525CD" w:rsidRDefault="004525CD">
      <w:pPr>
        <w:pStyle w:val="CommentText"/>
      </w:pPr>
      <w:r>
        <w:rPr>
          <w:rStyle w:val="CommentReference"/>
        </w:rPr>
        <w:annotationRef/>
      </w:r>
      <w:r>
        <w:t>Text moved to 8.4 (Analogue video output/SCART) and 8.5 Audio output</w:t>
      </w:r>
    </w:p>
  </w:comment>
  <w:comment w:id="4030" w:author="Per Tullstedt 1726" w:date="2017-03-21T13:52:00Z" w:initials="PT1">
    <w:p w14:paraId="2210481F" w14:textId="424C5240" w:rsidR="004525CD" w:rsidRDefault="004525CD">
      <w:pPr>
        <w:pStyle w:val="CommentText"/>
      </w:pPr>
      <w:r>
        <w:rPr>
          <w:rStyle w:val="CommentReference"/>
        </w:rPr>
        <w:annotationRef/>
      </w:r>
      <w:r>
        <w:rPr>
          <w:sz w:val="20"/>
        </w:rPr>
        <w:t xml:space="preserve">Proposal is to that </w:t>
      </w:r>
      <w:r w:rsidRPr="00807CC4">
        <w:rPr>
          <w:sz w:val="20"/>
        </w:rPr>
        <w:t>wording to be changed to DVB wording</w:t>
      </w:r>
      <w:r>
        <w:rPr>
          <w:sz w:val="20"/>
        </w:rPr>
        <w:t>. Hewever for Radio service using NGA,</w:t>
      </w:r>
      <w:r w:rsidRPr="00807CC4">
        <w:rPr>
          <w:sz w:val="20"/>
        </w:rPr>
        <w:t xml:space="preserve"> latest DVB SI v1.16.1 rev122 has no new service type for NGA radio, maybe no plan for any new servide_type for this</w:t>
      </w:r>
      <w:r>
        <w:rPr>
          <w:sz w:val="20"/>
        </w:rPr>
        <w:t xml:space="preserve"> and instead use type 0x0A?</w:t>
      </w:r>
    </w:p>
  </w:comment>
  <w:comment w:id="4045" w:author="Per Tullstedt 1726" w:date="2017-03-21T13:54:00Z" w:initials="PT1">
    <w:p w14:paraId="52870F68" w14:textId="623006FD" w:rsidR="004525CD" w:rsidRDefault="004525CD">
      <w:pPr>
        <w:pStyle w:val="CommentText"/>
      </w:pPr>
      <w:r>
        <w:rPr>
          <w:rStyle w:val="CommentReference"/>
        </w:rPr>
        <w:annotationRef/>
      </w:r>
      <w:r>
        <w:rPr>
          <w:sz w:val="20"/>
        </w:rPr>
        <w:t xml:space="preserve">Proposal is to that </w:t>
      </w:r>
      <w:r w:rsidRPr="00807CC4">
        <w:rPr>
          <w:sz w:val="20"/>
        </w:rPr>
        <w:t>wording to be changed to DVB wording</w:t>
      </w:r>
      <w:r>
        <w:rPr>
          <w:sz w:val="20"/>
        </w:rPr>
        <w:t>.</w:t>
      </w:r>
    </w:p>
  </w:comment>
  <w:comment w:id="4068" w:author="Per Tullstedt 1726" w:date="2017-03-21T13:54:00Z" w:initials="PT1">
    <w:p w14:paraId="1D14C15F" w14:textId="1E76E6F5" w:rsidR="004525CD" w:rsidRDefault="004525CD">
      <w:pPr>
        <w:pStyle w:val="CommentText"/>
      </w:pPr>
      <w:r>
        <w:rPr>
          <w:rStyle w:val="CommentReference"/>
        </w:rPr>
        <w:annotationRef/>
      </w:r>
      <w:r>
        <w:rPr>
          <w:sz w:val="20"/>
        </w:rPr>
        <w:t xml:space="preserve">Proposal is to that </w:t>
      </w:r>
      <w:r w:rsidRPr="00807CC4">
        <w:rPr>
          <w:sz w:val="20"/>
        </w:rPr>
        <w:t>wording to be changed to DVB wording</w:t>
      </w:r>
      <w:r>
        <w:rPr>
          <w:sz w:val="20"/>
        </w:rPr>
        <w:t>.</w:t>
      </w:r>
    </w:p>
  </w:comment>
  <w:comment w:id="4151" w:author="Per Tullstedt 1726" w:date="2017-03-21T14:19:00Z" w:initials="PT1">
    <w:p w14:paraId="7A3EF821" w14:textId="16E3D558" w:rsidR="004525CD" w:rsidRDefault="004525CD">
      <w:pPr>
        <w:pStyle w:val="CommentText"/>
      </w:pPr>
      <w:r>
        <w:rPr>
          <w:rStyle w:val="CommentReference"/>
        </w:rPr>
        <w:annotationRef/>
      </w:r>
      <w:r>
        <w:t>Component_descr 0x50 doublet</w:t>
      </w:r>
    </w:p>
  </w:comment>
  <w:comment w:id="5377" w:author="Per Tullstedt 1726" w:date="2017-03-23T15:39:00Z" w:initials="PT1">
    <w:p w14:paraId="785D5C84" w14:textId="563585D9" w:rsidR="004525CD" w:rsidRDefault="004525CD">
      <w:pPr>
        <w:pStyle w:val="CommentText"/>
      </w:pPr>
      <w:r>
        <w:rPr>
          <w:rStyle w:val="CommentReference"/>
        </w:rPr>
        <w:annotationRef/>
      </w:r>
      <w:r>
        <w:t>Needs more review, much more complex like colour space convertion, HDR&gt;SDR etc</w:t>
      </w:r>
    </w:p>
  </w:comment>
  <w:comment w:id="5459" w:author="Per Tullstedt 1726" w:date="2017-05-04T15:40:00Z" w:initials="PT1">
    <w:p w14:paraId="5EDDC3DB" w14:textId="0F7EF00E" w:rsidR="004525CD" w:rsidRDefault="004525CD">
      <w:pPr>
        <w:pStyle w:val="CommentText"/>
      </w:pPr>
      <w:r>
        <w:rPr>
          <w:rStyle w:val="CommentReference"/>
        </w:rPr>
        <w:annotationRef/>
      </w:r>
      <w:r>
        <w:t>Anders Berglund to check if HEVC level 4.1 is HD (720p/1080i) or FullHD/1080p</w:t>
      </w:r>
    </w:p>
  </w:comment>
  <w:comment w:id="5581" w:author="Per Tullstedt 1726" w:date="2017-03-23T15:50:00Z" w:initials="PT1">
    <w:p w14:paraId="43CFCFBC" w14:textId="2D68DEBD" w:rsidR="004525CD" w:rsidRDefault="004525CD">
      <w:pPr>
        <w:pStyle w:val="CommentText"/>
      </w:pPr>
      <w:r>
        <w:rPr>
          <w:rStyle w:val="CommentReference"/>
        </w:rPr>
        <w:annotationRef/>
      </w:r>
      <w:r>
        <w:t>Add that PVR shall record all PID its supports (but it does no need to records PIDs that does not support like 2</w:t>
      </w:r>
      <w:r w:rsidRPr="00833927">
        <w:rPr>
          <w:vertAlign w:val="superscript"/>
        </w:rPr>
        <w:t>nd</w:t>
      </w:r>
      <w:r>
        <w:t xml:space="preserve"> video HFR stream/PID).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8A29434" w15:done="0"/>
  <w15:commentEx w15:paraId="1366657B" w15:done="0"/>
  <w15:commentEx w15:paraId="63C3FC7B" w15:done="0"/>
  <w15:commentEx w15:paraId="2210481F" w15:done="0"/>
  <w15:commentEx w15:paraId="52870F68" w15:done="0"/>
  <w15:commentEx w15:paraId="1D14C15F" w15:done="0"/>
  <w15:commentEx w15:paraId="7A3EF821" w15:done="0"/>
  <w15:commentEx w15:paraId="785D5C84" w15:done="0"/>
  <w15:commentEx w15:paraId="5EDDC3DB" w15:done="0"/>
  <w15:commentEx w15:paraId="43CFCFB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0E35E" w14:textId="77777777" w:rsidR="004525CD" w:rsidRDefault="004525CD">
      <w:r>
        <w:separator/>
      </w:r>
    </w:p>
  </w:endnote>
  <w:endnote w:type="continuationSeparator" w:id="0">
    <w:p w14:paraId="0E732912" w14:textId="77777777" w:rsidR="004525CD" w:rsidRDefault="004525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imes New Roman Bold">
    <w:altName w:val="Times New Roman"/>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SymbolMT">
    <w:altName w:val="MS Mincho"/>
    <w:panose1 w:val="00000000000000000000"/>
    <w:charset w:val="80"/>
    <w:family w:val="auto"/>
    <w:notTrueType/>
    <w:pitch w:val="default"/>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ill Sans MT,Bold">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50E488" w14:textId="77777777" w:rsidR="004525CD" w:rsidRDefault="004525CD">
      <w:r>
        <w:separator/>
      </w:r>
    </w:p>
  </w:footnote>
  <w:footnote w:type="continuationSeparator" w:id="0">
    <w:p w14:paraId="4CA2F088" w14:textId="77777777" w:rsidR="004525CD" w:rsidRDefault="004525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E9EFB9" w14:textId="77777777" w:rsidR="004525CD" w:rsidRDefault="004525CD"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4525CD" w:rsidRDefault="004525CD" w:rsidP="00864C3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96A43C" w14:textId="3288A830" w:rsidR="004525CD" w:rsidRDefault="00D64FCC" w:rsidP="00864C3A">
    <w:pPr>
      <w:pStyle w:val="Header"/>
      <w:framePr w:wrap="around" w:vAnchor="text" w:hAnchor="margin" w:xAlign="right" w:y="1"/>
      <w:rPr>
        <w:rStyle w:val="PageNumber"/>
      </w:rPr>
    </w:pPr>
    <w:sdt>
      <w:sdtPr>
        <w:rPr>
          <w:rStyle w:val="PageNumber"/>
        </w:rPr>
        <w:id w:val="-1356498151"/>
        <w:docPartObj>
          <w:docPartGallery w:val="Watermarks"/>
          <w:docPartUnique/>
        </w:docPartObj>
      </w:sdtPr>
      <w:sdtEndPr>
        <w:rPr>
          <w:rStyle w:val="PageNumber"/>
        </w:rPr>
      </w:sdtEndPr>
      <w:sdtContent/>
    </w:sdt>
    <w:r w:rsidR="004525CD">
      <w:rPr>
        <w:rStyle w:val="PageNumber"/>
      </w:rPr>
      <w:fldChar w:fldCharType="begin"/>
    </w:r>
    <w:r w:rsidR="004525CD">
      <w:rPr>
        <w:rStyle w:val="PageNumber"/>
      </w:rPr>
      <w:instrText xml:space="preserve">PAGE  </w:instrText>
    </w:r>
    <w:r w:rsidR="004525CD">
      <w:rPr>
        <w:rStyle w:val="PageNumber"/>
      </w:rPr>
      <w:fldChar w:fldCharType="separate"/>
    </w:r>
    <w:r>
      <w:rPr>
        <w:rStyle w:val="PageNumber"/>
        <w:noProof/>
      </w:rPr>
      <w:t>77</w:t>
    </w:r>
    <w:r w:rsidR="004525CD">
      <w:rPr>
        <w:rStyle w:val="PageNumber"/>
      </w:rPr>
      <w:fldChar w:fldCharType="end"/>
    </w:r>
  </w:p>
  <w:p w14:paraId="29275289" w14:textId="77777777" w:rsidR="004525CD" w:rsidRPr="005D6DDE" w:rsidRDefault="004525CD" w:rsidP="00864C3A">
    <w:pPr>
      <w:tabs>
        <w:tab w:val="left" w:pos="1937"/>
        <w:tab w:val="right" w:pos="9211"/>
      </w:tabs>
      <w:ind w:right="360"/>
      <w:rPr>
        <w:noProof/>
      </w:rPr>
    </w:pPr>
    <w:r w:rsidRPr="005D6DDE">
      <w:rPr>
        <w:noProof/>
      </w:rPr>
      <w:t>6</w:t>
    </w:r>
    <w:r w:rsidRPr="005D6DDE">
      <w:rPr>
        <w:noProof/>
      </w:rPr>
      <w:tab/>
    </w:r>
    <w:r>
      <w:rPr>
        <w:noProof/>
        <w:sz w:val="20"/>
        <w:lang w:val="sv-SE" w:eastAsia="sv-SE"/>
      </w:rPr>
      <w:drawing>
        <wp:anchor distT="0" distB="0" distL="114935" distR="114935" simplePos="0" relativeHeight="251656704"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10"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412C29DA" w:rsidR="004525CD" w:rsidRDefault="00D64FCC" w:rsidP="0082091B">
    <w:pPr>
      <w:jc w:val="right"/>
      <w:rPr>
        <w:lang w:val="nb-NO"/>
      </w:rPr>
    </w:pPr>
    <w:r>
      <w:rPr>
        <w:rStyle w:val="PageNumber"/>
        <w:lang w:val="en-US"/>
      </w:rPr>
      <w:pict w14:anchorId="248750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8900322" o:spid="_x0000_s2056" type="#_x0000_t136" style="position:absolute;left:0;text-align:left;margin-left:50.85pt;margin-top:262.65pt;width:412.5pt;height:247.5pt;rotation:315;z-index:-251657728;mso-position-horizontal-relative:margin;mso-position-vertical-relative:margin" o:allowincell="f" fillcolor="#e0e0e0" stroked="f">
          <v:fill opacity=".5"/>
          <v:textpath style="font-family:&quot;Calibri&quot;;font-size:1pt" string="DRAFT"/>
          <w10:wrap anchorx="margin" anchory="margin"/>
        </v:shape>
      </w:pict>
    </w:r>
    <w:r w:rsidR="004525CD" w:rsidRPr="003F7C9D">
      <w:rPr>
        <w:lang w:val="nb-NO"/>
      </w:rPr>
      <w:t xml:space="preserve"> </w:t>
    </w:r>
    <w:r w:rsidR="004525CD">
      <w:rPr>
        <w:lang w:val="nb-NO"/>
      </w:rPr>
      <w:t>Draft proposal NorDig Unified v3.0 video, draft017 2017-07-07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85B9DB" w14:textId="77777777" w:rsidR="004525CD" w:rsidRDefault="004525CD" w:rsidP="007F041C">
    <w:pPr>
      <w:tabs>
        <w:tab w:val="left" w:pos="1937"/>
        <w:tab w:val="right" w:pos="9211"/>
      </w:tabs>
      <w:rPr>
        <w:noProof/>
      </w:rPr>
    </w:pPr>
    <w:r>
      <w:rPr>
        <w:noProof/>
      </w:rPr>
      <w:t>85</w:t>
    </w:r>
    <w:r>
      <w:rPr>
        <w:noProof/>
        <w:sz w:val="20"/>
        <w:lang w:val="sv-SE" w:eastAsia="sv-SE"/>
      </w:rPr>
      <w:drawing>
        <wp:anchor distT="0" distB="0" distL="114935" distR="114935" simplePos="0" relativeHeight="251657728"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17"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169E87AA" w:rsidR="004525CD" w:rsidRDefault="004525CD" w:rsidP="007F041C">
    <w:pPr>
      <w:jc w:val="right"/>
      <w:rPr>
        <w:lang w:val="nb-NO"/>
      </w:rPr>
    </w:pPr>
    <w:r>
      <w:rPr>
        <w:lang w:val="nb-NO"/>
      </w:rPr>
      <w:br/>
      <w:t>Draft proposal NorDig Unified v3.0 video, draft01</w:t>
    </w:r>
    <w:ins w:id="6259" w:author="Per Tullstedt 1726" w:date="2017-06-13T11:33:00Z">
      <w:r>
        <w:rPr>
          <w:lang w:val="nb-NO"/>
        </w:rPr>
        <w:t>3</w:t>
      </w:r>
    </w:ins>
    <w:ins w:id="6260" w:author="Per Tullstedt 1726" w:date="2017-06-14T10:39:00Z">
      <w:r>
        <w:rPr>
          <w:lang w:val="nb-NO"/>
        </w:rPr>
        <w:t>DW</w:t>
      </w:r>
    </w:ins>
    <w:r>
      <w:rPr>
        <w:lang w:val="nb-NO"/>
      </w:rPr>
      <w:t xml:space="preserve"> 2017-0</w:t>
    </w:r>
    <w:ins w:id="6261" w:author="Per Tullstedt 1726" w:date="2017-06-01T14:36:00Z">
      <w:r>
        <w:rPr>
          <w:lang w:val="nb-NO"/>
        </w:rPr>
        <w:t>6</w:t>
      </w:r>
    </w:ins>
    <w:r>
      <w:rPr>
        <w:lang w:val="nb-NO"/>
      </w:rPr>
      <w:t>-</w:t>
    </w:r>
    <w:ins w:id="6262" w:author="Per Tullstedt 1726" w:date="2017-06-13T11:33:00Z">
      <w:r>
        <w:rPr>
          <w:lang w:val="nb-NO"/>
        </w:rPr>
        <w:t>1</w:t>
      </w:r>
    </w:ins>
    <w:ins w:id="6263" w:author="Per Tullstedt 1726" w:date="2017-06-14T10:40:00Z">
      <w:r>
        <w:rPr>
          <w:lang w:val="nb-NO"/>
        </w:rPr>
        <w:t>4</w:t>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684CC04E"/>
    <w:lvl w:ilvl="0">
      <w:start w:val="1"/>
      <w:numFmt w:val="decimal"/>
      <w:pStyle w:val="Heading1"/>
      <w:lvlText w:val="%1"/>
      <w:lvlJc w:val="left"/>
      <w:pPr>
        <w:tabs>
          <w:tab w:val="num" w:pos="2"/>
        </w:tabs>
        <w:ind w:left="710" w:hanging="708"/>
      </w:pPr>
      <w:rPr>
        <w:rFonts w:hint="default"/>
      </w:rPr>
    </w:lvl>
    <w:lvl w:ilvl="1">
      <w:start w:val="1"/>
      <w:numFmt w:val="decimal"/>
      <w:pStyle w:val="Heading2"/>
      <w:lvlText w:val="%1.%2"/>
      <w:lvlJc w:val="left"/>
      <w:pPr>
        <w:tabs>
          <w:tab w:val="num" w:pos="994"/>
        </w:tabs>
        <w:ind w:left="2410" w:hanging="708"/>
      </w:pPr>
      <w:rPr>
        <w:rFonts w:hint="default"/>
        <w:b/>
        <w:strike w:val="0"/>
        <w:sz w:val="22"/>
        <w:szCs w:val="22"/>
        <w:u w:val="single"/>
        <w:lang w:val="en-GB"/>
      </w:rPr>
    </w:lvl>
    <w:lvl w:ilvl="2">
      <w:start w:val="1"/>
      <w:numFmt w:val="decimal"/>
      <w:pStyle w:val="Heading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4"/>
      <w:suff w:val="space"/>
      <w:lvlText w:val="%1.%2.%3.%4"/>
      <w:lvlJc w:val="left"/>
      <w:pPr>
        <w:ind w:left="3119" w:hanging="708"/>
      </w:pPr>
      <w:rPr>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Heading5"/>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Heading7"/>
      <w:lvlText w:val="%1.%2.%3.%4.%5.%6.%7"/>
      <w:lvlJc w:val="left"/>
      <w:pPr>
        <w:tabs>
          <w:tab w:val="num" w:pos="2"/>
        </w:tabs>
        <w:ind w:left="4958" w:hanging="708"/>
      </w:pPr>
      <w:rPr>
        <w:rFonts w:hint="default"/>
      </w:rPr>
    </w:lvl>
    <w:lvl w:ilvl="7">
      <w:start w:val="1"/>
      <w:numFmt w:val="decimal"/>
      <w:pStyle w:val="Heading8"/>
      <w:lvlText w:val="%1.%2.%3.%4.%5.%6.%7.%8"/>
      <w:lvlJc w:val="left"/>
      <w:pPr>
        <w:tabs>
          <w:tab w:val="num" w:pos="2"/>
        </w:tabs>
        <w:ind w:left="5666" w:hanging="708"/>
      </w:pPr>
      <w:rPr>
        <w:rFonts w:hint="default"/>
      </w:rPr>
    </w:lvl>
    <w:lvl w:ilvl="8">
      <w:start w:val="1"/>
      <w:numFmt w:val="decimal"/>
      <w:pStyle w:val="Heading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A017B9"/>
    <w:multiLevelType w:val="hybridMultilevel"/>
    <w:tmpl w:val="A308D770"/>
    <w:lvl w:ilvl="0" w:tplc="04140003">
      <w:start w:val="1"/>
      <w:numFmt w:val="bullet"/>
      <w:lvlText w:val="o"/>
      <w:lvlJc w:val="left"/>
      <w:pPr>
        <w:tabs>
          <w:tab w:val="num" w:pos="780"/>
        </w:tabs>
        <w:ind w:left="780" w:hanging="360"/>
      </w:pPr>
      <w:rPr>
        <w:rFonts w:ascii="Courier New" w:hAnsi="Courier New" w:cs="Courier New"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3" w15:restartNumberingAfterBreak="0">
    <w:nsid w:val="0108315D"/>
    <w:multiLevelType w:val="hybridMultilevel"/>
    <w:tmpl w:val="EF24C30A"/>
    <w:lvl w:ilvl="0" w:tplc="A9906DC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1C463A6"/>
    <w:multiLevelType w:val="hybridMultilevel"/>
    <w:tmpl w:val="68AE45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2" w15:restartNumberingAfterBreak="0">
    <w:nsid w:val="0CFA7853"/>
    <w:multiLevelType w:val="hybridMultilevel"/>
    <w:tmpl w:val="AA50401C"/>
    <w:lvl w:ilvl="0" w:tplc="04140003">
      <w:start w:val="1"/>
      <w:numFmt w:val="bullet"/>
      <w:lvlText w:val="o"/>
      <w:lvlJc w:val="left"/>
      <w:pPr>
        <w:tabs>
          <w:tab w:val="num" w:pos="720"/>
        </w:tabs>
        <w:ind w:left="720" w:hanging="360"/>
      </w:pPr>
      <w:rPr>
        <w:rFonts w:ascii="Courier New" w:hAnsi="Courier New" w:cs="Courier New"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1952571"/>
    <w:multiLevelType w:val="hybridMultilevel"/>
    <w:tmpl w:val="F3D240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1729335B"/>
    <w:multiLevelType w:val="hybridMultilevel"/>
    <w:tmpl w:val="6980EEFA"/>
    <w:lvl w:ilvl="0" w:tplc="45240CB8">
      <w:start w:val="1"/>
      <w:numFmt w:val="decimal"/>
      <w:suff w:val="space"/>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 w15:restartNumberingAfterBreak="0">
    <w:nsid w:val="1A7813BF"/>
    <w:multiLevelType w:val="hybridMultilevel"/>
    <w:tmpl w:val="5EE8565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1"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2"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FD32278"/>
    <w:multiLevelType w:val="hybridMultilevel"/>
    <w:tmpl w:val="BC8CE928"/>
    <w:lvl w:ilvl="0" w:tplc="E6EA40E4">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27"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28" w15:restartNumberingAfterBreak="0">
    <w:nsid w:val="29252470"/>
    <w:multiLevelType w:val="hybridMultilevel"/>
    <w:tmpl w:val="1E8411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2C3B0381"/>
    <w:multiLevelType w:val="hybridMultilevel"/>
    <w:tmpl w:val="5380C040"/>
    <w:lvl w:ilvl="0" w:tplc="04090001">
      <w:start w:val="1"/>
      <w:numFmt w:val="decimal"/>
      <w:lvlText w:val="%1."/>
      <w:lvlJc w:val="left"/>
      <w:pPr>
        <w:tabs>
          <w:tab w:val="num" w:pos="360"/>
        </w:tabs>
        <w:ind w:left="360" w:hanging="360"/>
      </w:pPr>
      <w:rPr>
        <w:rFonts w:ascii="Times New Roman" w:eastAsia="Times New Roman" w:hAnsi="Times New Roman" w:cs="Times New Roman"/>
      </w:rPr>
    </w:lvl>
    <w:lvl w:ilvl="1" w:tplc="04090003">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31"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33" w15:restartNumberingAfterBreak="0">
    <w:nsid w:val="2DAC6270"/>
    <w:multiLevelType w:val="hybridMultilevel"/>
    <w:tmpl w:val="724A18A2"/>
    <w:lvl w:ilvl="0" w:tplc="041D0001">
      <w:start w:val="1"/>
      <w:numFmt w:val="bullet"/>
      <w:lvlText w:val=""/>
      <w:lvlJc w:val="left"/>
      <w:pPr>
        <w:tabs>
          <w:tab w:val="num" w:pos="2204"/>
        </w:tabs>
        <w:ind w:left="2204"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36" w15:restartNumberingAfterBreak="0">
    <w:nsid w:val="317C226F"/>
    <w:multiLevelType w:val="hybridMultilevel"/>
    <w:tmpl w:val="CC825336"/>
    <w:lvl w:ilvl="0" w:tplc="04140003">
      <w:start w:val="1"/>
      <w:numFmt w:val="bullet"/>
      <w:lvlText w:val="o"/>
      <w:lvlJc w:val="left"/>
      <w:pPr>
        <w:tabs>
          <w:tab w:val="num" w:pos="830"/>
        </w:tabs>
        <w:ind w:left="830" w:hanging="360"/>
      </w:pPr>
      <w:rPr>
        <w:rFonts w:ascii="Courier New" w:hAnsi="Courier New" w:cs="Courier New"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37"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3A62E85"/>
    <w:multiLevelType w:val="hybridMultilevel"/>
    <w:tmpl w:val="5BCC23C8"/>
    <w:lvl w:ilvl="0" w:tplc="04140003">
      <w:start w:val="1"/>
      <w:numFmt w:val="bullet"/>
      <w:lvlText w:val="o"/>
      <w:lvlJc w:val="left"/>
      <w:pPr>
        <w:tabs>
          <w:tab w:val="num" w:pos="720"/>
        </w:tabs>
        <w:ind w:left="720" w:hanging="360"/>
      </w:pPr>
      <w:rPr>
        <w:rFonts w:ascii="Courier New" w:hAnsi="Courier New" w:cs="Courier New"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0"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42" w15:restartNumberingAfterBreak="0">
    <w:nsid w:val="382820A0"/>
    <w:multiLevelType w:val="hybridMultilevel"/>
    <w:tmpl w:val="6E5077A0"/>
    <w:lvl w:ilvl="0" w:tplc="CDFE1362">
      <w:start w:val="1"/>
      <w:numFmt w:val="bullet"/>
      <w:pStyle w:val="ListBullet3"/>
      <w:lvlText w:val="o"/>
      <w:lvlJc w:val="left"/>
      <w:pPr>
        <w:tabs>
          <w:tab w:val="num" w:pos="1800"/>
        </w:tabs>
        <w:ind w:left="1800" w:hanging="360"/>
      </w:pPr>
      <w:rPr>
        <w:rFonts w:ascii="Courier New" w:hAnsi="Courier New" w:cs="Courier New" w:hint="default"/>
      </w:rPr>
    </w:lvl>
    <w:lvl w:ilvl="1" w:tplc="04140003">
      <w:start w:val="1"/>
      <w:numFmt w:val="bullet"/>
      <w:lvlText w:val="o"/>
      <w:lvlJc w:val="left"/>
      <w:pPr>
        <w:tabs>
          <w:tab w:val="num" w:pos="2520"/>
        </w:tabs>
        <w:ind w:left="2520" w:hanging="360"/>
      </w:pPr>
      <w:rPr>
        <w:rFonts w:ascii="Courier New" w:hAnsi="Courier New" w:cs="Courier New" w:hint="default"/>
      </w:rPr>
    </w:lvl>
    <w:lvl w:ilvl="2" w:tplc="04140005" w:tentative="1">
      <w:start w:val="1"/>
      <w:numFmt w:val="bullet"/>
      <w:lvlText w:val=""/>
      <w:lvlJc w:val="left"/>
      <w:pPr>
        <w:tabs>
          <w:tab w:val="num" w:pos="3240"/>
        </w:tabs>
        <w:ind w:left="3240" w:hanging="360"/>
      </w:pPr>
      <w:rPr>
        <w:rFonts w:ascii="Wingdings" w:hAnsi="Wingdings" w:hint="default"/>
      </w:rPr>
    </w:lvl>
    <w:lvl w:ilvl="3" w:tplc="04140001" w:tentative="1">
      <w:start w:val="1"/>
      <w:numFmt w:val="bullet"/>
      <w:lvlText w:val=""/>
      <w:lvlJc w:val="left"/>
      <w:pPr>
        <w:tabs>
          <w:tab w:val="num" w:pos="3960"/>
        </w:tabs>
        <w:ind w:left="3960" w:hanging="360"/>
      </w:pPr>
      <w:rPr>
        <w:rFonts w:ascii="Symbol" w:hAnsi="Symbol" w:hint="default"/>
      </w:rPr>
    </w:lvl>
    <w:lvl w:ilvl="4" w:tplc="04140003" w:tentative="1">
      <w:start w:val="1"/>
      <w:numFmt w:val="bullet"/>
      <w:lvlText w:val="o"/>
      <w:lvlJc w:val="left"/>
      <w:pPr>
        <w:tabs>
          <w:tab w:val="num" w:pos="4680"/>
        </w:tabs>
        <w:ind w:left="4680" w:hanging="360"/>
      </w:pPr>
      <w:rPr>
        <w:rFonts w:ascii="Courier New" w:hAnsi="Courier New" w:cs="Courier New" w:hint="default"/>
      </w:rPr>
    </w:lvl>
    <w:lvl w:ilvl="5" w:tplc="04140005" w:tentative="1">
      <w:start w:val="1"/>
      <w:numFmt w:val="bullet"/>
      <w:lvlText w:val=""/>
      <w:lvlJc w:val="left"/>
      <w:pPr>
        <w:tabs>
          <w:tab w:val="num" w:pos="5400"/>
        </w:tabs>
        <w:ind w:left="5400" w:hanging="360"/>
      </w:pPr>
      <w:rPr>
        <w:rFonts w:ascii="Wingdings" w:hAnsi="Wingdings" w:hint="default"/>
      </w:rPr>
    </w:lvl>
    <w:lvl w:ilvl="6" w:tplc="04140001" w:tentative="1">
      <w:start w:val="1"/>
      <w:numFmt w:val="bullet"/>
      <w:lvlText w:val=""/>
      <w:lvlJc w:val="left"/>
      <w:pPr>
        <w:tabs>
          <w:tab w:val="num" w:pos="6120"/>
        </w:tabs>
        <w:ind w:left="6120" w:hanging="360"/>
      </w:pPr>
      <w:rPr>
        <w:rFonts w:ascii="Symbol" w:hAnsi="Symbol" w:hint="default"/>
      </w:rPr>
    </w:lvl>
    <w:lvl w:ilvl="7" w:tplc="04140003" w:tentative="1">
      <w:start w:val="1"/>
      <w:numFmt w:val="bullet"/>
      <w:lvlText w:val="o"/>
      <w:lvlJc w:val="left"/>
      <w:pPr>
        <w:tabs>
          <w:tab w:val="num" w:pos="6840"/>
        </w:tabs>
        <w:ind w:left="6840" w:hanging="360"/>
      </w:pPr>
      <w:rPr>
        <w:rFonts w:ascii="Courier New" w:hAnsi="Courier New" w:cs="Courier New" w:hint="default"/>
      </w:rPr>
    </w:lvl>
    <w:lvl w:ilvl="8" w:tplc="04140005" w:tentative="1">
      <w:start w:val="1"/>
      <w:numFmt w:val="bullet"/>
      <w:lvlText w:val=""/>
      <w:lvlJc w:val="left"/>
      <w:pPr>
        <w:tabs>
          <w:tab w:val="num" w:pos="7560"/>
        </w:tabs>
        <w:ind w:left="7560" w:hanging="360"/>
      </w:pPr>
      <w:rPr>
        <w:rFonts w:ascii="Wingdings" w:hAnsi="Wingdings" w:hint="default"/>
      </w:rPr>
    </w:lvl>
  </w:abstractNum>
  <w:abstractNum w:abstractNumId="43" w15:restartNumberingAfterBreak="0">
    <w:nsid w:val="3BAF5E77"/>
    <w:multiLevelType w:val="hybridMultilevel"/>
    <w:tmpl w:val="8DAC94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6"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7" w15:restartNumberingAfterBreak="0">
    <w:nsid w:val="3F056B4A"/>
    <w:multiLevelType w:val="hybridMultilevel"/>
    <w:tmpl w:val="8CF4EC0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8"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49"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0"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3"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959156B"/>
    <w:multiLevelType w:val="hybridMultilevel"/>
    <w:tmpl w:val="EB744BF8"/>
    <w:lvl w:ilvl="0" w:tplc="A1860786">
      <w:start w:val="3"/>
      <w:numFmt w:val="bullet"/>
      <w:lvlText w:val="-"/>
      <w:lvlJc w:val="left"/>
      <w:pPr>
        <w:ind w:left="510" w:hanging="360"/>
      </w:pPr>
      <w:rPr>
        <w:rFonts w:ascii="Calibri" w:eastAsia="Calibri" w:hAnsi="Calibri" w:cs="Times New Roman" w:hint="default"/>
      </w:rPr>
    </w:lvl>
    <w:lvl w:ilvl="1" w:tplc="04090003">
      <w:start w:val="1"/>
      <w:numFmt w:val="bullet"/>
      <w:lvlText w:val="o"/>
      <w:lvlJc w:val="left"/>
      <w:pPr>
        <w:ind w:left="1230" w:hanging="360"/>
      </w:pPr>
      <w:rPr>
        <w:rFonts w:ascii="Courier New" w:hAnsi="Courier New" w:cs="Courier New" w:hint="default"/>
      </w:rPr>
    </w:lvl>
    <w:lvl w:ilvl="2" w:tplc="04090005">
      <w:start w:val="1"/>
      <w:numFmt w:val="bullet"/>
      <w:lvlText w:val=""/>
      <w:lvlJc w:val="left"/>
      <w:pPr>
        <w:ind w:left="1950" w:hanging="360"/>
      </w:pPr>
      <w:rPr>
        <w:rFonts w:ascii="Wingdings" w:hAnsi="Wingdings" w:hint="default"/>
      </w:rPr>
    </w:lvl>
    <w:lvl w:ilvl="3" w:tplc="04090001">
      <w:start w:val="1"/>
      <w:numFmt w:val="bullet"/>
      <w:lvlText w:val=""/>
      <w:lvlJc w:val="left"/>
      <w:pPr>
        <w:ind w:left="2670" w:hanging="360"/>
      </w:pPr>
      <w:rPr>
        <w:rFonts w:ascii="Symbol" w:hAnsi="Symbol" w:hint="default"/>
      </w:rPr>
    </w:lvl>
    <w:lvl w:ilvl="4" w:tplc="04090003">
      <w:start w:val="1"/>
      <w:numFmt w:val="bullet"/>
      <w:lvlText w:val="o"/>
      <w:lvlJc w:val="left"/>
      <w:pPr>
        <w:ind w:left="3390" w:hanging="360"/>
      </w:pPr>
      <w:rPr>
        <w:rFonts w:ascii="Courier New" w:hAnsi="Courier New" w:cs="Courier New" w:hint="default"/>
      </w:rPr>
    </w:lvl>
    <w:lvl w:ilvl="5" w:tplc="04090005">
      <w:start w:val="1"/>
      <w:numFmt w:val="bullet"/>
      <w:lvlText w:val=""/>
      <w:lvlJc w:val="left"/>
      <w:pPr>
        <w:ind w:left="4110" w:hanging="360"/>
      </w:pPr>
      <w:rPr>
        <w:rFonts w:ascii="Wingdings" w:hAnsi="Wingdings" w:hint="default"/>
      </w:rPr>
    </w:lvl>
    <w:lvl w:ilvl="6" w:tplc="04090001">
      <w:start w:val="1"/>
      <w:numFmt w:val="bullet"/>
      <w:lvlText w:val=""/>
      <w:lvlJc w:val="left"/>
      <w:pPr>
        <w:ind w:left="4830" w:hanging="360"/>
      </w:pPr>
      <w:rPr>
        <w:rFonts w:ascii="Symbol" w:hAnsi="Symbol" w:hint="default"/>
      </w:rPr>
    </w:lvl>
    <w:lvl w:ilvl="7" w:tplc="04090003">
      <w:start w:val="1"/>
      <w:numFmt w:val="bullet"/>
      <w:lvlText w:val="o"/>
      <w:lvlJc w:val="left"/>
      <w:pPr>
        <w:ind w:left="5550" w:hanging="360"/>
      </w:pPr>
      <w:rPr>
        <w:rFonts w:ascii="Courier New" w:hAnsi="Courier New" w:cs="Courier New" w:hint="default"/>
      </w:rPr>
    </w:lvl>
    <w:lvl w:ilvl="8" w:tplc="04090005">
      <w:start w:val="1"/>
      <w:numFmt w:val="bullet"/>
      <w:lvlText w:val=""/>
      <w:lvlJc w:val="left"/>
      <w:pPr>
        <w:ind w:left="6270" w:hanging="360"/>
      </w:pPr>
      <w:rPr>
        <w:rFonts w:ascii="Wingdings" w:hAnsi="Wingdings" w:hint="default"/>
      </w:rPr>
    </w:lvl>
  </w:abstractNum>
  <w:abstractNum w:abstractNumId="56"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58"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59"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0243019"/>
    <w:multiLevelType w:val="hybridMultilevel"/>
    <w:tmpl w:val="DBCA7A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1" w15:restartNumberingAfterBreak="0">
    <w:nsid w:val="50422B19"/>
    <w:multiLevelType w:val="hybridMultilevel"/>
    <w:tmpl w:val="B644F010"/>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509C290F"/>
    <w:multiLevelType w:val="hybridMultilevel"/>
    <w:tmpl w:val="4F7A57D0"/>
    <w:lvl w:ilvl="0" w:tplc="6B285AB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4"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65"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66" w15:restartNumberingAfterBreak="0">
    <w:nsid w:val="56067020"/>
    <w:multiLevelType w:val="hybridMultilevel"/>
    <w:tmpl w:val="92F68A4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7" w15:restartNumberingAfterBreak="0">
    <w:nsid w:val="56CF17D3"/>
    <w:multiLevelType w:val="hybridMultilevel"/>
    <w:tmpl w:val="41689AFA"/>
    <w:lvl w:ilvl="0" w:tplc="389E90C4">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78A03B0"/>
    <w:multiLevelType w:val="hybridMultilevel"/>
    <w:tmpl w:val="377611A0"/>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0"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2"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4"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75" w15:restartNumberingAfterBreak="0">
    <w:nsid w:val="62691067"/>
    <w:multiLevelType w:val="hybridMultilevel"/>
    <w:tmpl w:val="777688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6"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7" w15:restartNumberingAfterBreak="0">
    <w:nsid w:val="63F3290F"/>
    <w:multiLevelType w:val="hybridMultilevel"/>
    <w:tmpl w:val="D270C6FC"/>
    <w:lvl w:ilvl="0" w:tplc="69D8EFA8">
      <w:start w:val="1"/>
      <w:numFmt w:val="bullet"/>
      <w:lvlText w:val="o"/>
      <w:lvlJc w:val="left"/>
      <w:pPr>
        <w:tabs>
          <w:tab w:val="num" w:pos="1440"/>
        </w:tabs>
        <w:ind w:left="1440" w:hanging="360"/>
      </w:pPr>
      <w:rPr>
        <w:rFonts w:ascii="Courier New" w:hAnsi="Courier New" w:cs="Courier New" w:hint="default"/>
      </w:rPr>
    </w:lvl>
    <w:lvl w:ilvl="1" w:tplc="04140003" w:tentative="1">
      <w:start w:val="1"/>
      <w:numFmt w:val="bullet"/>
      <w:lvlText w:val="o"/>
      <w:lvlJc w:val="left"/>
      <w:pPr>
        <w:tabs>
          <w:tab w:val="num" w:pos="1800"/>
        </w:tabs>
        <w:ind w:left="1800" w:hanging="360"/>
      </w:pPr>
      <w:rPr>
        <w:rFonts w:ascii="Courier New" w:hAnsi="Courier New" w:cs="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cs="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cs="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78"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9"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0"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1"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82"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6815465B"/>
    <w:multiLevelType w:val="hybridMultilevel"/>
    <w:tmpl w:val="AC4ECA7A"/>
    <w:lvl w:ilvl="0" w:tplc="04140003">
      <w:start w:val="1"/>
      <w:numFmt w:val="bullet"/>
      <w:lvlText w:val="o"/>
      <w:lvlJc w:val="left"/>
      <w:pPr>
        <w:tabs>
          <w:tab w:val="num" w:pos="1800"/>
        </w:tabs>
        <w:ind w:left="1800" w:hanging="360"/>
      </w:pPr>
      <w:rPr>
        <w:rFonts w:ascii="Courier New" w:hAnsi="Courier New" w:cs="Courier New"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4"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5"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8"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0"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1"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2"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4" w15:restartNumberingAfterBreak="0">
    <w:nsid w:val="74066C8B"/>
    <w:multiLevelType w:val="multilevel"/>
    <w:tmpl w:val="B9209796"/>
    <w:lvl w:ilvl="0">
      <w:start w:val="5"/>
      <w:numFmt w:val="decimal"/>
      <w:lvlText w:val="%1"/>
      <w:lvlJc w:val="left"/>
      <w:pPr>
        <w:ind w:left="420" w:hanging="420"/>
      </w:pPr>
      <w:rPr>
        <w:rFonts w:hint="default"/>
      </w:rPr>
    </w:lvl>
    <w:lvl w:ilvl="1">
      <w:start w:val="1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5"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76239D1"/>
    <w:multiLevelType w:val="hybridMultilevel"/>
    <w:tmpl w:val="899460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1"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A641A46"/>
    <w:multiLevelType w:val="hybridMultilevel"/>
    <w:tmpl w:val="5A4ED37E"/>
    <w:lvl w:ilvl="0" w:tplc="04140003">
      <w:start w:val="1"/>
      <w:numFmt w:val="bullet"/>
      <w:lvlText w:val="o"/>
      <w:lvlJc w:val="left"/>
      <w:pPr>
        <w:tabs>
          <w:tab w:val="num" w:pos="1140"/>
        </w:tabs>
        <w:ind w:left="1140" w:hanging="360"/>
      </w:pPr>
      <w:rPr>
        <w:rFonts w:ascii="Courier New" w:hAnsi="Courier New" w:cs="Courier New" w:hint="default"/>
      </w:rPr>
    </w:lvl>
    <w:lvl w:ilvl="1" w:tplc="04140003">
      <w:start w:val="1"/>
      <w:numFmt w:val="bullet"/>
      <w:lvlText w:val="o"/>
      <w:lvlJc w:val="left"/>
      <w:pPr>
        <w:tabs>
          <w:tab w:val="num" w:pos="1860"/>
        </w:tabs>
        <w:ind w:left="1860" w:hanging="360"/>
      </w:pPr>
      <w:rPr>
        <w:rFonts w:ascii="Courier New" w:hAnsi="Courier New" w:cs="Courier New"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03"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04"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5"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EE55C30"/>
    <w:multiLevelType w:val="hybridMultilevel"/>
    <w:tmpl w:val="561610A6"/>
    <w:lvl w:ilvl="0" w:tplc="144C275C">
      <w:start w:val="1"/>
      <w:numFmt w:val="upperLetter"/>
      <w:lvlText w:val="%1."/>
      <w:lvlJc w:val="left"/>
      <w:pPr>
        <w:tabs>
          <w:tab w:val="num" w:pos="720"/>
        </w:tabs>
        <w:ind w:left="720" w:hanging="36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07"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65"/>
  </w:num>
  <w:num w:numId="3">
    <w:abstractNumId w:val="26"/>
  </w:num>
  <w:num w:numId="4">
    <w:abstractNumId w:val="21"/>
  </w:num>
  <w:num w:numId="5">
    <w:abstractNumId w:val="11"/>
  </w:num>
  <w:num w:numId="6">
    <w:abstractNumId w:val="57"/>
  </w:num>
  <w:num w:numId="7">
    <w:abstractNumId w:val="1"/>
  </w:num>
  <w:num w:numId="8">
    <w:abstractNumId w:val="24"/>
  </w:num>
  <w:num w:numId="9">
    <w:abstractNumId w:val="35"/>
  </w:num>
  <w:num w:numId="10">
    <w:abstractNumId w:val="72"/>
  </w:num>
  <w:num w:numId="11">
    <w:abstractNumId w:val="87"/>
  </w:num>
  <w:num w:numId="12">
    <w:abstractNumId w:val="93"/>
  </w:num>
  <w:num w:numId="13">
    <w:abstractNumId w:val="16"/>
  </w:num>
  <w:num w:numId="14">
    <w:abstractNumId w:val="70"/>
  </w:num>
  <w:num w:numId="15">
    <w:abstractNumId w:val="33"/>
  </w:num>
  <w:num w:numId="16">
    <w:abstractNumId w:val="76"/>
  </w:num>
  <w:num w:numId="17">
    <w:abstractNumId w:val="51"/>
  </w:num>
  <w:num w:numId="18">
    <w:abstractNumId w:val="106"/>
  </w:num>
  <w:num w:numId="19">
    <w:abstractNumId w:val="105"/>
  </w:num>
  <w:num w:numId="20">
    <w:abstractNumId w:val="61"/>
  </w:num>
  <w:num w:numId="21">
    <w:abstractNumId w:val="63"/>
  </w:num>
  <w:num w:numId="22">
    <w:abstractNumId w:val="34"/>
  </w:num>
  <w:num w:numId="23">
    <w:abstractNumId w:val="85"/>
  </w:num>
  <w:num w:numId="24">
    <w:abstractNumId w:val="40"/>
  </w:num>
  <w:num w:numId="25">
    <w:abstractNumId w:val="58"/>
  </w:num>
  <w:num w:numId="26">
    <w:abstractNumId w:val="101"/>
  </w:num>
  <w:num w:numId="27">
    <w:abstractNumId w:val="47"/>
  </w:num>
  <w:num w:numId="28">
    <w:abstractNumId w:val="82"/>
  </w:num>
  <w:num w:numId="29">
    <w:abstractNumId w:val="77"/>
  </w:num>
  <w:num w:numId="30">
    <w:abstractNumId w:val="83"/>
  </w:num>
  <w:num w:numId="31">
    <w:abstractNumId w:val="12"/>
  </w:num>
  <w:num w:numId="32">
    <w:abstractNumId w:val="2"/>
  </w:num>
  <w:num w:numId="33">
    <w:abstractNumId w:val="38"/>
  </w:num>
  <w:num w:numId="34">
    <w:abstractNumId w:val="102"/>
  </w:num>
  <w:num w:numId="35">
    <w:abstractNumId w:val="36"/>
  </w:num>
  <w:num w:numId="36">
    <w:abstractNumId w:val="48"/>
  </w:num>
  <w:num w:numId="37">
    <w:abstractNumId w:val="49"/>
  </w:num>
  <w:num w:numId="38">
    <w:abstractNumId w:val="37"/>
  </w:num>
  <w:num w:numId="39">
    <w:abstractNumId w:val="42"/>
  </w:num>
  <w:num w:numId="40">
    <w:abstractNumId w:val="89"/>
  </w:num>
  <w:num w:numId="41">
    <w:abstractNumId w:val="96"/>
  </w:num>
  <w:num w:numId="42">
    <w:abstractNumId w:val="27"/>
  </w:num>
  <w:num w:numId="43">
    <w:abstractNumId w:val="74"/>
  </w:num>
  <w:num w:numId="44">
    <w:abstractNumId w:val="50"/>
  </w:num>
  <w:num w:numId="45">
    <w:abstractNumId w:val="13"/>
  </w:num>
  <w:num w:numId="46">
    <w:abstractNumId w:val="56"/>
  </w:num>
  <w:num w:numId="47">
    <w:abstractNumId w:val="30"/>
  </w:num>
  <w:num w:numId="48">
    <w:abstractNumId w:val="79"/>
  </w:num>
  <w:num w:numId="49">
    <w:abstractNumId w:val="5"/>
  </w:num>
  <w:num w:numId="50">
    <w:abstractNumId w:val="46"/>
  </w:num>
  <w:num w:numId="51">
    <w:abstractNumId w:val="18"/>
  </w:num>
  <w:num w:numId="52">
    <w:abstractNumId w:val="54"/>
  </w:num>
  <w:num w:numId="53">
    <w:abstractNumId w:val="59"/>
  </w:num>
  <w:num w:numId="54">
    <w:abstractNumId w:val="84"/>
  </w:num>
  <w:num w:numId="55">
    <w:abstractNumId w:val="80"/>
  </w:num>
  <w:num w:numId="56">
    <w:abstractNumId w:val="80"/>
    <w:lvlOverride w:ilvl="0">
      <w:startOverride w:val="1"/>
    </w:lvlOverride>
  </w:num>
  <w:num w:numId="57">
    <w:abstractNumId w:val="20"/>
  </w:num>
  <w:num w:numId="58">
    <w:abstractNumId w:val="81"/>
  </w:num>
  <w:num w:numId="59">
    <w:abstractNumId w:val="0"/>
  </w:num>
  <w:num w:numId="60">
    <w:abstractNumId w:val="14"/>
  </w:num>
  <w:num w:numId="61">
    <w:abstractNumId w:val="78"/>
  </w:num>
  <w:num w:numId="62">
    <w:abstractNumId w:val="9"/>
  </w:num>
  <w:num w:numId="63">
    <w:abstractNumId w:val="103"/>
  </w:num>
  <w:num w:numId="64">
    <w:abstractNumId w:val="90"/>
  </w:num>
  <w:num w:numId="65">
    <w:abstractNumId w:val="61"/>
  </w:num>
  <w:num w:numId="66">
    <w:abstractNumId w:val="22"/>
  </w:num>
  <w:num w:numId="67">
    <w:abstractNumId w:val="88"/>
  </w:num>
  <w:num w:numId="68">
    <w:abstractNumId w:val="86"/>
  </w:num>
  <w:num w:numId="69">
    <w:abstractNumId w:val="41"/>
    <w:lvlOverride w:ilvl="0">
      <w:startOverride w:val="1"/>
    </w:lvlOverride>
  </w:num>
  <w:num w:numId="70">
    <w:abstractNumId w:val="43"/>
  </w:num>
  <w:num w:numId="71">
    <w:abstractNumId w:val="98"/>
  </w:num>
  <w:num w:numId="72">
    <w:abstractNumId w:val="4"/>
  </w:num>
  <w:num w:numId="73">
    <w:abstractNumId w:val="92"/>
  </w:num>
  <w:num w:numId="74">
    <w:abstractNumId w:val="19"/>
  </w:num>
  <w:num w:numId="75">
    <w:abstractNumId w:val="104"/>
  </w:num>
  <w:num w:numId="76">
    <w:abstractNumId w:val="31"/>
  </w:num>
  <w:num w:numId="77">
    <w:abstractNumId w:val="32"/>
  </w:num>
  <w:num w:numId="78">
    <w:abstractNumId w:val="97"/>
  </w:num>
  <w:num w:numId="79">
    <w:abstractNumId w:val="45"/>
  </w:num>
  <w:num w:numId="80">
    <w:abstractNumId w:val="39"/>
  </w:num>
  <w:num w:numId="81">
    <w:abstractNumId w:val="53"/>
  </w:num>
  <w:num w:numId="82">
    <w:abstractNumId w:val="73"/>
  </w:num>
  <w:num w:numId="83">
    <w:abstractNumId w:val="69"/>
  </w:num>
  <w:num w:numId="84">
    <w:abstractNumId w:val="60"/>
  </w:num>
  <w:num w:numId="85">
    <w:abstractNumId w:val="8"/>
  </w:num>
  <w:num w:numId="86">
    <w:abstractNumId w:val="64"/>
  </w:num>
  <w:num w:numId="87">
    <w:abstractNumId w:val="10"/>
  </w:num>
  <w:num w:numId="88">
    <w:abstractNumId w:val="7"/>
  </w:num>
  <w:num w:numId="89">
    <w:abstractNumId w:val="91"/>
  </w:num>
  <w:num w:numId="90">
    <w:abstractNumId w:val="29"/>
  </w:num>
  <w:num w:numId="91">
    <w:abstractNumId w:val="44"/>
  </w:num>
  <w:num w:numId="92">
    <w:abstractNumId w:val="100"/>
  </w:num>
  <w:num w:numId="93">
    <w:abstractNumId w:val="52"/>
  </w:num>
  <w:num w:numId="94">
    <w:abstractNumId w:val="28"/>
  </w:num>
  <w:num w:numId="95">
    <w:abstractNumId w:val="95"/>
  </w:num>
  <w:num w:numId="96">
    <w:abstractNumId w:val="80"/>
    <w:lvlOverride w:ilvl="0">
      <w:startOverride w:val="1"/>
    </w:lvlOverride>
  </w:num>
  <w:num w:numId="97">
    <w:abstractNumId w:val="71"/>
  </w:num>
  <w:num w:numId="98">
    <w:abstractNumId w:val="67"/>
  </w:num>
  <w:num w:numId="99">
    <w:abstractNumId w:val="55"/>
  </w:num>
  <w:num w:numId="100">
    <w:abstractNumId w:val="99"/>
  </w:num>
  <w:num w:numId="101">
    <w:abstractNumId w:val="17"/>
  </w:num>
  <w:num w:numId="10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2"/>
  </w:num>
  <w:num w:numId="104">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
  </w:num>
  <w:num w:numId="106">
    <w:abstractNumId w:val="66"/>
  </w:num>
  <w:num w:numId="107">
    <w:abstractNumId w:val="68"/>
  </w:num>
  <w:num w:numId="108">
    <w:abstractNumId w:val="3"/>
  </w:num>
  <w:num w:numId="109">
    <w:abstractNumId w:val="25"/>
  </w:num>
  <w:num w:numId="110">
    <w:abstractNumId w:val="107"/>
  </w:num>
  <w:num w:numId="111">
    <w:abstractNumId w:val="23"/>
  </w:num>
  <w:num w:numId="1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5"/>
  </w:num>
  <w:num w:numId="114">
    <w:abstractNumId w:val="15"/>
  </w:num>
  <w:num w:numId="115">
    <w:abstractNumId w:val="94"/>
  </w:num>
  <w:numIdMacAtCleanup w:val="10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rson w15:author="Per_T">
    <w15:presenceInfo w15:providerId="None" w15:userId="Per_T"/>
  </w15:person>
  <w15:person w15:author="Anders Berglund 2144">
    <w15:presenceInfo w15:providerId="AD" w15:userId="S-1-5-21-1772642375-2725268164-2135413107-3318"/>
  </w15:person>
  <w15:person w15:author="David Woolgar">
    <w15:presenceInfo w15:providerId="Windows Live" w15:userId="882bd5f581beaa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activeWritingStyle w:appName="MSWord" w:lang="en-GB" w:vendorID="64" w:dllVersion="0" w:nlCheck="1" w:checkStyle="0"/>
  <w:activeWritingStyle w:appName="MSWord" w:lang="en-US" w:vendorID="64" w:dllVersion="0" w:nlCheck="1" w:checkStyle="0"/>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2057" o:allowincell="f" fillcolor="white">
      <v:fill color="white"/>
      <v:stroke weight="1pt"/>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575"/>
    <w:rsid w:val="000010D7"/>
    <w:rsid w:val="000022FF"/>
    <w:rsid w:val="000027AD"/>
    <w:rsid w:val="00003BEB"/>
    <w:rsid w:val="00003C67"/>
    <w:rsid w:val="00003D60"/>
    <w:rsid w:val="000040DD"/>
    <w:rsid w:val="00005B19"/>
    <w:rsid w:val="00006B60"/>
    <w:rsid w:val="00006CF9"/>
    <w:rsid w:val="000072FA"/>
    <w:rsid w:val="0000736C"/>
    <w:rsid w:val="0000763C"/>
    <w:rsid w:val="000101B5"/>
    <w:rsid w:val="000106DB"/>
    <w:rsid w:val="00010A05"/>
    <w:rsid w:val="0001341F"/>
    <w:rsid w:val="000138E0"/>
    <w:rsid w:val="00013C90"/>
    <w:rsid w:val="00015BBE"/>
    <w:rsid w:val="00015F1B"/>
    <w:rsid w:val="000164C9"/>
    <w:rsid w:val="0001685E"/>
    <w:rsid w:val="00017370"/>
    <w:rsid w:val="0001756C"/>
    <w:rsid w:val="00020801"/>
    <w:rsid w:val="00020BF7"/>
    <w:rsid w:val="00020C78"/>
    <w:rsid w:val="000217AB"/>
    <w:rsid w:val="00021CAC"/>
    <w:rsid w:val="000227F4"/>
    <w:rsid w:val="00022895"/>
    <w:rsid w:val="00023AA3"/>
    <w:rsid w:val="00023E75"/>
    <w:rsid w:val="000240D0"/>
    <w:rsid w:val="00024E76"/>
    <w:rsid w:val="000254F6"/>
    <w:rsid w:val="00026459"/>
    <w:rsid w:val="000265E6"/>
    <w:rsid w:val="00026600"/>
    <w:rsid w:val="00026C24"/>
    <w:rsid w:val="00026C40"/>
    <w:rsid w:val="00026C65"/>
    <w:rsid w:val="00031B3C"/>
    <w:rsid w:val="00032085"/>
    <w:rsid w:val="000326E8"/>
    <w:rsid w:val="000331E5"/>
    <w:rsid w:val="0003343E"/>
    <w:rsid w:val="00033809"/>
    <w:rsid w:val="0003413B"/>
    <w:rsid w:val="000353AE"/>
    <w:rsid w:val="00035BB9"/>
    <w:rsid w:val="0003700A"/>
    <w:rsid w:val="0004057C"/>
    <w:rsid w:val="00040E3F"/>
    <w:rsid w:val="0004149A"/>
    <w:rsid w:val="00041B00"/>
    <w:rsid w:val="000420E8"/>
    <w:rsid w:val="00042C13"/>
    <w:rsid w:val="0004310D"/>
    <w:rsid w:val="00043441"/>
    <w:rsid w:val="0004376A"/>
    <w:rsid w:val="00043B74"/>
    <w:rsid w:val="00043C67"/>
    <w:rsid w:val="000446B0"/>
    <w:rsid w:val="00044F4E"/>
    <w:rsid w:val="0004516B"/>
    <w:rsid w:val="000455AF"/>
    <w:rsid w:val="00045B0A"/>
    <w:rsid w:val="00046071"/>
    <w:rsid w:val="0004648B"/>
    <w:rsid w:val="000476DC"/>
    <w:rsid w:val="00047F99"/>
    <w:rsid w:val="000503DC"/>
    <w:rsid w:val="00052FF0"/>
    <w:rsid w:val="00053026"/>
    <w:rsid w:val="0005345A"/>
    <w:rsid w:val="00053702"/>
    <w:rsid w:val="0005384F"/>
    <w:rsid w:val="00053EAE"/>
    <w:rsid w:val="00054636"/>
    <w:rsid w:val="00054C4C"/>
    <w:rsid w:val="00054DF9"/>
    <w:rsid w:val="00055BA3"/>
    <w:rsid w:val="00055DF6"/>
    <w:rsid w:val="000561C8"/>
    <w:rsid w:val="0005635A"/>
    <w:rsid w:val="000606B0"/>
    <w:rsid w:val="00061408"/>
    <w:rsid w:val="00061AE5"/>
    <w:rsid w:val="00062076"/>
    <w:rsid w:val="0006212B"/>
    <w:rsid w:val="000630F2"/>
    <w:rsid w:val="00063426"/>
    <w:rsid w:val="00063603"/>
    <w:rsid w:val="00063C20"/>
    <w:rsid w:val="00064D76"/>
    <w:rsid w:val="00065BC5"/>
    <w:rsid w:val="00065EBA"/>
    <w:rsid w:val="00067607"/>
    <w:rsid w:val="0006774A"/>
    <w:rsid w:val="00070309"/>
    <w:rsid w:val="000703F9"/>
    <w:rsid w:val="00070B62"/>
    <w:rsid w:val="00070DFD"/>
    <w:rsid w:val="00072B29"/>
    <w:rsid w:val="00072F5E"/>
    <w:rsid w:val="00073911"/>
    <w:rsid w:val="00073ECD"/>
    <w:rsid w:val="000742EA"/>
    <w:rsid w:val="00074857"/>
    <w:rsid w:val="000748C5"/>
    <w:rsid w:val="00074CC0"/>
    <w:rsid w:val="000759A7"/>
    <w:rsid w:val="000759B2"/>
    <w:rsid w:val="00075C2E"/>
    <w:rsid w:val="00077076"/>
    <w:rsid w:val="00077256"/>
    <w:rsid w:val="00077D06"/>
    <w:rsid w:val="00080767"/>
    <w:rsid w:val="00080F13"/>
    <w:rsid w:val="00081970"/>
    <w:rsid w:val="000823A9"/>
    <w:rsid w:val="00084060"/>
    <w:rsid w:val="000841E6"/>
    <w:rsid w:val="000848D5"/>
    <w:rsid w:val="00084D9B"/>
    <w:rsid w:val="000855F9"/>
    <w:rsid w:val="000876CD"/>
    <w:rsid w:val="00090735"/>
    <w:rsid w:val="00091ADC"/>
    <w:rsid w:val="00092389"/>
    <w:rsid w:val="00093964"/>
    <w:rsid w:val="000939BC"/>
    <w:rsid w:val="00093AFF"/>
    <w:rsid w:val="00094734"/>
    <w:rsid w:val="000955B7"/>
    <w:rsid w:val="00095DB7"/>
    <w:rsid w:val="00096068"/>
    <w:rsid w:val="000964C4"/>
    <w:rsid w:val="00096824"/>
    <w:rsid w:val="00096E1A"/>
    <w:rsid w:val="00097EA4"/>
    <w:rsid w:val="000A0BF7"/>
    <w:rsid w:val="000A1AA4"/>
    <w:rsid w:val="000A291F"/>
    <w:rsid w:val="000A2C73"/>
    <w:rsid w:val="000A2DBD"/>
    <w:rsid w:val="000A2E91"/>
    <w:rsid w:val="000A3F16"/>
    <w:rsid w:val="000A42B0"/>
    <w:rsid w:val="000A5233"/>
    <w:rsid w:val="000A5C89"/>
    <w:rsid w:val="000A5D55"/>
    <w:rsid w:val="000A627F"/>
    <w:rsid w:val="000A77D4"/>
    <w:rsid w:val="000A7C00"/>
    <w:rsid w:val="000B1F81"/>
    <w:rsid w:val="000B279C"/>
    <w:rsid w:val="000B284B"/>
    <w:rsid w:val="000B2CA2"/>
    <w:rsid w:val="000B34CF"/>
    <w:rsid w:val="000B3ACE"/>
    <w:rsid w:val="000B3D24"/>
    <w:rsid w:val="000B4210"/>
    <w:rsid w:val="000B445F"/>
    <w:rsid w:val="000B4E69"/>
    <w:rsid w:val="000B5EAB"/>
    <w:rsid w:val="000C004A"/>
    <w:rsid w:val="000C031A"/>
    <w:rsid w:val="000C0BC0"/>
    <w:rsid w:val="000C1373"/>
    <w:rsid w:val="000C2414"/>
    <w:rsid w:val="000C321D"/>
    <w:rsid w:val="000C44F7"/>
    <w:rsid w:val="000C494C"/>
    <w:rsid w:val="000C4C8D"/>
    <w:rsid w:val="000C4DA3"/>
    <w:rsid w:val="000C5C8B"/>
    <w:rsid w:val="000C5EF3"/>
    <w:rsid w:val="000C6A4D"/>
    <w:rsid w:val="000C6AE3"/>
    <w:rsid w:val="000C70A1"/>
    <w:rsid w:val="000C7DBE"/>
    <w:rsid w:val="000D0804"/>
    <w:rsid w:val="000D117C"/>
    <w:rsid w:val="000D1D0A"/>
    <w:rsid w:val="000D269D"/>
    <w:rsid w:val="000D2764"/>
    <w:rsid w:val="000D2944"/>
    <w:rsid w:val="000D2F88"/>
    <w:rsid w:val="000D3603"/>
    <w:rsid w:val="000D36E0"/>
    <w:rsid w:val="000D4100"/>
    <w:rsid w:val="000D5001"/>
    <w:rsid w:val="000D763D"/>
    <w:rsid w:val="000E0D4C"/>
    <w:rsid w:val="000E13B7"/>
    <w:rsid w:val="000E1F1F"/>
    <w:rsid w:val="000E39C8"/>
    <w:rsid w:val="000E40E0"/>
    <w:rsid w:val="000E446C"/>
    <w:rsid w:val="000E4BAE"/>
    <w:rsid w:val="000E4C7D"/>
    <w:rsid w:val="000E562A"/>
    <w:rsid w:val="000E59D1"/>
    <w:rsid w:val="000E65BD"/>
    <w:rsid w:val="000E6DBE"/>
    <w:rsid w:val="000E6E0D"/>
    <w:rsid w:val="000E7039"/>
    <w:rsid w:val="000E7158"/>
    <w:rsid w:val="000E715A"/>
    <w:rsid w:val="000E7D92"/>
    <w:rsid w:val="000E7DFB"/>
    <w:rsid w:val="000F0E4F"/>
    <w:rsid w:val="000F1F4B"/>
    <w:rsid w:val="000F228A"/>
    <w:rsid w:val="000F23D5"/>
    <w:rsid w:val="000F24E5"/>
    <w:rsid w:val="000F2A54"/>
    <w:rsid w:val="000F4000"/>
    <w:rsid w:val="000F4951"/>
    <w:rsid w:val="000F4E72"/>
    <w:rsid w:val="000F4F8A"/>
    <w:rsid w:val="000F5622"/>
    <w:rsid w:val="000F6009"/>
    <w:rsid w:val="000F610D"/>
    <w:rsid w:val="00100120"/>
    <w:rsid w:val="00100AA4"/>
    <w:rsid w:val="00100D15"/>
    <w:rsid w:val="0010100E"/>
    <w:rsid w:val="00101A24"/>
    <w:rsid w:val="00101AFA"/>
    <w:rsid w:val="00102A87"/>
    <w:rsid w:val="00103DA3"/>
    <w:rsid w:val="00104872"/>
    <w:rsid w:val="00104896"/>
    <w:rsid w:val="001049D4"/>
    <w:rsid w:val="00104AB9"/>
    <w:rsid w:val="001054A5"/>
    <w:rsid w:val="00106097"/>
    <w:rsid w:val="001063E0"/>
    <w:rsid w:val="00107E70"/>
    <w:rsid w:val="00110B02"/>
    <w:rsid w:val="00110EC3"/>
    <w:rsid w:val="001114C8"/>
    <w:rsid w:val="00112176"/>
    <w:rsid w:val="00112B9C"/>
    <w:rsid w:val="00113FCC"/>
    <w:rsid w:val="0011470B"/>
    <w:rsid w:val="00114A46"/>
    <w:rsid w:val="0011591F"/>
    <w:rsid w:val="00116418"/>
    <w:rsid w:val="001168D6"/>
    <w:rsid w:val="00116FD1"/>
    <w:rsid w:val="00117C86"/>
    <w:rsid w:val="00120404"/>
    <w:rsid w:val="00121095"/>
    <w:rsid w:val="00121E15"/>
    <w:rsid w:val="0012289E"/>
    <w:rsid w:val="00123564"/>
    <w:rsid w:val="00123623"/>
    <w:rsid w:val="001239AE"/>
    <w:rsid w:val="00123C48"/>
    <w:rsid w:val="0012446C"/>
    <w:rsid w:val="00124930"/>
    <w:rsid w:val="00124AD6"/>
    <w:rsid w:val="00125DE0"/>
    <w:rsid w:val="0012627B"/>
    <w:rsid w:val="001262D4"/>
    <w:rsid w:val="00126340"/>
    <w:rsid w:val="00126A91"/>
    <w:rsid w:val="00130BA8"/>
    <w:rsid w:val="0013128A"/>
    <w:rsid w:val="0013162E"/>
    <w:rsid w:val="0013179F"/>
    <w:rsid w:val="001319E7"/>
    <w:rsid w:val="00131DDA"/>
    <w:rsid w:val="00133575"/>
    <w:rsid w:val="00133BAD"/>
    <w:rsid w:val="0013474D"/>
    <w:rsid w:val="00134FBE"/>
    <w:rsid w:val="00135BD0"/>
    <w:rsid w:val="00136CEC"/>
    <w:rsid w:val="001371AA"/>
    <w:rsid w:val="00137B0B"/>
    <w:rsid w:val="00137DE3"/>
    <w:rsid w:val="00140E59"/>
    <w:rsid w:val="0014104E"/>
    <w:rsid w:val="001414E2"/>
    <w:rsid w:val="00141BAA"/>
    <w:rsid w:val="00142424"/>
    <w:rsid w:val="001425C6"/>
    <w:rsid w:val="00142A5D"/>
    <w:rsid w:val="0014393C"/>
    <w:rsid w:val="001439BE"/>
    <w:rsid w:val="00143F64"/>
    <w:rsid w:val="001443BB"/>
    <w:rsid w:val="001445A0"/>
    <w:rsid w:val="00144C70"/>
    <w:rsid w:val="00144F1F"/>
    <w:rsid w:val="001457B0"/>
    <w:rsid w:val="00145929"/>
    <w:rsid w:val="00145D88"/>
    <w:rsid w:val="001469DB"/>
    <w:rsid w:val="00146A06"/>
    <w:rsid w:val="00147047"/>
    <w:rsid w:val="00147A4C"/>
    <w:rsid w:val="00147E7D"/>
    <w:rsid w:val="00150195"/>
    <w:rsid w:val="001505E8"/>
    <w:rsid w:val="00150A84"/>
    <w:rsid w:val="00150D84"/>
    <w:rsid w:val="00150E10"/>
    <w:rsid w:val="00150F30"/>
    <w:rsid w:val="00151BA8"/>
    <w:rsid w:val="001525E9"/>
    <w:rsid w:val="00152A01"/>
    <w:rsid w:val="0015319F"/>
    <w:rsid w:val="00153B23"/>
    <w:rsid w:val="00155E7D"/>
    <w:rsid w:val="001564EA"/>
    <w:rsid w:val="00157998"/>
    <w:rsid w:val="00160699"/>
    <w:rsid w:val="00160A9C"/>
    <w:rsid w:val="00161D61"/>
    <w:rsid w:val="00161F78"/>
    <w:rsid w:val="00162189"/>
    <w:rsid w:val="0016292D"/>
    <w:rsid w:val="00163BA5"/>
    <w:rsid w:val="0016434B"/>
    <w:rsid w:val="00165408"/>
    <w:rsid w:val="00165F49"/>
    <w:rsid w:val="00166495"/>
    <w:rsid w:val="00166A4B"/>
    <w:rsid w:val="001675CF"/>
    <w:rsid w:val="0016761D"/>
    <w:rsid w:val="00167B10"/>
    <w:rsid w:val="001707F5"/>
    <w:rsid w:val="00171CF1"/>
    <w:rsid w:val="0017226A"/>
    <w:rsid w:val="001724AE"/>
    <w:rsid w:val="00172A5F"/>
    <w:rsid w:val="00172B70"/>
    <w:rsid w:val="00172D0F"/>
    <w:rsid w:val="00173C85"/>
    <w:rsid w:val="00173D5C"/>
    <w:rsid w:val="00173DF0"/>
    <w:rsid w:val="001741E7"/>
    <w:rsid w:val="0017689D"/>
    <w:rsid w:val="00176CBA"/>
    <w:rsid w:val="00176FB7"/>
    <w:rsid w:val="0017700B"/>
    <w:rsid w:val="00177558"/>
    <w:rsid w:val="0017766D"/>
    <w:rsid w:val="00180C70"/>
    <w:rsid w:val="001813A8"/>
    <w:rsid w:val="00181A23"/>
    <w:rsid w:val="00183004"/>
    <w:rsid w:val="00183826"/>
    <w:rsid w:val="001838C7"/>
    <w:rsid w:val="00184D3E"/>
    <w:rsid w:val="0018503F"/>
    <w:rsid w:val="0018518A"/>
    <w:rsid w:val="00185439"/>
    <w:rsid w:val="00186272"/>
    <w:rsid w:val="00186BE9"/>
    <w:rsid w:val="001873BC"/>
    <w:rsid w:val="00187646"/>
    <w:rsid w:val="00187C31"/>
    <w:rsid w:val="0019032B"/>
    <w:rsid w:val="00190394"/>
    <w:rsid w:val="00190531"/>
    <w:rsid w:val="00192B82"/>
    <w:rsid w:val="00193C19"/>
    <w:rsid w:val="00193CBE"/>
    <w:rsid w:val="00194126"/>
    <w:rsid w:val="0019478F"/>
    <w:rsid w:val="00194CA8"/>
    <w:rsid w:val="0019572B"/>
    <w:rsid w:val="001A09DA"/>
    <w:rsid w:val="001A0B4F"/>
    <w:rsid w:val="001A0DF6"/>
    <w:rsid w:val="001A14F1"/>
    <w:rsid w:val="001A1643"/>
    <w:rsid w:val="001A1D9C"/>
    <w:rsid w:val="001A2D27"/>
    <w:rsid w:val="001A31F8"/>
    <w:rsid w:val="001A4217"/>
    <w:rsid w:val="001A4B44"/>
    <w:rsid w:val="001A4F3D"/>
    <w:rsid w:val="001A531B"/>
    <w:rsid w:val="001A5D64"/>
    <w:rsid w:val="001A649E"/>
    <w:rsid w:val="001A75F9"/>
    <w:rsid w:val="001B0182"/>
    <w:rsid w:val="001B033A"/>
    <w:rsid w:val="001B0ADE"/>
    <w:rsid w:val="001B0C35"/>
    <w:rsid w:val="001B177E"/>
    <w:rsid w:val="001B2209"/>
    <w:rsid w:val="001B2AC7"/>
    <w:rsid w:val="001B2BE9"/>
    <w:rsid w:val="001B3BFE"/>
    <w:rsid w:val="001B3C20"/>
    <w:rsid w:val="001B3EB8"/>
    <w:rsid w:val="001B4B86"/>
    <w:rsid w:val="001B69BE"/>
    <w:rsid w:val="001B6A25"/>
    <w:rsid w:val="001B6C23"/>
    <w:rsid w:val="001C118B"/>
    <w:rsid w:val="001C1454"/>
    <w:rsid w:val="001C1535"/>
    <w:rsid w:val="001C1B5B"/>
    <w:rsid w:val="001C2C08"/>
    <w:rsid w:val="001C2E36"/>
    <w:rsid w:val="001C30B0"/>
    <w:rsid w:val="001C35C3"/>
    <w:rsid w:val="001C3784"/>
    <w:rsid w:val="001C379F"/>
    <w:rsid w:val="001C44AB"/>
    <w:rsid w:val="001C4FC3"/>
    <w:rsid w:val="001C5548"/>
    <w:rsid w:val="001C6B08"/>
    <w:rsid w:val="001C6B3B"/>
    <w:rsid w:val="001C7321"/>
    <w:rsid w:val="001C73C8"/>
    <w:rsid w:val="001C7CD6"/>
    <w:rsid w:val="001D0298"/>
    <w:rsid w:val="001D0A01"/>
    <w:rsid w:val="001D0E4D"/>
    <w:rsid w:val="001D1B40"/>
    <w:rsid w:val="001D1F26"/>
    <w:rsid w:val="001D25FA"/>
    <w:rsid w:val="001D3E0D"/>
    <w:rsid w:val="001D404E"/>
    <w:rsid w:val="001D5EF2"/>
    <w:rsid w:val="001D653B"/>
    <w:rsid w:val="001D6874"/>
    <w:rsid w:val="001D6D6F"/>
    <w:rsid w:val="001D725A"/>
    <w:rsid w:val="001D74B3"/>
    <w:rsid w:val="001D74BA"/>
    <w:rsid w:val="001D7CC2"/>
    <w:rsid w:val="001D7FBE"/>
    <w:rsid w:val="001E02ED"/>
    <w:rsid w:val="001E2173"/>
    <w:rsid w:val="001E21E4"/>
    <w:rsid w:val="001E327D"/>
    <w:rsid w:val="001E3901"/>
    <w:rsid w:val="001E3B36"/>
    <w:rsid w:val="001E3BA0"/>
    <w:rsid w:val="001E4184"/>
    <w:rsid w:val="001E49FF"/>
    <w:rsid w:val="001E4F53"/>
    <w:rsid w:val="001E4F77"/>
    <w:rsid w:val="001E537D"/>
    <w:rsid w:val="001E6510"/>
    <w:rsid w:val="001E6895"/>
    <w:rsid w:val="001E6CC6"/>
    <w:rsid w:val="001E707D"/>
    <w:rsid w:val="001E72EB"/>
    <w:rsid w:val="001F01EE"/>
    <w:rsid w:val="001F05CD"/>
    <w:rsid w:val="001F12CD"/>
    <w:rsid w:val="001F18B2"/>
    <w:rsid w:val="001F1CD3"/>
    <w:rsid w:val="001F2741"/>
    <w:rsid w:val="001F28F9"/>
    <w:rsid w:val="001F2C96"/>
    <w:rsid w:val="001F3162"/>
    <w:rsid w:val="001F396F"/>
    <w:rsid w:val="001F41F5"/>
    <w:rsid w:val="001F44E1"/>
    <w:rsid w:val="001F4543"/>
    <w:rsid w:val="001F4A7C"/>
    <w:rsid w:val="001F4ADE"/>
    <w:rsid w:val="001F4F57"/>
    <w:rsid w:val="001F4F9A"/>
    <w:rsid w:val="001F508D"/>
    <w:rsid w:val="001F6EA7"/>
    <w:rsid w:val="001F7494"/>
    <w:rsid w:val="001F7A94"/>
    <w:rsid w:val="001F7B93"/>
    <w:rsid w:val="00200ACF"/>
    <w:rsid w:val="00201B67"/>
    <w:rsid w:val="00202002"/>
    <w:rsid w:val="002020C6"/>
    <w:rsid w:val="002026E3"/>
    <w:rsid w:val="00202822"/>
    <w:rsid w:val="00203B20"/>
    <w:rsid w:val="00204063"/>
    <w:rsid w:val="002043EF"/>
    <w:rsid w:val="00204569"/>
    <w:rsid w:val="00204CE5"/>
    <w:rsid w:val="002054E8"/>
    <w:rsid w:val="0020631E"/>
    <w:rsid w:val="0020652B"/>
    <w:rsid w:val="00206590"/>
    <w:rsid w:val="0020751C"/>
    <w:rsid w:val="0020794A"/>
    <w:rsid w:val="00210463"/>
    <w:rsid w:val="00212160"/>
    <w:rsid w:val="002132AA"/>
    <w:rsid w:val="00213A92"/>
    <w:rsid w:val="00215DF2"/>
    <w:rsid w:val="00216C0D"/>
    <w:rsid w:val="00217957"/>
    <w:rsid w:val="00220592"/>
    <w:rsid w:val="0022113E"/>
    <w:rsid w:val="002213D9"/>
    <w:rsid w:val="00221401"/>
    <w:rsid w:val="00222304"/>
    <w:rsid w:val="00223B8F"/>
    <w:rsid w:val="002243C1"/>
    <w:rsid w:val="00224B90"/>
    <w:rsid w:val="002250A4"/>
    <w:rsid w:val="002250BE"/>
    <w:rsid w:val="00225660"/>
    <w:rsid w:val="00227320"/>
    <w:rsid w:val="00227A18"/>
    <w:rsid w:val="00230A36"/>
    <w:rsid w:val="00230E33"/>
    <w:rsid w:val="002310C9"/>
    <w:rsid w:val="002312AF"/>
    <w:rsid w:val="002312D8"/>
    <w:rsid w:val="002321E5"/>
    <w:rsid w:val="00232AC6"/>
    <w:rsid w:val="00232B8D"/>
    <w:rsid w:val="002333EC"/>
    <w:rsid w:val="00234F60"/>
    <w:rsid w:val="002352B2"/>
    <w:rsid w:val="002362AF"/>
    <w:rsid w:val="002372E2"/>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C6D"/>
    <w:rsid w:val="00243DD8"/>
    <w:rsid w:val="00244F77"/>
    <w:rsid w:val="00245362"/>
    <w:rsid w:val="0024661E"/>
    <w:rsid w:val="0024694D"/>
    <w:rsid w:val="00246F87"/>
    <w:rsid w:val="002476E6"/>
    <w:rsid w:val="002503A0"/>
    <w:rsid w:val="00251224"/>
    <w:rsid w:val="00251AB6"/>
    <w:rsid w:val="002524FB"/>
    <w:rsid w:val="0025269A"/>
    <w:rsid w:val="00252E42"/>
    <w:rsid w:val="00253715"/>
    <w:rsid w:val="00253BE7"/>
    <w:rsid w:val="00254F08"/>
    <w:rsid w:val="0025519F"/>
    <w:rsid w:val="00255A1C"/>
    <w:rsid w:val="00255BDF"/>
    <w:rsid w:val="002561D1"/>
    <w:rsid w:val="00256C0D"/>
    <w:rsid w:val="00257C73"/>
    <w:rsid w:val="00260344"/>
    <w:rsid w:val="0026041F"/>
    <w:rsid w:val="002604A2"/>
    <w:rsid w:val="0026157B"/>
    <w:rsid w:val="00261842"/>
    <w:rsid w:val="00261C68"/>
    <w:rsid w:val="002630F0"/>
    <w:rsid w:val="0026480A"/>
    <w:rsid w:val="0026623D"/>
    <w:rsid w:val="002662FB"/>
    <w:rsid w:val="002671E8"/>
    <w:rsid w:val="00267269"/>
    <w:rsid w:val="002705C3"/>
    <w:rsid w:val="00270738"/>
    <w:rsid w:val="0027117F"/>
    <w:rsid w:val="0027217B"/>
    <w:rsid w:val="00272AB1"/>
    <w:rsid w:val="00272FB5"/>
    <w:rsid w:val="002740AA"/>
    <w:rsid w:val="0027480C"/>
    <w:rsid w:val="002748A1"/>
    <w:rsid w:val="00275302"/>
    <w:rsid w:val="002756F2"/>
    <w:rsid w:val="00275C40"/>
    <w:rsid w:val="002768A9"/>
    <w:rsid w:val="00276DCC"/>
    <w:rsid w:val="00276F03"/>
    <w:rsid w:val="00276FD8"/>
    <w:rsid w:val="002776C3"/>
    <w:rsid w:val="00277A55"/>
    <w:rsid w:val="00277B03"/>
    <w:rsid w:val="00280180"/>
    <w:rsid w:val="00280853"/>
    <w:rsid w:val="00280C46"/>
    <w:rsid w:val="00281011"/>
    <w:rsid w:val="00281038"/>
    <w:rsid w:val="0028185B"/>
    <w:rsid w:val="002818D2"/>
    <w:rsid w:val="00281A64"/>
    <w:rsid w:val="00281B0B"/>
    <w:rsid w:val="00282241"/>
    <w:rsid w:val="00282585"/>
    <w:rsid w:val="002844E4"/>
    <w:rsid w:val="00284DAF"/>
    <w:rsid w:val="00285F47"/>
    <w:rsid w:val="00286293"/>
    <w:rsid w:val="00286E8E"/>
    <w:rsid w:val="00287E10"/>
    <w:rsid w:val="00290786"/>
    <w:rsid w:val="00291811"/>
    <w:rsid w:val="00292189"/>
    <w:rsid w:val="00293206"/>
    <w:rsid w:val="002941DE"/>
    <w:rsid w:val="00294ADA"/>
    <w:rsid w:val="00294CA8"/>
    <w:rsid w:val="00294E9C"/>
    <w:rsid w:val="0029529F"/>
    <w:rsid w:val="002953D7"/>
    <w:rsid w:val="00296B93"/>
    <w:rsid w:val="002A0170"/>
    <w:rsid w:val="002A07A5"/>
    <w:rsid w:val="002A16C4"/>
    <w:rsid w:val="002A1AFF"/>
    <w:rsid w:val="002A1E54"/>
    <w:rsid w:val="002A1FFE"/>
    <w:rsid w:val="002A2986"/>
    <w:rsid w:val="002A3778"/>
    <w:rsid w:val="002A3ADD"/>
    <w:rsid w:val="002A3F3B"/>
    <w:rsid w:val="002A4999"/>
    <w:rsid w:val="002A4A59"/>
    <w:rsid w:val="002A57A7"/>
    <w:rsid w:val="002A6374"/>
    <w:rsid w:val="002A670D"/>
    <w:rsid w:val="002A6A5C"/>
    <w:rsid w:val="002A6D1A"/>
    <w:rsid w:val="002A70F5"/>
    <w:rsid w:val="002A7DB0"/>
    <w:rsid w:val="002B0763"/>
    <w:rsid w:val="002B0E9C"/>
    <w:rsid w:val="002B10B5"/>
    <w:rsid w:val="002B163F"/>
    <w:rsid w:val="002B198B"/>
    <w:rsid w:val="002B19EC"/>
    <w:rsid w:val="002B25A0"/>
    <w:rsid w:val="002B2B49"/>
    <w:rsid w:val="002B3B16"/>
    <w:rsid w:val="002B3DB8"/>
    <w:rsid w:val="002B3F00"/>
    <w:rsid w:val="002B4386"/>
    <w:rsid w:val="002B44D8"/>
    <w:rsid w:val="002B4976"/>
    <w:rsid w:val="002B531A"/>
    <w:rsid w:val="002B5DA5"/>
    <w:rsid w:val="002B6040"/>
    <w:rsid w:val="002B6468"/>
    <w:rsid w:val="002B6BE9"/>
    <w:rsid w:val="002B6CDC"/>
    <w:rsid w:val="002B6E42"/>
    <w:rsid w:val="002B7162"/>
    <w:rsid w:val="002B71FD"/>
    <w:rsid w:val="002B7CBC"/>
    <w:rsid w:val="002C1DB6"/>
    <w:rsid w:val="002C20B7"/>
    <w:rsid w:val="002C38CF"/>
    <w:rsid w:val="002C3E89"/>
    <w:rsid w:val="002C46F6"/>
    <w:rsid w:val="002C4B53"/>
    <w:rsid w:val="002C4D5A"/>
    <w:rsid w:val="002C6667"/>
    <w:rsid w:val="002C69F3"/>
    <w:rsid w:val="002C7F52"/>
    <w:rsid w:val="002D0E99"/>
    <w:rsid w:val="002D10C2"/>
    <w:rsid w:val="002D15C0"/>
    <w:rsid w:val="002D19F0"/>
    <w:rsid w:val="002D1A0C"/>
    <w:rsid w:val="002D2D6D"/>
    <w:rsid w:val="002D2DDA"/>
    <w:rsid w:val="002D4131"/>
    <w:rsid w:val="002D6FF7"/>
    <w:rsid w:val="002D749C"/>
    <w:rsid w:val="002D794D"/>
    <w:rsid w:val="002E0064"/>
    <w:rsid w:val="002E013C"/>
    <w:rsid w:val="002E063E"/>
    <w:rsid w:val="002E10F5"/>
    <w:rsid w:val="002E1BF6"/>
    <w:rsid w:val="002E267A"/>
    <w:rsid w:val="002E3313"/>
    <w:rsid w:val="002E3417"/>
    <w:rsid w:val="002E4D78"/>
    <w:rsid w:val="002E658E"/>
    <w:rsid w:val="002E66A9"/>
    <w:rsid w:val="002E6B84"/>
    <w:rsid w:val="002E722D"/>
    <w:rsid w:val="002E782F"/>
    <w:rsid w:val="002E7C83"/>
    <w:rsid w:val="002F03EE"/>
    <w:rsid w:val="002F0832"/>
    <w:rsid w:val="002F096E"/>
    <w:rsid w:val="002F1799"/>
    <w:rsid w:val="002F1B5F"/>
    <w:rsid w:val="002F1EDD"/>
    <w:rsid w:val="002F20BC"/>
    <w:rsid w:val="002F3FCB"/>
    <w:rsid w:val="002F415D"/>
    <w:rsid w:val="002F4362"/>
    <w:rsid w:val="002F494C"/>
    <w:rsid w:val="002F4F91"/>
    <w:rsid w:val="002F5057"/>
    <w:rsid w:val="002F58C3"/>
    <w:rsid w:val="002F6EA4"/>
    <w:rsid w:val="003005F1"/>
    <w:rsid w:val="003012C1"/>
    <w:rsid w:val="00301F64"/>
    <w:rsid w:val="003023CD"/>
    <w:rsid w:val="00302FCE"/>
    <w:rsid w:val="0030322D"/>
    <w:rsid w:val="0030325A"/>
    <w:rsid w:val="0030384D"/>
    <w:rsid w:val="003052F7"/>
    <w:rsid w:val="003064E2"/>
    <w:rsid w:val="003110CB"/>
    <w:rsid w:val="0031194F"/>
    <w:rsid w:val="00312612"/>
    <w:rsid w:val="0031280F"/>
    <w:rsid w:val="00312A58"/>
    <w:rsid w:val="003135C1"/>
    <w:rsid w:val="003136BC"/>
    <w:rsid w:val="00313EA6"/>
    <w:rsid w:val="003152A0"/>
    <w:rsid w:val="003156BF"/>
    <w:rsid w:val="00315B93"/>
    <w:rsid w:val="003162B6"/>
    <w:rsid w:val="0031638B"/>
    <w:rsid w:val="00316825"/>
    <w:rsid w:val="00316BD3"/>
    <w:rsid w:val="00316C72"/>
    <w:rsid w:val="00316E37"/>
    <w:rsid w:val="00317135"/>
    <w:rsid w:val="00317352"/>
    <w:rsid w:val="00321240"/>
    <w:rsid w:val="00322348"/>
    <w:rsid w:val="00322D5A"/>
    <w:rsid w:val="00324914"/>
    <w:rsid w:val="00324F1B"/>
    <w:rsid w:val="00324FE6"/>
    <w:rsid w:val="003252C2"/>
    <w:rsid w:val="003253AF"/>
    <w:rsid w:val="00327315"/>
    <w:rsid w:val="00327DAE"/>
    <w:rsid w:val="00331BF2"/>
    <w:rsid w:val="0033251F"/>
    <w:rsid w:val="003325A9"/>
    <w:rsid w:val="00333478"/>
    <w:rsid w:val="00333840"/>
    <w:rsid w:val="003344B9"/>
    <w:rsid w:val="0033484A"/>
    <w:rsid w:val="00335004"/>
    <w:rsid w:val="00336BC3"/>
    <w:rsid w:val="00337263"/>
    <w:rsid w:val="0033767F"/>
    <w:rsid w:val="0033771C"/>
    <w:rsid w:val="0033775A"/>
    <w:rsid w:val="00340364"/>
    <w:rsid w:val="00343803"/>
    <w:rsid w:val="00343FE5"/>
    <w:rsid w:val="00344BD8"/>
    <w:rsid w:val="00345349"/>
    <w:rsid w:val="003453C0"/>
    <w:rsid w:val="00345B97"/>
    <w:rsid w:val="00345DCB"/>
    <w:rsid w:val="003463F5"/>
    <w:rsid w:val="0034701C"/>
    <w:rsid w:val="00347807"/>
    <w:rsid w:val="003478B0"/>
    <w:rsid w:val="00350225"/>
    <w:rsid w:val="003503D9"/>
    <w:rsid w:val="0035067E"/>
    <w:rsid w:val="00350851"/>
    <w:rsid w:val="00350BD7"/>
    <w:rsid w:val="00350C3D"/>
    <w:rsid w:val="003527B9"/>
    <w:rsid w:val="00354C40"/>
    <w:rsid w:val="00356376"/>
    <w:rsid w:val="0035637F"/>
    <w:rsid w:val="00357B08"/>
    <w:rsid w:val="0036089A"/>
    <w:rsid w:val="00360AFF"/>
    <w:rsid w:val="0036113A"/>
    <w:rsid w:val="0036206C"/>
    <w:rsid w:val="003626B9"/>
    <w:rsid w:val="00362C3B"/>
    <w:rsid w:val="00363130"/>
    <w:rsid w:val="00363AFF"/>
    <w:rsid w:val="00364412"/>
    <w:rsid w:val="0036462A"/>
    <w:rsid w:val="0036496A"/>
    <w:rsid w:val="0036538E"/>
    <w:rsid w:val="00365A8C"/>
    <w:rsid w:val="00365BD2"/>
    <w:rsid w:val="00365F0C"/>
    <w:rsid w:val="00366109"/>
    <w:rsid w:val="00366767"/>
    <w:rsid w:val="003667E1"/>
    <w:rsid w:val="00370856"/>
    <w:rsid w:val="003709DF"/>
    <w:rsid w:val="00370A93"/>
    <w:rsid w:val="00370E16"/>
    <w:rsid w:val="00374CB1"/>
    <w:rsid w:val="00375177"/>
    <w:rsid w:val="00375B27"/>
    <w:rsid w:val="0038036C"/>
    <w:rsid w:val="0038224C"/>
    <w:rsid w:val="00382BF5"/>
    <w:rsid w:val="00383447"/>
    <w:rsid w:val="00383789"/>
    <w:rsid w:val="003838E7"/>
    <w:rsid w:val="0038448E"/>
    <w:rsid w:val="00386909"/>
    <w:rsid w:val="0038727B"/>
    <w:rsid w:val="00387839"/>
    <w:rsid w:val="00387EFB"/>
    <w:rsid w:val="003902E6"/>
    <w:rsid w:val="00390952"/>
    <w:rsid w:val="00391602"/>
    <w:rsid w:val="00391D29"/>
    <w:rsid w:val="00391E33"/>
    <w:rsid w:val="0039436A"/>
    <w:rsid w:val="00394470"/>
    <w:rsid w:val="00394611"/>
    <w:rsid w:val="00394DD9"/>
    <w:rsid w:val="00395FF3"/>
    <w:rsid w:val="00396894"/>
    <w:rsid w:val="00396A20"/>
    <w:rsid w:val="0039704F"/>
    <w:rsid w:val="003971D9"/>
    <w:rsid w:val="00397671"/>
    <w:rsid w:val="00397CE7"/>
    <w:rsid w:val="003A038F"/>
    <w:rsid w:val="003A163D"/>
    <w:rsid w:val="003A20AB"/>
    <w:rsid w:val="003A2514"/>
    <w:rsid w:val="003A26A4"/>
    <w:rsid w:val="003A26C5"/>
    <w:rsid w:val="003A2FF5"/>
    <w:rsid w:val="003A326C"/>
    <w:rsid w:val="003A3BAA"/>
    <w:rsid w:val="003A4226"/>
    <w:rsid w:val="003A4581"/>
    <w:rsid w:val="003A5A4C"/>
    <w:rsid w:val="003A6188"/>
    <w:rsid w:val="003A7112"/>
    <w:rsid w:val="003A73D6"/>
    <w:rsid w:val="003A749A"/>
    <w:rsid w:val="003B0BD9"/>
    <w:rsid w:val="003B0EAE"/>
    <w:rsid w:val="003B179A"/>
    <w:rsid w:val="003B2851"/>
    <w:rsid w:val="003B302B"/>
    <w:rsid w:val="003B3B2C"/>
    <w:rsid w:val="003B3D42"/>
    <w:rsid w:val="003B409C"/>
    <w:rsid w:val="003B46C0"/>
    <w:rsid w:val="003B49F0"/>
    <w:rsid w:val="003B49FD"/>
    <w:rsid w:val="003B4F1E"/>
    <w:rsid w:val="003B5194"/>
    <w:rsid w:val="003B5FA6"/>
    <w:rsid w:val="003B6990"/>
    <w:rsid w:val="003B6A1B"/>
    <w:rsid w:val="003B7457"/>
    <w:rsid w:val="003C0061"/>
    <w:rsid w:val="003C017E"/>
    <w:rsid w:val="003C040A"/>
    <w:rsid w:val="003C1E0B"/>
    <w:rsid w:val="003C1FF2"/>
    <w:rsid w:val="003C2A1A"/>
    <w:rsid w:val="003C3BEF"/>
    <w:rsid w:val="003C3CAA"/>
    <w:rsid w:val="003C4979"/>
    <w:rsid w:val="003C5CE3"/>
    <w:rsid w:val="003C61CE"/>
    <w:rsid w:val="003D0F47"/>
    <w:rsid w:val="003D1C26"/>
    <w:rsid w:val="003D26F0"/>
    <w:rsid w:val="003D296E"/>
    <w:rsid w:val="003D33D4"/>
    <w:rsid w:val="003D351F"/>
    <w:rsid w:val="003D36D8"/>
    <w:rsid w:val="003D3B10"/>
    <w:rsid w:val="003D4A8C"/>
    <w:rsid w:val="003D4C96"/>
    <w:rsid w:val="003D5A6E"/>
    <w:rsid w:val="003D5F95"/>
    <w:rsid w:val="003D7532"/>
    <w:rsid w:val="003D766B"/>
    <w:rsid w:val="003E0C74"/>
    <w:rsid w:val="003E0E1D"/>
    <w:rsid w:val="003E1993"/>
    <w:rsid w:val="003E2C11"/>
    <w:rsid w:val="003E3D32"/>
    <w:rsid w:val="003E4666"/>
    <w:rsid w:val="003E5AF3"/>
    <w:rsid w:val="003E602F"/>
    <w:rsid w:val="003E64E7"/>
    <w:rsid w:val="003E66D8"/>
    <w:rsid w:val="003E7DE5"/>
    <w:rsid w:val="003F0783"/>
    <w:rsid w:val="003F1F44"/>
    <w:rsid w:val="003F2B71"/>
    <w:rsid w:val="003F53CB"/>
    <w:rsid w:val="003F54B7"/>
    <w:rsid w:val="003F69C5"/>
    <w:rsid w:val="003F73D0"/>
    <w:rsid w:val="003F7741"/>
    <w:rsid w:val="003F7C9D"/>
    <w:rsid w:val="004007C0"/>
    <w:rsid w:val="0040090F"/>
    <w:rsid w:val="00400EDD"/>
    <w:rsid w:val="00401747"/>
    <w:rsid w:val="0040279E"/>
    <w:rsid w:val="0040340E"/>
    <w:rsid w:val="00403DF9"/>
    <w:rsid w:val="004040AE"/>
    <w:rsid w:val="0040510A"/>
    <w:rsid w:val="00405880"/>
    <w:rsid w:val="00405A8A"/>
    <w:rsid w:val="00406722"/>
    <w:rsid w:val="00406AE1"/>
    <w:rsid w:val="00406E45"/>
    <w:rsid w:val="004070D2"/>
    <w:rsid w:val="004076FA"/>
    <w:rsid w:val="004078FC"/>
    <w:rsid w:val="0041045D"/>
    <w:rsid w:val="004105C5"/>
    <w:rsid w:val="00412A98"/>
    <w:rsid w:val="00412E12"/>
    <w:rsid w:val="00414776"/>
    <w:rsid w:val="004155BD"/>
    <w:rsid w:val="00415B6F"/>
    <w:rsid w:val="004167B9"/>
    <w:rsid w:val="004170CE"/>
    <w:rsid w:val="00417F41"/>
    <w:rsid w:val="0042051A"/>
    <w:rsid w:val="00420EA2"/>
    <w:rsid w:val="00421A5A"/>
    <w:rsid w:val="00421F78"/>
    <w:rsid w:val="00421F7B"/>
    <w:rsid w:val="00422BF0"/>
    <w:rsid w:val="00422C74"/>
    <w:rsid w:val="0042541B"/>
    <w:rsid w:val="00426EFC"/>
    <w:rsid w:val="00427606"/>
    <w:rsid w:val="00427C06"/>
    <w:rsid w:val="00427F88"/>
    <w:rsid w:val="00430B95"/>
    <w:rsid w:val="00430E7D"/>
    <w:rsid w:val="00431BE4"/>
    <w:rsid w:val="00432C7C"/>
    <w:rsid w:val="00433087"/>
    <w:rsid w:val="0043340A"/>
    <w:rsid w:val="004335CC"/>
    <w:rsid w:val="004342C7"/>
    <w:rsid w:val="00434587"/>
    <w:rsid w:val="00434B5E"/>
    <w:rsid w:val="00435F28"/>
    <w:rsid w:val="00436781"/>
    <w:rsid w:val="0043688C"/>
    <w:rsid w:val="0043722C"/>
    <w:rsid w:val="00437408"/>
    <w:rsid w:val="00437579"/>
    <w:rsid w:val="00437870"/>
    <w:rsid w:val="00437AFF"/>
    <w:rsid w:val="00440642"/>
    <w:rsid w:val="004406BA"/>
    <w:rsid w:val="00440888"/>
    <w:rsid w:val="00441213"/>
    <w:rsid w:val="004413E8"/>
    <w:rsid w:val="00441DEE"/>
    <w:rsid w:val="00442412"/>
    <w:rsid w:val="0044351C"/>
    <w:rsid w:val="00443E25"/>
    <w:rsid w:val="00444314"/>
    <w:rsid w:val="00445A37"/>
    <w:rsid w:val="00445ECB"/>
    <w:rsid w:val="0044703E"/>
    <w:rsid w:val="0044730F"/>
    <w:rsid w:val="00447650"/>
    <w:rsid w:val="00447CA8"/>
    <w:rsid w:val="004524D8"/>
    <w:rsid w:val="004525CD"/>
    <w:rsid w:val="004531E3"/>
    <w:rsid w:val="0045326C"/>
    <w:rsid w:val="00453FFC"/>
    <w:rsid w:val="004545C2"/>
    <w:rsid w:val="00454D82"/>
    <w:rsid w:val="0045615A"/>
    <w:rsid w:val="004562FD"/>
    <w:rsid w:val="00456910"/>
    <w:rsid w:val="00457179"/>
    <w:rsid w:val="00457AD0"/>
    <w:rsid w:val="00457C72"/>
    <w:rsid w:val="00460802"/>
    <w:rsid w:val="00460E0C"/>
    <w:rsid w:val="00460F6C"/>
    <w:rsid w:val="00461BD5"/>
    <w:rsid w:val="00461F0A"/>
    <w:rsid w:val="00462496"/>
    <w:rsid w:val="004628B7"/>
    <w:rsid w:val="00462B92"/>
    <w:rsid w:val="00462C08"/>
    <w:rsid w:val="0046326B"/>
    <w:rsid w:val="00464522"/>
    <w:rsid w:val="00464A1E"/>
    <w:rsid w:val="00464ACD"/>
    <w:rsid w:val="00465BF7"/>
    <w:rsid w:val="0046627E"/>
    <w:rsid w:val="00466CCA"/>
    <w:rsid w:val="00466D7E"/>
    <w:rsid w:val="00467764"/>
    <w:rsid w:val="004702B5"/>
    <w:rsid w:val="00471068"/>
    <w:rsid w:val="004710C9"/>
    <w:rsid w:val="00471A9C"/>
    <w:rsid w:val="00471BA6"/>
    <w:rsid w:val="00471E66"/>
    <w:rsid w:val="004727C0"/>
    <w:rsid w:val="004728C3"/>
    <w:rsid w:val="00473646"/>
    <w:rsid w:val="00474543"/>
    <w:rsid w:val="00474700"/>
    <w:rsid w:val="0047486E"/>
    <w:rsid w:val="004767EB"/>
    <w:rsid w:val="0047682D"/>
    <w:rsid w:val="00476D8B"/>
    <w:rsid w:val="00476D9E"/>
    <w:rsid w:val="00480DAA"/>
    <w:rsid w:val="00481290"/>
    <w:rsid w:val="00485425"/>
    <w:rsid w:val="0048596F"/>
    <w:rsid w:val="00486021"/>
    <w:rsid w:val="00487148"/>
    <w:rsid w:val="0048759D"/>
    <w:rsid w:val="00487C7A"/>
    <w:rsid w:val="00490E99"/>
    <w:rsid w:val="00491392"/>
    <w:rsid w:val="00492DBE"/>
    <w:rsid w:val="0049348A"/>
    <w:rsid w:val="0049362E"/>
    <w:rsid w:val="004937AD"/>
    <w:rsid w:val="00493959"/>
    <w:rsid w:val="00493A3E"/>
    <w:rsid w:val="004944E7"/>
    <w:rsid w:val="00495FF6"/>
    <w:rsid w:val="00496965"/>
    <w:rsid w:val="00496FA1"/>
    <w:rsid w:val="004972FF"/>
    <w:rsid w:val="00497371"/>
    <w:rsid w:val="00497BB4"/>
    <w:rsid w:val="004A02CB"/>
    <w:rsid w:val="004A0911"/>
    <w:rsid w:val="004A1EBA"/>
    <w:rsid w:val="004A2522"/>
    <w:rsid w:val="004A28ED"/>
    <w:rsid w:val="004A4112"/>
    <w:rsid w:val="004A4B87"/>
    <w:rsid w:val="004A54EE"/>
    <w:rsid w:val="004A5C29"/>
    <w:rsid w:val="004A6C0C"/>
    <w:rsid w:val="004A6CE8"/>
    <w:rsid w:val="004B0229"/>
    <w:rsid w:val="004B159F"/>
    <w:rsid w:val="004B1698"/>
    <w:rsid w:val="004B2095"/>
    <w:rsid w:val="004B24B7"/>
    <w:rsid w:val="004B268F"/>
    <w:rsid w:val="004B3128"/>
    <w:rsid w:val="004B439A"/>
    <w:rsid w:val="004B47FC"/>
    <w:rsid w:val="004B5E8A"/>
    <w:rsid w:val="004B6157"/>
    <w:rsid w:val="004B6A56"/>
    <w:rsid w:val="004B6B7E"/>
    <w:rsid w:val="004B7506"/>
    <w:rsid w:val="004B7EDC"/>
    <w:rsid w:val="004C00F7"/>
    <w:rsid w:val="004C1212"/>
    <w:rsid w:val="004C1529"/>
    <w:rsid w:val="004C1908"/>
    <w:rsid w:val="004C3005"/>
    <w:rsid w:val="004C3BAA"/>
    <w:rsid w:val="004C3C56"/>
    <w:rsid w:val="004C4D59"/>
    <w:rsid w:val="004C544E"/>
    <w:rsid w:val="004C567D"/>
    <w:rsid w:val="004C5AC3"/>
    <w:rsid w:val="004C64A9"/>
    <w:rsid w:val="004C7010"/>
    <w:rsid w:val="004D1A78"/>
    <w:rsid w:val="004D1BF6"/>
    <w:rsid w:val="004D30FF"/>
    <w:rsid w:val="004D3215"/>
    <w:rsid w:val="004D4168"/>
    <w:rsid w:val="004D4206"/>
    <w:rsid w:val="004D428D"/>
    <w:rsid w:val="004D517F"/>
    <w:rsid w:val="004D543A"/>
    <w:rsid w:val="004D64F7"/>
    <w:rsid w:val="004D6891"/>
    <w:rsid w:val="004D6E4F"/>
    <w:rsid w:val="004D6ECD"/>
    <w:rsid w:val="004D713C"/>
    <w:rsid w:val="004E0045"/>
    <w:rsid w:val="004E060C"/>
    <w:rsid w:val="004E3316"/>
    <w:rsid w:val="004E3896"/>
    <w:rsid w:val="004E3B2F"/>
    <w:rsid w:val="004E3BC7"/>
    <w:rsid w:val="004E3C25"/>
    <w:rsid w:val="004E3E7C"/>
    <w:rsid w:val="004E475B"/>
    <w:rsid w:val="004E4A74"/>
    <w:rsid w:val="004E5885"/>
    <w:rsid w:val="004E5A06"/>
    <w:rsid w:val="004E646E"/>
    <w:rsid w:val="004E7834"/>
    <w:rsid w:val="004F04F8"/>
    <w:rsid w:val="004F0756"/>
    <w:rsid w:val="004F096A"/>
    <w:rsid w:val="004F1409"/>
    <w:rsid w:val="004F3C5D"/>
    <w:rsid w:val="004F427B"/>
    <w:rsid w:val="004F4593"/>
    <w:rsid w:val="004F4D19"/>
    <w:rsid w:val="004F5174"/>
    <w:rsid w:val="004F7937"/>
    <w:rsid w:val="004F7E7E"/>
    <w:rsid w:val="00500077"/>
    <w:rsid w:val="00500386"/>
    <w:rsid w:val="00501390"/>
    <w:rsid w:val="005015DE"/>
    <w:rsid w:val="00502002"/>
    <w:rsid w:val="0050226A"/>
    <w:rsid w:val="005037AE"/>
    <w:rsid w:val="00503BC6"/>
    <w:rsid w:val="005041A7"/>
    <w:rsid w:val="005048E3"/>
    <w:rsid w:val="00504ACA"/>
    <w:rsid w:val="00504AD1"/>
    <w:rsid w:val="00504E5B"/>
    <w:rsid w:val="00505F31"/>
    <w:rsid w:val="005100F0"/>
    <w:rsid w:val="0051080C"/>
    <w:rsid w:val="00510C10"/>
    <w:rsid w:val="00511681"/>
    <w:rsid w:val="00512401"/>
    <w:rsid w:val="005144BC"/>
    <w:rsid w:val="0051463E"/>
    <w:rsid w:val="00515DCF"/>
    <w:rsid w:val="00515EEF"/>
    <w:rsid w:val="00516543"/>
    <w:rsid w:val="005167F2"/>
    <w:rsid w:val="00517074"/>
    <w:rsid w:val="005177CC"/>
    <w:rsid w:val="00517B8A"/>
    <w:rsid w:val="00517D8A"/>
    <w:rsid w:val="0052098D"/>
    <w:rsid w:val="00520C33"/>
    <w:rsid w:val="00521C19"/>
    <w:rsid w:val="00521E9C"/>
    <w:rsid w:val="0052200E"/>
    <w:rsid w:val="00522B79"/>
    <w:rsid w:val="00523F08"/>
    <w:rsid w:val="00523FA3"/>
    <w:rsid w:val="00524E67"/>
    <w:rsid w:val="005255AA"/>
    <w:rsid w:val="00525841"/>
    <w:rsid w:val="0052674A"/>
    <w:rsid w:val="00526A81"/>
    <w:rsid w:val="00526B7B"/>
    <w:rsid w:val="00527682"/>
    <w:rsid w:val="0052785F"/>
    <w:rsid w:val="00531A65"/>
    <w:rsid w:val="00531B72"/>
    <w:rsid w:val="0053206E"/>
    <w:rsid w:val="0053246B"/>
    <w:rsid w:val="005329B6"/>
    <w:rsid w:val="005338D6"/>
    <w:rsid w:val="005343D7"/>
    <w:rsid w:val="0053473B"/>
    <w:rsid w:val="00534B0E"/>
    <w:rsid w:val="00534EC7"/>
    <w:rsid w:val="0053564F"/>
    <w:rsid w:val="0053652A"/>
    <w:rsid w:val="00540CF6"/>
    <w:rsid w:val="00540FF9"/>
    <w:rsid w:val="00542811"/>
    <w:rsid w:val="0054308A"/>
    <w:rsid w:val="0054313E"/>
    <w:rsid w:val="00544373"/>
    <w:rsid w:val="00544957"/>
    <w:rsid w:val="00544D17"/>
    <w:rsid w:val="00546249"/>
    <w:rsid w:val="005469F0"/>
    <w:rsid w:val="00546B92"/>
    <w:rsid w:val="00546BFA"/>
    <w:rsid w:val="00546D0F"/>
    <w:rsid w:val="0054729B"/>
    <w:rsid w:val="00547608"/>
    <w:rsid w:val="00547765"/>
    <w:rsid w:val="0055000E"/>
    <w:rsid w:val="00550351"/>
    <w:rsid w:val="00550586"/>
    <w:rsid w:val="00551D0C"/>
    <w:rsid w:val="00553685"/>
    <w:rsid w:val="00553F67"/>
    <w:rsid w:val="0055404B"/>
    <w:rsid w:val="00554589"/>
    <w:rsid w:val="00555447"/>
    <w:rsid w:val="00555590"/>
    <w:rsid w:val="00555B92"/>
    <w:rsid w:val="00556088"/>
    <w:rsid w:val="0055698D"/>
    <w:rsid w:val="00557B70"/>
    <w:rsid w:val="0056083A"/>
    <w:rsid w:val="00560AB8"/>
    <w:rsid w:val="00561145"/>
    <w:rsid w:val="00563138"/>
    <w:rsid w:val="005637C8"/>
    <w:rsid w:val="00564E6C"/>
    <w:rsid w:val="00565109"/>
    <w:rsid w:val="00566239"/>
    <w:rsid w:val="005663CA"/>
    <w:rsid w:val="0056688C"/>
    <w:rsid w:val="00567556"/>
    <w:rsid w:val="00567C18"/>
    <w:rsid w:val="00570264"/>
    <w:rsid w:val="00570554"/>
    <w:rsid w:val="0057060A"/>
    <w:rsid w:val="00570F65"/>
    <w:rsid w:val="00571583"/>
    <w:rsid w:val="00571D5A"/>
    <w:rsid w:val="00571DC7"/>
    <w:rsid w:val="005721DE"/>
    <w:rsid w:val="00572320"/>
    <w:rsid w:val="00572478"/>
    <w:rsid w:val="00572C49"/>
    <w:rsid w:val="005745DF"/>
    <w:rsid w:val="00574820"/>
    <w:rsid w:val="00575DC9"/>
    <w:rsid w:val="0057618D"/>
    <w:rsid w:val="00576CAF"/>
    <w:rsid w:val="00577000"/>
    <w:rsid w:val="00577DFA"/>
    <w:rsid w:val="00577EC7"/>
    <w:rsid w:val="0058089C"/>
    <w:rsid w:val="00580C23"/>
    <w:rsid w:val="00580E86"/>
    <w:rsid w:val="0058117E"/>
    <w:rsid w:val="00581960"/>
    <w:rsid w:val="00582D0A"/>
    <w:rsid w:val="0058361C"/>
    <w:rsid w:val="0058487D"/>
    <w:rsid w:val="0058490F"/>
    <w:rsid w:val="00585996"/>
    <w:rsid w:val="00585AF0"/>
    <w:rsid w:val="00586676"/>
    <w:rsid w:val="00586A46"/>
    <w:rsid w:val="00586E0C"/>
    <w:rsid w:val="005876B6"/>
    <w:rsid w:val="00587FF4"/>
    <w:rsid w:val="00590B39"/>
    <w:rsid w:val="005924FD"/>
    <w:rsid w:val="00592DAB"/>
    <w:rsid w:val="00592EAF"/>
    <w:rsid w:val="00593A54"/>
    <w:rsid w:val="00593F98"/>
    <w:rsid w:val="00594347"/>
    <w:rsid w:val="005945D4"/>
    <w:rsid w:val="00594F00"/>
    <w:rsid w:val="00595244"/>
    <w:rsid w:val="005958EA"/>
    <w:rsid w:val="00595AF9"/>
    <w:rsid w:val="0059638E"/>
    <w:rsid w:val="00596873"/>
    <w:rsid w:val="00596EBF"/>
    <w:rsid w:val="00596FCF"/>
    <w:rsid w:val="005974DD"/>
    <w:rsid w:val="005979A0"/>
    <w:rsid w:val="00597DF7"/>
    <w:rsid w:val="005A4077"/>
    <w:rsid w:val="005A4860"/>
    <w:rsid w:val="005A78E6"/>
    <w:rsid w:val="005A7AE0"/>
    <w:rsid w:val="005B0074"/>
    <w:rsid w:val="005B176D"/>
    <w:rsid w:val="005B1EC3"/>
    <w:rsid w:val="005B2520"/>
    <w:rsid w:val="005B2584"/>
    <w:rsid w:val="005B2F2A"/>
    <w:rsid w:val="005B3AC5"/>
    <w:rsid w:val="005B4161"/>
    <w:rsid w:val="005B44B0"/>
    <w:rsid w:val="005B4F7D"/>
    <w:rsid w:val="005B52D5"/>
    <w:rsid w:val="005B6C23"/>
    <w:rsid w:val="005B6E9B"/>
    <w:rsid w:val="005B751A"/>
    <w:rsid w:val="005B78B3"/>
    <w:rsid w:val="005C00A7"/>
    <w:rsid w:val="005C35D2"/>
    <w:rsid w:val="005C3602"/>
    <w:rsid w:val="005C3EA2"/>
    <w:rsid w:val="005C47E3"/>
    <w:rsid w:val="005C4F31"/>
    <w:rsid w:val="005C5E63"/>
    <w:rsid w:val="005C5FBE"/>
    <w:rsid w:val="005C63BA"/>
    <w:rsid w:val="005C6411"/>
    <w:rsid w:val="005C6A68"/>
    <w:rsid w:val="005C6FF1"/>
    <w:rsid w:val="005C7879"/>
    <w:rsid w:val="005C79EA"/>
    <w:rsid w:val="005C7DC2"/>
    <w:rsid w:val="005D04DD"/>
    <w:rsid w:val="005D07A3"/>
    <w:rsid w:val="005D081F"/>
    <w:rsid w:val="005D1A94"/>
    <w:rsid w:val="005D2915"/>
    <w:rsid w:val="005D2C9C"/>
    <w:rsid w:val="005D323D"/>
    <w:rsid w:val="005D35CF"/>
    <w:rsid w:val="005D3E0E"/>
    <w:rsid w:val="005D4C9A"/>
    <w:rsid w:val="005D5CEF"/>
    <w:rsid w:val="005D63BB"/>
    <w:rsid w:val="005D6DDE"/>
    <w:rsid w:val="005D6E18"/>
    <w:rsid w:val="005D73DE"/>
    <w:rsid w:val="005E1071"/>
    <w:rsid w:val="005E1224"/>
    <w:rsid w:val="005E12BB"/>
    <w:rsid w:val="005E1BB2"/>
    <w:rsid w:val="005E209F"/>
    <w:rsid w:val="005E2C08"/>
    <w:rsid w:val="005E2F27"/>
    <w:rsid w:val="005E4B36"/>
    <w:rsid w:val="005E4B3F"/>
    <w:rsid w:val="005E4F67"/>
    <w:rsid w:val="005E5D8F"/>
    <w:rsid w:val="005E6381"/>
    <w:rsid w:val="005E63D3"/>
    <w:rsid w:val="005E65D0"/>
    <w:rsid w:val="005E66D4"/>
    <w:rsid w:val="005E6D3A"/>
    <w:rsid w:val="005E7A0C"/>
    <w:rsid w:val="005F0D95"/>
    <w:rsid w:val="005F1FB9"/>
    <w:rsid w:val="005F3A70"/>
    <w:rsid w:val="005F40F2"/>
    <w:rsid w:val="005F5660"/>
    <w:rsid w:val="005F5C81"/>
    <w:rsid w:val="005F71D5"/>
    <w:rsid w:val="005F7330"/>
    <w:rsid w:val="005F7392"/>
    <w:rsid w:val="005F7B36"/>
    <w:rsid w:val="006005E2"/>
    <w:rsid w:val="006006B1"/>
    <w:rsid w:val="00600883"/>
    <w:rsid w:val="00601729"/>
    <w:rsid w:val="00601A00"/>
    <w:rsid w:val="00601C9A"/>
    <w:rsid w:val="00602BC0"/>
    <w:rsid w:val="00603209"/>
    <w:rsid w:val="0060372D"/>
    <w:rsid w:val="0060391F"/>
    <w:rsid w:val="0060467F"/>
    <w:rsid w:val="00604A4A"/>
    <w:rsid w:val="00605873"/>
    <w:rsid w:val="00605B8E"/>
    <w:rsid w:val="006060FD"/>
    <w:rsid w:val="00606355"/>
    <w:rsid w:val="006063D0"/>
    <w:rsid w:val="0060760F"/>
    <w:rsid w:val="00607B1A"/>
    <w:rsid w:val="00610A75"/>
    <w:rsid w:val="0061198E"/>
    <w:rsid w:val="006123DE"/>
    <w:rsid w:val="00613634"/>
    <w:rsid w:val="00613725"/>
    <w:rsid w:val="00613E66"/>
    <w:rsid w:val="00613F3F"/>
    <w:rsid w:val="006142C2"/>
    <w:rsid w:val="006143B1"/>
    <w:rsid w:val="00614676"/>
    <w:rsid w:val="00614BD5"/>
    <w:rsid w:val="00614FD8"/>
    <w:rsid w:val="00615D08"/>
    <w:rsid w:val="006166E3"/>
    <w:rsid w:val="00616724"/>
    <w:rsid w:val="006168D1"/>
    <w:rsid w:val="00616DA0"/>
    <w:rsid w:val="00617032"/>
    <w:rsid w:val="00620965"/>
    <w:rsid w:val="00621ABA"/>
    <w:rsid w:val="00621EFA"/>
    <w:rsid w:val="00622F27"/>
    <w:rsid w:val="00623591"/>
    <w:rsid w:val="00624FFC"/>
    <w:rsid w:val="006252D1"/>
    <w:rsid w:val="006263A6"/>
    <w:rsid w:val="0062680B"/>
    <w:rsid w:val="00626B9A"/>
    <w:rsid w:val="00630075"/>
    <w:rsid w:val="0063093A"/>
    <w:rsid w:val="00630F11"/>
    <w:rsid w:val="0063198D"/>
    <w:rsid w:val="006320B5"/>
    <w:rsid w:val="00632170"/>
    <w:rsid w:val="00632CC6"/>
    <w:rsid w:val="00632E02"/>
    <w:rsid w:val="00632EF2"/>
    <w:rsid w:val="00634166"/>
    <w:rsid w:val="00634335"/>
    <w:rsid w:val="00634C99"/>
    <w:rsid w:val="006357A1"/>
    <w:rsid w:val="00636859"/>
    <w:rsid w:val="00637AFE"/>
    <w:rsid w:val="00637D7D"/>
    <w:rsid w:val="00641484"/>
    <w:rsid w:val="00642A7B"/>
    <w:rsid w:val="0064321B"/>
    <w:rsid w:val="006439F7"/>
    <w:rsid w:val="0064423B"/>
    <w:rsid w:val="00646C72"/>
    <w:rsid w:val="006473CF"/>
    <w:rsid w:val="006477B4"/>
    <w:rsid w:val="00647E46"/>
    <w:rsid w:val="00650569"/>
    <w:rsid w:val="006507AF"/>
    <w:rsid w:val="00651992"/>
    <w:rsid w:val="00651E0D"/>
    <w:rsid w:val="00651EFD"/>
    <w:rsid w:val="006526ED"/>
    <w:rsid w:val="00652842"/>
    <w:rsid w:val="00652989"/>
    <w:rsid w:val="00652A10"/>
    <w:rsid w:val="00652E26"/>
    <w:rsid w:val="006530D4"/>
    <w:rsid w:val="00654D8E"/>
    <w:rsid w:val="00655A49"/>
    <w:rsid w:val="00655B15"/>
    <w:rsid w:val="00655DB0"/>
    <w:rsid w:val="00655E44"/>
    <w:rsid w:val="006566AA"/>
    <w:rsid w:val="00657FC2"/>
    <w:rsid w:val="006604B7"/>
    <w:rsid w:val="00660581"/>
    <w:rsid w:val="00660C5F"/>
    <w:rsid w:val="00660F55"/>
    <w:rsid w:val="00661267"/>
    <w:rsid w:val="006613AF"/>
    <w:rsid w:val="00662058"/>
    <w:rsid w:val="00662ECA"/>
    <w:rsid w:val="006630EA"/>
    <w:rsid w:val="006631EB"/>
    <w:rsid w:val="006638F4"/>
    <w:rsid w:val="006642BF"/>
    <w:rsid w:val="00664503"/>
    <w:rsid w:val="006651B6"/>
    <w:rsid w:val="00666409"/>
    <w:rsid w:val="0066798C"/>
    <w:rsid w:val="00667F9E"/>
    <w:rsid w:val="00671452"/>
    <w:rsid w:val="0067180D"/>
    <w:rsid w:val="0067255A"/>
    <w:rsid w:val="00672C10"/>
    <w:rsid w:val="006740C1"/>
    <w:rsid w:val="006745D5"/>
    <w:rsid w:val="0067490C"/>
    <w:rsid w:val="00674B09"/>
    <w:rsid w:val="0067500F"/>
    <w:rsid w:val="006751FB"/>
    <w:rsid w:val="00676C95"/>
    <w:rsid w:val="006818E8"/>
    <w:rsid w:val="00681968"/>
    <w:rsid w:val="00681ACB"/>
    <w:rsid w:val="00682336"/>
    <w:rsid w:val="00682826"/>
    <w:rsid w:val="00682B2B"/>
    <w:rsid w:val="006844E4"/>
    <w:rsid w:val="0068452A"/>
    <w:rsid w:val="00684A1B"/>
    <w:rsid w:val="00684F2D"/>
    <w:rsid w:val="0068557F"/>
    <w:rsid w:val="00685830"/>
    <w:rsid w:val="00686102"/>
    <w:rsid w:val="00686794"/>
    <w:rsid w:val="0068784A"/>
    <w:rsid w:val="00690679"/>
    <w:rsid w:val="00690E08"/>
    <w:rsid w:val="0069139A"/>
    <w:rsid w:val="00691CAD"/>
    <w:rsid w:val="00692BD8"/>
    <w:rsid w:val="00693C61"/>
    <w:rsid w:val="0069439B"/>
    <w:rsid w:val="00694641"/>
    <w:rsid w:val="00694F0E"/>
    <w:rsid w:val="0069541C"/>
    <w:rsid w:val="006958B3"/>
    <w:rsid w:val="00696637"/>
    <w:rsid w:val="00696D9E"/>
    <w:rsid w:val="00697300"/>
    <w:rsid w:val="006A0B17"/>
    <w:rsid w:val="006A0C30"/>
    <w:rsid w:val="006A0E28"/>
    <w:rsid w:val="006A1147"/>
    <w:rsid w:val="006A11AA"/>
    <w:rsid w:val="006A1549"/>
    <w:rsid w:val="006A2835"/>
    <w:rsid w:val="006A3878"/>
    <w:rsid w:val="006A3A0C"/>
    <w:rsid w:val="006A4580"/>
    <w:rsid w:val="006A47B0"/>
    <w:rsid w:val="006A4909"/>
    <w:rsid w:val="006A5ABA"/>
    <w:rsid w:val="006A5B06"/>
    <w:rsid w:val="006A5CAC"/>
    <w:rsid w:val="006A6780"/>
    <w:rsid w:val="006B01B0"/>
    <w:rsid w:val="006B0453"/>
    <w:rsid w:val="006B0973"/>
    <w:rsid w:val="006B2ECC"/>
    <w:rsid w:val="006B3321"/>
    <w:rsid w:val="006B3FDD"/>
    <w:rsid w:val="006B4980"/>
    <w:rsid w:val="006B4D37"/>
    <w:rsid w:val="006B6E05"/>
    <w:rsid w:val="006B71DA"/>
    <w:rsid w:val="006B73F1"/>
    <w:rsid w:val="006B74E4"/>
    <w:rsid w:val="006B75B8"/>
    <w:rsid w:val="006B77EF"/>
    <w:rsid w:val="006B7B70"/>
    <w:rsid w:val="006C0D6B"/>
    <w:rsid w:val="006C1013"/>
    <w:rsid w:val="006C129C"/>
    <w:rsid w:val="006C2F2E"/>
    <w:rsid w:val="006C38A5"/>
    <w:rsid w:val="006C39A9"/>
    <w:rsid w:val="006C40A6"/>
    <w:rsid w:val="006C418F"/>
    <w:rsid w:val="006C5313"/>
    <w:rsid w:val="006C54DC"/>
    <w:rsid w:val="006C65AF"/>
    <w:rsid w:val="006C6E7D"/>
    <w:rsid w:val="006C7013"/>
    <w:rsid w:val="006C706F"/>
    <w:rsid w:val="006C7181"/>
    <w:rsid w:val="006C732D"/>
    <w:rsid w:val="006C77D8"/>
    <w:rsid w:val="006C7DD1"/>
    <w:rsid w:val="006D0D4A"/>
    <w:rsid w:val="006D1389"/>
    <w:rsid w:val="006D1981"/>
    <w:rsid w:val="006D1BA4"/>
    <w:rsid w:val="006D263A"/>
    <w:rsid w:val="006D30C1"/>
    <w:rsid w:val="006D3465"/>
    <w:rsid w:val="006D3CAF"/>
    <w:rsid w:val="006D3DFA"/>
    <w:rsid w:val="006D4188"/>
    <w:rsid w:val="006D4337"/>
    <w:rsid w:val="006D4FDC"/>
    <w:rsid w:val="006D589F"/>
    <w:rsid w:val="006D6116"/>
    <w:rsid w:val="006D6478"/>
    <w:rsid w:val="006D6922"/>
    <w:rsid w:val="006D7EAD"/>
    <w:rsid w:val="006E1DE2"/>
    <w:rsid w:val="006E38FD"/>
    <w:rsid w:val="006E3F1A"/>
    <w:rsid w:val="006E3FD3"/>
    <w:rsid w:val="006E4070"/>
    <w:rsid w:val="006E595B"/>
    <w:rsid w:val="006E5C65"/>
    <w:rsid w:val="006E5FFA"/>
    <w:rsid w:val="006E6823"/>
    <w:rsid w:val="006E7756"/>
    <w:rsid w:val="006E79B5"/>
    <w:rsid w:val="006F09A6"/>
    <w:rsid w:val="006F0A90"/>
    <w:rsid w:val="006F0B16"/>
    <w:rsid w:val="006F1326"/>
    <w:rsid w:val="006F2B92"/>
    <w:rsid w:val="006F38A5"/>
    <w:rsid w:val="006F3E73"/>
    <w:rsid w:val="006F3EFA"/>
    <w:rsid w:val="006F4219"/>
    <w:rsid w:val="006F4681"/>
    <w:rsid w:val="006F4AF7"/>
    <w:rsid w:val="006F5108"/>
    <w:rsid w:val="006F51DC"/>
    <w:rsid w:val="006F659E"/>
    <w:rsid w:val="006F6C80"/>
    <w:rsid w:val="006F75B6"/>
    <w:rsid w:val="006F77DA"/>
    <w:rsid w:val="007012A3"/>
    <w:rsid w:val="00701792"/>
    <w:rsid w:val="007026A3"/>
    <w:rsid w:val="00703695"/>
    <w:rsid w:val="0070484C"/>
    <w:rsid w:val="007056AE"/>
    <w:rsid w:val="00706526"/>
    <w:rsid w:val="00706DE2"/>
    <w:rsid w:val="00706F98"/>
    <w:rsid w:val="007100ED"/>
    <w:rsid w:val="00710FE5"/>
    <w:rsid w:val="00711436"/>
    <w:rsid w:val="007121A2"/>
    <w:rsid w:val="007126B2"/>
    <w:rsid w:val="007127F3"/>
    <w:rsid w:val="007131CE"/>
    <w:rsid w:val="00713C21"/>
    <w:rsid w:val="00713E35"/>
    <w:rsid w:val="0071420A"/>
    <w:rsid w:val="00714515"/>
    <w:rsid w:val="00714A70"/>
    <w:rsid w:val="00714D99"/>
    <w:rsid w:val="0071516A"/>
    <w:rsid w:val="00715A87"/>
    <w:rsid w:val="00716031"/>
    <w:rsid w:val="00716B50"/>
    <w:rsid w:val="00717675"/>
    <w:rsid w:val="00717751"/>
    <w:rsid w:val="00717A3A"/>
    <w:rsid w:val="00720046"/>
    <w:rsid w:val="00720192"/>
    <w:rsid w:val="00721023"/>
    <w:rsid w:val="0072103E"/>
    <w:rsid w:val="007210BF"/>
    <w:rsid w:val="00721D86"/>
    <w:rsid w:val="00722075"/>
    <w:rsid w:val="0072217C"/>
    <w:rsid w:val="007221DF"/>
    <w:rsid w:val="00722EC3"/>
    <w:rsid w:val="0072380A"/>
    <w:rsid w:val="007238A1"/>
    <w:rsid w:val="00723B6D"/>
    <w:rsid w:val="00724797"/>
    <w:rsid w:val="0072483B"/>
    <w:rsid w:val="00724CD1"/>
    <w:rsid w:val="00725B99"/>
    <w:rsid w:val="00726501"/>
    <w:rsid w:val="00726606"/>
    <w:rsid w:val="00727080"/>
    <w:rsid w:val="00727D52"/>
    <w:rsid w:val="0073096F"/>
    <w:rsid w:val="00731193"/>
    <w:rsid w:val="0073220A"/>
    <w:rsid w:val="00732255"/>
    <w:rsid w:val="00732769"/>
    <w:rsid w:val="00732811"/>
    <w:rsid w:val="00732BAD"/>
    <w:rsid w:val="007330BF"/>
    <w:rsid w:val="00733256"/>
    <w:rsid w:val="00733A34"/>
    <w:rsid w:val="00733B4B"/>
    <w:rsid w:val="00735387"/>
    <w:rsid w:val="007353C6"/>
    <w:rsid w:val="00735E94"/>
    <w:rsid w:val="00736ACC"/>
    <w:rsid w:val="0073714B"/>
    <w:rsid w:val="00737436"/>
    <w:rsid w:val="007374C6"/>
    <w:rsid w:val="00737A90"/>
    <w:rsid w:val="00740081"/>
    <w:rsid w:val="007403AB"/>
    <w:rsid w:val="00741643"/>
    <w:rsid w:val="007417EC"/>
    <w:rsid w:val="00741F33"/>
    <w:rsid w:val="00742080"/>
    <w:rsid w:val="00742A35"/>
    <w:rsid w:val="00742B27"/>
    <w:rsid w:val="00742F4E"/>
    <w:rsid w:val="0074399D"/>
    <w:rsid w:val="00745871"/>
    <w:rsid w:val="00745C0D"/>
    <w:rsid w:val="00745FE2"/>
    <w:rsid w:val="00746C3E"/>
    <w:rsid w:val="00746E26"/>
    <w:rsid w:val="007473CB"/>
    <w:rsid w:val="0074771F"/>
    <w:rsid w:val="007504D5"/>
    <w:rsid w:val="00750A51"/>
    <w:rsid w:val="00751541"/>
    <w:rsid w:val="00752211"/>
    <w:rsid w:val="00755968"/>
    <w:rsid w:val="0075597A"/>
    <w:rsid w:val="00755BF0"/>
    <w:rsid w:val="007570E0"/>
    <w:rsid w:val="00757C27"/>
    <w:rsid w:val="00757C54"/>
    <w:rsid w:val="00757C6F"/>
    <w:rsid w:val="00761477"/>
    <w:rsid w:val="00761B10"/>
    <w:rsid w:val="00761C2D"/>
    <w:rsid w:val="007620E5"/>
    <w:rsid w:val="007627ED"/>
    <w:rsid w:val="00763619"/>
    <w:rsid w:val="0076388F"/>
    <w:rsid w:val="00763A16"/>
    <w:rsid w:val="00764C65"/>
    <w:rsid w:val="00765A75"/>
    <w:rsid w:val="007661BD"/>
    <w:rsid w:val="0076624E"/>
    <w:rsid w:val="007678A3"/>
    <w:rsid w:val="0077056B"/>
    <w:rsid w:val="00770735"/>
    <w:rsid w:val="0077096E"/>
    <w:rsid w:val="00770DA0"/>
    <w:rsid w:val="00771486"/>
    <w:rsid w:val="007724FA"/>
    <w:rsid w:val="00772982"/>
    <w:rsid w:val="00772CC6"/>
    <w:rsid w:val="00772F51"/>
    <w:rsid w:val="007733BA"/>
    <w:rsid w:val="00774191"/>
    <w:rsid w:val="0077484C"/>
    <w:rsid w:val="00774904"/>
    <w:rsid w:val="00774ADB"/>
    <w:rsid w:val="00774B32"/>
    <w:rsid w:val="00774EA2"/>
    <w:rsid w:val="00775062"/>
    <w:rsid w:val="00775080"/>
    <w:rsid w:val="00775B0B"/>
    <w:rsid w:val="0077616C"/>
    <w:rsid w:val="007764FB"/>
    <w:rsid w:val="007765E5"/>
    <w:rsid w:val="00777103"/>
    <w:rsid w:val="00777886"/>
    <w:rsid w:val="007801A1"/>
    <w:rsid w:val="007801F8"/>
    <w:rsid w:val="007803BB"/>
    <w:rsid w:val="00782310"/>
    <w:rsid w:val="00782FDE"/>
    <w:rsid w:val="0078304B"/>
    <w:rsid w:val="00783282"/>
    <w:rsid w:val="00783C6F"/>
    <w:rsid w:val="007845AC"/>
    <w:rsid w:val="0078486B"/>
    <w:rsid w:val="00784A83"/>
    <w:rsid w:val="00784DC9"/>
    <w:rsid w:val="00784E36"/>
    <w:rsid w:val="00785AF1"/>
    <w:rsid w:val="00785E5A"/>
    <w:rsid w:val="00786D20"/>
    <w:rsid w:val="007871BE"/>
    <w:rsid w:val="007871DC"/>
    <w:rsid w:val="007876DC"/>
    <w:rsid w:val="00787C33"/>
    <w:rsid w:val="00790253"/>
    <w:rsid w:val="007903A0"/>
    <w:rsid w:val="0079051C"/>
    <w:rsid w:val="00790BA4"/>
    <w:rsid w:val="00791593"/>
    <w:rsid w:val="0079192D"/>
    <w:rsid w:val="007935F1"/>
    <w:rsid w:val="007939E4"/>
    <w:rsid w:val="007944C0"/>
    <w:rsid w:val="00794C95"/>
    <w:rsid w:val="0079558C"/>
    <w:rsid w:val="0079655C"/>
    <w:rsid w:val="0079778F"/>
    <w:rsid w:val="00797C51"/>
    <w:rsid w:val="00797CDC"/>
    <w:rsid w:val="007A02BC"/>
    <w:rsid w:val="007A1602"/>
    <w:rsid w:val="007A249E"/>
    <w:rsid w:val="007A27D8"/>
    <w:rsid w:val="007A297C"/>
    <w:rsid w:val="007A3011"/>
    <w:rsid w:val="007A3471"/>
    <w:rsid w:val="007A3653"/>
    <w:rsid w:val="007A40BC"/>
    <w:rsid w:val="007A41B9"/>
    <w:rsid w:val="007A482C"/>
    <w:rsid w:val="007A4D37"/>
    <w:rsid w:val="007A50AE"/>
    <w:rsid w:val="007A68FC"/>
    <w:rsid w:val="007B0A84"/>
    <w:rsid w:val="007B26FC"/>
    <w:rsid w:val="007B274B"/>
    <w:rsid w:val="007B3AE9"/>
    <w:rsid w:val="007B3B0F"/>
    <w:rsid w:val="007B45A4"/>
    <w:rsid w:val="007B47FF"/>
    <w:rsid w:val="007B4917"/>
    <w:rsid w:val="007B4BCA"/>
    <w:rsid w:val="007B5101"/>
    <w:rsid w:val="007B5FB2"/>
    <w:rsid w:val="007B70BE"/>
    <w:rsid w:val="007B7278"/>
    <w:rsid w:val="007B7F01"/>
    <w:rsid w:val="007C0F77"/>
    <w:rsid w:val="007C0F91"/>
    <w:rsid w:val="007C19EB"/>
    <w:rsid w:val="007C226D"/>
    <w:rsid w:val="007C2794"/>
    <w:rsid w:val="007C334F"/>
    <w:rsid w:val="007C5097"/>
    <w:rsid w:val="007C5399"/>
    <w:rsid w:val="007C53E8"/>
    <w:rsid w:val="007C5618"/>
    <w:rsid w:val="007C576A"/>
    <w:rsid w:val="007C5924"/>
    <w:rsid w:val="007C5B10"/>
    <w:rsid w:val="007C63C1"/>
    <w:rsid w:val="007C649B"/>
    <w:rsid w:val="007C6F75"/>
    <w:rsid w:val="007C7350"/>
    <w:rsid w:val="007C7619"/>
    <w:rsid w:val="007C7F25"/>
    <w:rsid w:val="007D0984"/>
    <w:rsid w:val="007D0C12"/>
    <w:rsid w:val="007D0CCA"/>
    <w:rsid w:val="007D1595"/>
    <w:rsid w:val="007D19CF"/>
    <w:rsid w:val="007D1EFE"/>
    <w:rsid w:val="007D222F"/>
    <w:rsid w:val="007D2789"/>
    <w:rsid w:val="007D294C"/>
    <w:rsid w:val="007D2D01"/>
    <w:rsid w:val="007D2D4B"/>
    <w:rsid w:val="007D4052"/>
    <w:rsid w:val="007D4389"/>
    <w:rsid w:val="007D490C"/>
    <w:rsid w:val="007D4B3F"/>
    <w:rsid w:val="007D4E4B"/>
    <w:rsid w:val="007D5467"/>
    <w:rsid w:val="007D61C9"/>
    <w:rsid w:val="007D7955"/>
    <w:rsid w:val="007D7C31"/>
    <w:rsid w:val="007D7E4D"/>
    <w:rsid w:val="007E0320"/>
    <w:rsid w:val="007E0989"/>
    <w:rsid w:val="007E187E"/>
    <w:rsid w:val="007E1E36"/>
    <w:rsid w:val="007E22E5"/>
    <w:rsid w:val="007E27F2"/>
    <w:rsid w:val="007E3BA3"/>
    <w:rsid w:val="007E449D"/>
    <w:rsid w:val="007E4D6B"/>
    <w:rsid w:val="007E5C05"/>
    <w:rsid w:val="007E5F54"/>
    <w:rsid w:val="007E6391"/>
    <w:rsid w:val="007E692A"/>
    <w:rsid w:val="007E6A2A"/>
    <w:rsid w:val="007E6B26"/>
    <w:rsid w:val="007E7139"/>
    <w:rsid w:val="007E78DC"/>
    <w:rsid w:val="007F010A"/>
    <w:rsid w:val="007F041C"/>
    <w:rsid w:val="007F0833"/>
    <w:rsid w:val="007F1284"/>
    <w:rsid w:val="007F17E0"/>
    <w:rsid w:val="007F3B2D"/>
    <w:rsid w:val="007F47E1"/>
    <w:rsid w:val="007F4ACB"/>
    <w:rsid w:val="007F50B3"/>
    <w:rsid w:val="007F5ABE"/>
    <w:rsid w:val="007F648D"/>
    <w:rsid w:val="007F65C1"/>
    <w:rsid w:val="007F66EC"/>
    <w:rsid w:val="007F6BF9"/>
    <w:rsid w:val="007F781C"/>
    <w:rsid w:val="007F79C8"/>
    <w:rsid w:val="00800422"/>
    <w:rsid w:val="00800E61"/>
    <w:rsid w:val="00801ED3"/>
    <w:rsid w:val="00802158"/>
    <w:rsid w:val="00802205"/>
    <w:rsid w:val="00802402"/>
    <w:rsid w:val="00802E4E"/>
    <w:rsid w:val="008033A1"/>
    <w:rsid w:val="00804073"/>
    <w:rsid w:val="0080413A"/>
    <w:rsid w:val="00804A57"/>
    <w:rsid w:val="00804AAB"/>
    <w:rsid w:val="00806894"/>
    <w:rsid w:val="00806A00"/>
    <w:rsid w:val="00806D65"/>
    <w:rsid w:val="00807617"/>
    <w:rsid w:val="00807CC4"/>
    <w:rsid w:val="00810BE3"/>
    <w:rsid w:val="00811FBE"/>
    <w:rsid w:val="00812400"/>
    <w:rsid w:val="00812A16"/>
    <w:rsid w:val="00812AC3"/>
    <w:rsid w:val="0081305D"/>
    <w:rsid w:val="00814B7B"/>
    <w:rsid w:val="00814C23"/>
    <w:rsid w:val="00815049"/>
    <w:rsid w:val="00815C55"/>
    <w:rsid w:val="00815ECE"/>
    <w:rsid w:val="00816883"/>
    <w:rsid w:val="00816BA7"/>
    <w:rsid w:val="00816E7E"/>
    <w:rsid w:val="00816EE4"/>
    <w:rsid w:val="00816F5D"/>
    <w:rsid w:val="0081745B"/>
    <w:rsid w:val="0081751E"/>
    <w:rsid w:val="008201CF"/>
    <w:rsid w:val="0082091B"/>
    <w:rsid w:val="00820A51"/>
    <w:rsid w:val="00821568"/>
    <w:rsid w:val="0082171D"/>
    <w:rsid w:val="008219C3"/>
    <w:rsid w:val="008221D1"/>
    <w:rsid w:val="008223B8"/>
    <w:rsid w:val="00822653"/>
    <w:rsid w:val="00822F97"/>
    <w:rsid w:val="00823C54"/>
    <w:rsid w:val="008241A1"/>
    <w:rsid w:val="00824B83"/>
    <w:rsid w:val="0082558C"/>
    <w:rsid w:val="00825B85"/>
    <w:rsid w:val="00825CDE"/>
    <w:rsid w:val="00825F92"/>
    <w:rsid w:val="00826A10"/>
    <w:rsid w:val="00830586"/>
    <w:rsid w:val="008308B1"/>
    <w:rsid w:val="008308FB"/>
    <w:rsid w:val="0083109F"/>
    <w:rsid w:val="00831DAF"/>
    <w:rsid w:val="00831EE1"/>
    <w:rsid w:val="00832DBF"/>
    <w:rsid w:val="00833748"/>
    <w:rsid w:val="00833927"/>
    <w:rsid w:val="00833A93"/>
    <w:rsid w:val="00833CF5"/>
    <w:rsid w:val="00835CC5"/>
    <w:rsid w:val="00836EDE"/>
    <w:rsid w:val="008377DB"/>
    <w:rsid w:val="00837DF6"/>
    <w:rsid w:val="00837E97"/>
    <w:rsid w:val="008401BD"/>
    <w:rsid w:val="0084084D"/>
    <w:rsid w:val="00840AE8"/>
    <w:rsid w:val="00840B7C"/>
    <w:rsid w:val="0084165C"/>
    <w:rsid w:val="00841C57"/>
    <w:rsid w:val="0084203C"/>
    <w:rsid w:val="00842189"/>
    <w:rsid w:val="0084219F"/>
    <w:rsid w:val="008424DA"/>
    <w:rsid w:val="008424EB"/>
    <w:rsid w:val="00844852"/>
    <w:rsid w:val="00844DA1"/>
    <w:rsid w:val="00846020"/>
    <w:rsid w:val="008465D7"/>
    <w:rsid w:val="008466D2"/>
    <w:rsid w:val="008468E0"/>
    <w:rsid w:val="00847C71"/>
    <w:rsid w:val="00847CD9"/>
    <w:rsid w:val="00850938"/>
    <w:rsid w:val="0085116E"/>
    <w:rsid w:val="0085119A"/>
    <w:rsid w:val="00851AB2"/>
    <w:rsid w:val="00851F3A"/>
    <w:rsid w:val="00851F72"/>
    <w:rsid w:val="00852845"/>
    <w:rsid w:val="00852C84"/>
    <w:rsid w:val="00852E8A"/>
    <w:rsid w:val="00853629"/>
    <w:rsid w:val="008549F6"/>
    <w:rsid w:val="00855199"/>
    <w:rsid w:val="00855E7C"/>
    <w:rsid w:val="008567E7"/>
    <w:rsid w:val="008569BE"/>
    <w:rsid w:val="0086032B"/>
    <w:rsid w:val="00860B19"/>
    <w:rsid w:val="00860BC1"/>
    <w:rsid w:val="008613AF"/>
    <w:rsid w:val="00861D96"/>
    <w:rsid w:val="008629E7"/>
    <w:rsid w:val="00862ECC"/>
    <w:rsid w:val="008630B8"/>
    <w:rsid w:val="0086433D"/>
    <w:rsid w:val="00864C3A"/>
    <w:rsid w:val="00864DEA"/>
    <w:rsid w:val="00865613"/>
    <w:rsid w:val="00866476"/>
    <w:rsid w:val="008673B8"/>
    <w:rsid w:val="0086778E"/>
    <w:rsid w:val="00870C4D"/>
    <w:rsid w:val="00870E46"/>
    <w:rsid w:val="00871F2A"/>
    <w:rsid w:val="008723BB"/>
    <w:rsid w:val="0087251E"/>
    <w:rsid w:val="00872804"/>
    <w:rsid w:val="008728A8"/>
    <w:rsid w:val="00872BE1"/>
    <w:rsid w:val="00872DA1"/>
    <w:rsid w:val="008730F3"/>
    <w:rsid w:val="00873FAC"/>
    <w:rsid w:val="0087460E"/>
    <w:rsid w:val="00874B5C"/>
    <w:rsid w:val="008754F5"/>
    <w:rsid w:val="00875836"/>
    <w:rsid w:val="00876E9C"/>
    <w:rsid w:val="00876FEA"/>
    <w:rsid w:val="00880A2C"/>
    <w:rsid w:val="00881435"/>
    <w:rsid w:val="0088156F"/>
    <w:rsid w:val="008820E1"/>
    <w:rsid w:val="00882212"/>
    <w:rsid w:val="00883C49"/>
    <w:rsid w:val="00884063"/>
    <w:rsid w:val="008843B7"/>
    <w:rsid w:val="00885994"/>
    <w:rsid w:val="00886335"/>
    <w:rsid w:val="008874A1"/>
    <w:rsid w:val="00887655"/>
    <w:rsid w:val="00887F71"/>
    <w:rsid w:val="00891FE8"/>
    <w:rsid w:val="00892758"/>
    <w:rsid w:val="00892F14"/>
    <w:rsid w:val="00893286"/>
    <w:rsid w:val="008932A7"/>
    <w:rsid w:val="00894540"/>
    <w:rsid w:val="00894703"/>
    <w:rsid w:val="008951D1"/>
    <w:rsid w:val="0089636A"/>
    <w:rsid w:val="00896F89"/>
    <w:rsid w:val="00897499"/>
    <w:rsid w:val="00897898"/>
    <w:rsid w:val="00897D78"/>
    <w:rsid w:val="00897DE4"/>
    <w:rsid w:val="008A04DD"/>
    <w:rsid w:val="008A1416"/>
    <w:rsid w:val="008A1B86"/>
    <w:rsid w:val="008A4423"/>
    <w:rsid w:val="008A4EEB"/>
    <w:rsid w:val="008A54EE"/>
    <w:rsid w:val="008A5553"/>
    <w:rsid w:val="008A5F56"/>
    <w:rsid w:val="008A7735"/>
    <w:rsid w:val="008B0E29"/>
    <w:rsid w:val="008B0EB7"/>
    <w:rsid w:val="008B21D5"/>
    <w:rsid w:val="008B22C5"/>
    <w:rsid w:val="008B31EE"/>
    <w:rsid w:val="008B3F27"/>
    <w:rsid w:val="008B4A5E"/>
    <w:rsid w:val="008B536C"/>
    <w:rsid w:val="008B5526"/>
    <w:rsid w:val="008B59A0"/>
    <w:rsid w:val="008B5BD9"/>
    <w:rsid w:val="008B5ED8"/>
    <w:rsid w:val="008B60CD"/>
    <w:rsid w:val="008B7745"/>
    <w:rsid w:val="008B7781"/>
    <w:rsid w:val="008B7B80"/>
    <w:rsid w:val="008C00BD"/>
    <w:rsid w:val="008C2407"/>
    <w:rsid w:val="008C2577"/>
    <w:rsid w:val="008C2D3F"/>
    <w:rsid w:val="008C2D44"/>
    <w:rsid w:val="008C3691"/>
    <w:rsid w:val="008C3694"/>
    <w:rsid w:val="008C3760"/>
    <w:rsid w:val="008C460D"/>
    <w:rsid w:val="008C4BB0"/>
    <w:rsid w:val="008C6975"/>
    <w:rsid w:val="008C69FC"/>
    <w:rsid w:val="008C6DC6"/>
    <w:rsid w:val="008C7F08"/>
    <w:rsid w:val="008C7F3E"/>
    <w:rsid w:val="008D0093"/>
    <w:rsid w:val="008D009E"/>
    <w:rsid w:val="008D01FB"/>
    <w:rsid w:val="008D02CE"/>
    <w:rsid w:val="008D1027"/>
    <w:rsid w:val="008D12AB"/>
    <w:rsid w:val="008D1478"/>
    <w:rsid w:val="008D17E5"/>
    <w:rsid w:val="008D25A9"/>
    <w:rsid w:val="008D2745"/>
    <w:rsid w:val="008D2E29"/>
    <w:rsid w:val="008D47D6"/>
    <w:rsid w:val="008D4B1C"/>
    <w:rsid w:val="008D66A1"/>
    <w:rsid w:val="008D7773"/>
    <w:rsid w:val="008D7848"/>
    <w:rsid w:val="008D7C44"/>
    <w:rsid w:val="008E030D"/>
    <w:rsid w:val="008E110F"/>
    <w:rsid w:val="008E1583"/>
    <w:rsid w:val="008E28DE"/>
    <w:rsid w:val="008E2924"/>
    <w:rsid w:val="008E3528"/>
    <w:rsid w:val="008E3C9B"/>
    <w:rsid w:val="008E5548"/>
    <w:rsid w:val="008E5EA3"/>
    <w:rsid w:val="008E6C23"/>
    <w:rsid w:val="008E73F2"/>
    <w:rsid w:val="008F0014"/>
    <w:rsid w:val="008F0B82"/>
    <w:rsid w:val="008F17A3"/>
    <w:rsid w:val="008F1B3E"/>
    <w:rsid w:val="008F1E08"/>
    <w:rsid w:val="008F42FB"/>
    <w:rsid w:val="008F45FB"/>
    <w:rsid w:val="008F47CC"/>
    <w:rsid w:val="008F4ABE"/>
    <w:rsid w:val="008F5B58"/>
    <w:rsid w:val="008F643A"/>
    <w:rsid w:val="008F6826"/>
    <w:rsid w:val="008F709A"/>
    <w:rsid w:val="008F710A"/>
    <w:rsid w:val="008F7963"/>
    <w:rsid w:val="008F7A7A"/>
    <w:rsid w:val="008F7BCB"/>
    <w:rsid w:val="008F7D0E"/>
    <w:rsid w:val="00900636"/>
    <w:rsid w:val="009008A7"/>
    <w:rsid w:val="00900AD4"/>
    <w:rsid w:val="009011FC"/>
    <w:rsid w:val="0090182A"/>
    <w:rsid w:val="00901C65"/>
    <w:rsid w:val="0090251C"/>
    <w:rsid w:val="00903118"/>
    <w:rsid w:val="00905116"/>
    <w:rsid w:val="00905EFA"/>
    <w:rsid w:val="0090603C"/>
    <w:rsid w:val="009066E9"/>
    <w:rsid w:val="00906909"/>
    <w:rsid w:val="00910084"/>
    <w:rsid w:val="009102CB"/>
    <w:rsid w:val="009117C0"/>
    <w:rsid w:val="00912693"/>
    <w:rsid w:val="00912B73"/>
    <w:rsid w:val="00913E79"/>
    <w:rsid w:val="009154AE"/>
    <w:rsid w:val="009168C5"/>
    <w:rsid w:val="00916D6B"/>
    <w:rsid w:val="009174EA"/>
    <w:rsid w:val="00920469"/>
    <w:rsid w:val="009216F3"/>
    <w:rsid w:val="009218DD"/>
    <w:rsid w:val="0092326E"/>
    <w:rsid w:val="00924552"/>
    <w:rsid w:val="00924A6E"/>
    <w:rsid w:val="00925686"/>
    <w:rsid w:val="00926CD2"/>
    <w:rsid w:val="00927417"/>
    <w:rsid w:val="00927782"/>
    <w:rsid w:val="00927A24"/>
    <w:rsid w:val="009304FE"/>
    <w:rsid w:val="00930FAF"/>
    <w:rsid w:val="00931056"/>
    <w:rsid w:val="009310C9"/>
    <w:rsid w:val="00931321"/>
    <w:rsid w:val="00931FC9"/>
    <w:rsid w:val="009323F3"/>
    <w:rsid w:val="009325F9"/>
    <w:rsid w:val="00932B51"/>
    <w:rsid w:val="00934312"/>
    <w:rsid w:val="00934366"/>
    <w:rsid w:val="00934C6B"/>
    <w:rsid w:val="00935304"/>
    <w:rsid w:val="0093622F"/>
    <w:rsid w:val="00937044"/>
    <w:rsid w:val="009370C1"/>
    <w:rsid w:val="00940F70"/>
    <w:rsid w:val="00941B93"/>
    <w:rsid w:val="00942002"/>
    <w:rsid w:val="009420F8"/>
    <w:rsid w:val="00942C3C"/>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06A8"/>
    <w:rsid w:val="00951874"/>
    <w:rsid w:val="00951FDD"/>
    <w:rsid w:val="0095208B"/>
    <w:rsid w:val="009521CA"/>
    <w:rsid w:val="009521E2"/>
    <w:rsid w:val="00952209"/>
    <w:rsid w:val="00952E03"/>
    <w:rsid w:val="009531BF"/>
    <w:rsid w:val="009532DD"/>
    <w:rsid w:val="00954170"/>
    <w:rsid w:val="00955171"/>
    <w:rsid w:val="009551FD"/>
    <w:rsid w:val="0095573E"/>
    <w:rsid w:val="00955D7A"/>
    <w:rsid w:val="00956274"/>
    <w:rsid w:val="0095630B"/>
    <w:rsid w:val="00956683"/>
    <w:rsid w:val="00957490"/>
    <w:rsid w:val="0095782B"/>
    <w:rsid w:val="009600A9"/>
    <w:rsid w:val="009606F1"/>
    <w:rsid w:val="00960B10"/>
    <w:rsid w:val="00960B5F"/>
    <w:rsid w:val="00961A62"/>
    <w:rsid w:val="00962712"/>
    <w:rsid w:val="009629B3"/>
    <w:rsid w:val="00962E21"/>
    <w:rsid w:val="00963CF8"/>
    <w:rsid w:val="009641AD"/>
    <w:rsid w:val="00964738"/>
    <w:rsid w:val="00964A1D"/>
    <w:rsid w:val="00965C6F"/>
    <w:rsid w:val="00966D95"/>
    <w:rsid w:val="00967203"/>
    <w:rsid w:val="00971483"/>
    <w:rsid w:val="0097149F"/>
    <w:rsid w:val="00971D20"/>
    <w:rsid w:val="00971FD5"/>
    <w:rsid w:val="0097277A"/>
    <w:rsid w:val="009731BE"/>
    <w:rsid w:val="00973B8D"/>
    <w:rsid w:val="00975D7F"/>
    <w:rsid w:val="00976C83"/>
    <w:rsid w:val="00976EA9"/>
    <w:rsid w:val="00977015"/>
    <w:rsid w:val="009774A3"/>
    <w:rsid w:val="0097766D"/>
    <w:rsid w:val="009777CA"/>
    <w:rsid w:val="00977979"/>
    <w:rsid w:val="00980045"/>
    <w:rsid w:val="009802A0"/>
    <w:rsid w:val="00980CCC"/>
    <w:rsid w:val="009816DD"/>
    <w:rsid w:val="009819DB"/>
    <w:rsid w:val="009823FC"/>
    <w:rsid w:val="00983864"/>
    <w:rsid w:val="00983DFA"/>
    <w:rsid w:val="00983F59"/>
    <w:rsid w:val="00984A3E"/>
    <w:rsid w:val="00984BEC"/>
    <w:rsid w:val="009860F1"/>
    <w:rsid w:val="00986E0D"/>
    <w:rsid w:val="00986F7A"/>
    <w:rsid w:val="00987CC0"/>
    <w:rsid w:val="00990E0A"/>
    <w:rsid w:val="0099145D"/>
    <w:rsid w:val="0099159D"/>
    <w:rsid w:val="00991F6E"/>
    <w:rsid w:val="00992015"/>
    <w:rsid w:val="00992533"/>
    <w:rsid w:val="00993088"/>
    <w:rsid w:val="009935D8"/>
    <w:rsid w:val="00993B9C"/>
    <w:rsid w:val="00993CE6"/>
    <w:rsid w:val="00994943"/>
    <w:rsid w:val="00995E29"/>
    <w:rsid w:val="00996288"/>
    <w:rsid w:val="00997643"/>
    <w:rsid w:val="00997964"/>
    <w:rsid w:val="00997E1E"/>
    <w:rsid w:val="009A1002"/>
    <w:rsid w:val="009A132A"/>
    <w:rsid w:val="009A1EE1"/>
    <w:rsid w:val="009A24DC"/>
    <w:rsid w:val="009A2865"/>
    <w:rsid w:val="009A31FF"/>
    <w:rsid w:val="009A340A"/>
    <w:rsid w:val="009A3576"/>
    <w:rsid w:val="009A3847"/>
    <w:rsid w:val="009A394E"/>
    <w:rsid w:val="009A3D3A"/>
    <w:rsid w:val="009A3F77"/>
    <w:rsid w:val="009A4078"/>
    <w:rsid w:val="009A473F"/>
    <w:rsid w:val="009A4FBB"/>
    <w:rsid w:val="009A5339"/>
    <w:rsid w:val="009A53F1"/>
    <w:rsid w:val="009A545E"/>
    <w:rsid w:val="009A55BD"/>
    <w:rsid w:val="009A6182"/>
    <w:rsid w:val="009A668F"/>
    <w:rsid w:val="009A794A"/>
    <w:rsid w:val="009A7D09"/>
    <w:rsid w:val="009A7E5E"/>
    <w:rsid w:val="009B0354"/>
    <w:rsid w:val="009B0CCD"/>
    <w:rsid w:val="009B0FCB"/>
    <w:rsid w:val="009B13B5"/>
    <w:rsid w:val="009B1724"/>
    <w:rsid w:val="009B1947"/>
    <w:rsid w:val="009B25CD"/>
    <w:rsid w:val="009B3681"/>
    <w:rsid w:val="009B38D9"/>
    <w:rsid w:val="009B3CDD"/>
    <w:rsid w:val="009B51E5"/>
    <w:rsid w:val="009B558E"/>
    <w:rsid w:val="009B70A9"/>
    <w:rsid w:val="009B7ABB"/>
    <w:rsid w:val="009B7BDB"/>
    <w:rsid w:val="009C0B23"/>
    <w:rsid w:val="009C2A0B"/>
    <w:rsid w:val="009C2F14"/>
    <w:rsid w:val="009C52B0"/>
    <w:rsid w:val="009C604F"/>
    <w:rsid w:val="009C61A1"/>
    <w:rsid w:val="009C6D5A"/>
    <w:rsid w:val="009D04C4"/>
    <w:rsid w:val="009D0FC8"/>
    <w:rsid w:val="009D21C0"/>
    <w:rsid w:val="009D2789"/>
    <w:rsid w:val="009D2BDE"/>
    <w:rsid w:val="009D323D"/>
    <w:rsid w:val="009D3345"/>
    <w:rsid w:val="009D33CA"/>
    <w:rsid w:val="009D3571"/>
    <w:rsid w:val="009D3634"/>
    <w:rsid w:val="009D3C92"/>
    <w:rsid w:val="009D3EE5"/>
    <w:rsid w:val="009D4158"/>
    <w:rsid w:val="009D41B4"/>
    <w:rsid w:val="009D43B7"/>
    <w:rsid w:val="009D4A30"/>
    <w:rsid w:val="009D56FB"/>
    <w:rsid w:val="009D5AA7"/>
    <w:rsid w:val="009E1A2D"/>
    <w:rsid w:val="009E237C"/>
    <w:rsid w:val="009E280E"/>
    <w:rsid w:val="009E29D1"/>
    <w:rsid w:val="009E38AB"/>
    <w:rsid w:val="009E4C77"/>
    <w:rsid w:val="009E62AC"/>
    <w:rsid w:val="009E65DF"/>
    <w:rsid w:val="009E72AD"/>
    <w:rsid w:val="009E73B2"/>
    <w:rsid w:val="009F0A14"/>
    <w:rsid w:val="009F0DCC"/>
    <w:rsid w:val="009F0F17"/>
    <w:rsid w:val="009F1DCD"/>
    <w:rsid w:val="009F211E"/>
    <w:rsid w:val="009F29EB"/>
    <w:rsid w:val="009F3848"/>
    <w:rsid w:val="009F3883"/>
    <w:rsid w:val="009F436C"/>
    <w:rsid w:val="009F43CC"/>
    <w:rsid w:val="009F4AB5"/>
    <w:rsid w:val="009F5C52"/>
    <w:rsid w:val="009F5D9F"/>
    <w:rsid w:val="009F6079"/>
    <w:rsid w:val="009F67AC"/>
    <w:rsid w:val="009F7C61"/>
    <w:rsid w:val="00A00ABA"/>
    <w:rsid w:val="00A01838"/>
    <w:rsid w:val="00A01FF3"/>
    <w:rsid w:val="00A0259B"/>
    <w:rsid w:val="00A0297F"/>
    <w:rsid w:val="00A02A86"/>
    <w:rsid w:val="00A032B8"/>
    <w:rsid w:val="00A03C1D"/>
    <w:rsid w:val="00A044F3"/>
    <w:rsid w:val="00A053EB"/>
    <w:rsid w:val="00A05F12"/>
    <w:rsid w:val="00A06688"/>
    <w:rsid w:val="00A0692B"/>
    <w:rsid w:val="00A07176"/>
    <w:rsid w:val="00A0757E"/>
    <w:rsid w:val="00A07C94"/>
    <w:rsid w:val="00A110EA"/>
    <w:rsid w:val="00A1115C"/>
    <w:rsid w:val="00A12074"/>
    <w:rsid w:val="00A12166"/>
    <w:rsid w:val="00A12228"/>
    <w:rsid w:val="00A12479"/>
    <w:rsid w:val="00A127F8"/>
    <w:rsid w:val="00A12877"/>
    <w:rsid w:val="00A12B5F"/>
    <w:rsid w:val="00A13437"/>
    <w:rsid w:val="00A13951"/>
    <w:rsid w:val="00A14371"/>
    <w:rsid w:val="00A14700"/>
    <w:rsid w:val="00A147AB"/>
    <w:rsid w:val="00A14BA8"/>
    <w:rsid w:val="00A1529B"/>
    <w:rsid w:val="00A165E9"/>
    <w:rsid w:val="00A1691C"/>
    <w:rsid w:val="00A16D06"/>
    <w:rsid w:val="00A16FF1"/>
    <w:rsid w:val="00A17863"/>
    <w:rsid w:val="00A20BAD"/>
    <w:rsid w:val="00A20CD6"/>
    <w:rsid w:val="00A21A54"/>
    <w:rsid w:val="00A2261E"/>
    <w:rsid w:val="00A22C96"/>
    <w:rsid w:val="00A23CF0"/>
    <w:rsid w:val="00A241D3"/>
    <w:rsid w:val="00A2421F"/>
    <w:rsid w:val="00A24485"/>
    <w:rsid w:val="00A244A3"/>
    <w:rsid w:val="00A24BEF"/>
    <w:rsid w:val="00A24F8D"/>
    <w:rsid w:val="00A25210"/>
    <w:rsid w:val="00A26057"/>
    <w:rsid w:val="00A265E8"/>
    <w:rsid w:val="00A268DD"/>
    <w:rsid w:val="00A2767F"/>
    <w:rsid w:val="00A27B12"/>
    <w:rsid w:val="00A27D5A"/>
    <w:rsid w:val="00A300ED"/>
    <w:rsid w:val="00A3052E"/>
    <w:rsid w:val="00A30EF6"/>
    <w:rsid w:val="00A30F21"/>
    <w:rsid w:val="00A30FB8"/>
    <w:rsid w:val="00A311A1"/>
    <w:rsid w:val="00A312CA"/>
    <w:rsid w:val="00A319CA"/>
    <w:rsid w:val="00A323AB"/>
    <w:rsid w:val="00A33031"/>
    <w:rsid w:val="00A3314C"/>
    <w:rsid w:val="00A338B9"/>
    <w:rsid w:val="00A34ABA"/>
    <w:rsid w:val="00A34E0A"/>
    <w:rsid w:val="00A3523B"/>
    <w:rsid w:val="00A3613E"/>
    <w:rsid w:val="00A36D8B"/>
    <w:rsid w:val="00A37556"/>
    <w:rsid w:val="00A37F98"/>
    <w:rsid w:val="00A40101"/>
    <w:rsid w:val="00A40A2A"/>
    <w:rsid w:val="00A4111B"/>
    <w:rsid w:val="00A41596"/>
    <w:rsid w:val="00A41EE2"/>
    <w:rsid w:val="00A420B0"/>
    <w:rsid w:val="00A427D6"/>
    <w:rsid w:val="00A4299B"/>
    <w:rsid w:val="00A42B00"/>
    <w:rsid w:val="00A42E8E"/>
    <w:rsid w:val="00A42F44"/>
    <w:rsid w:val="00A448D0"/>
    <w:rsid w:val="00A44AB9"/>
    <w:rsid w:val="00A45615"/>
    <w:rsid w:val="00A45621"/>
    <w:rsid w:val="00A45A5C"/>
    <w:rsid w:val="00A461B5"/>
    <w:rsid w:val="00A464FD"/>
    <w:rsid w:val="00A46580"/>
    <w:rsid w:val="00A47757"/>
    <w:rsid w:val="00A47DE0"/>
    <w:rsid w:val="00A47FEF"/>
    <w:rsid w:val="00A50880"/>
    <w:rsid w:val="00A50B74"/>
    <w:rsid w:val="00A5114A"/>
    <w:rsid w:val="00A51A64"/>
    <w:rsid w:val="00A51C8D"/>
    <w:rsid w:val="00A52678"/>
    <w:rsid w:val="00A527EE"/>
    <w:rsid w:val="00A53598"/>
    <w:rsid w:val="00A53E2F"/>
    <w:rsid w:val="00A540A5"/>
    <w:rsid w:val="00A56158"/>
    <w:rsid w:val="00A5650F"/>
    <w:rsid w:val="00A56FC7"/>
    <w:rsid w:val="00A570F0"/>
    <w:rsid w:val="00A57B40"/>
    <w:rsid w:val="00A57BF9"/>
    <w:rsid w:val="00A57F83"/>
    <w:rsid w:val="00A6067B"/>
    <w:rsid w:val="00A60A03"/>
    <w:rsid w:val="00A6114B"/>
    <w:rsid w:val="00A61660"/>
    <w:rsid w:val="00A6241F"/>
    <w:rsid w:val="00A63146"/>
    <w:rsid w:val="00A65F6E"/>
    <w:rsid w:val="00A66008"/>
    <w:rsid w:val="00A665C5"/>
    <w:rsid w:val="00A66C31"/>
    <w:rsid w:val="00A67504"/>
    <w:rsid w:val="00A676DF"/>
    <w:rsid w:val="00A702FE"/>
    <w:rsid w:val="00A70FD8"/>
    <w:rsid w:val="00A7197F"/>
    <w:rsid w:val="00A72160"/>
    <w:rsid w:val="00A722DD"/>
    <w:rsid w:val="00A7251D"/>
    <w:rsid w:val="00A728F4"/>
    <w:rsid w:val="00A73121"/>
    <w:rsid w:val="00A73F9D"/>
    <w:rsid w:val="00A74548"/>
    <w:rsid w:val="00A745B7"/>
    <w:rsid w:val="00A74740"/>
    <w:rsid w:val="00A751BD"/>
    <w:rsid w:val="00A75434"/>
    <w:rsid w:val="00A76081"/>
    <w:rsid w:val="00A76D9E"/>
    <w:rsid w:val="00A806CD"/>
    <w:rsid w:val="00A80E31"/>
    <w:rsid w:val="00A80F8C"/>
    <w:rsid w:val="00A812ED"/>
    <w:rsid w:val="00A81854"/>
    <w:rsid w:val="00A81D9A"/>
    <w:rsid w:val="00A821E3"/>
    <w:rsid w:val="00A827E3"/>
    <w:rsid w:val="00A82B5E"/>
    <w:rsid w:val="00A83C8B"/>
    <w:rsid w:val="00A83CCE"/>
    <w:rsid w:val="00A84323"/>
    <w:rsid w:val="00A8456D"/>
    <w:rsid w:val="00A84ADE"/>
    <w:rsid w:val="00A84C46"/>
    <w:rsid w:val="00A84E6C"/>
    <w:rsid w:val="00A85562"/>
    <w:rsid w:val="00A864C1"/>
    <w:rsid w:val="00A8689A"/>
    <w:rsid w:val="00A87765"/>
    <w:rsid w:val="00A87F04"/>
    <w:rsid w:val="00A9047A"/>
    <w:rsid w:val="00A90F9E"/>
    <w:rsid w:val="00A911C7"/>
    <w:rsid w:val="00A913AD"/>
    <w:rsid w:val="00A91611"/>
    <w:rsid w:val="00A924A0"/>
    <w:rsid w:val="00A92677"/>
    <w:rsid w:val="00A92A53"/>
    <w:rsid w:val="00A93365"/>
    <w:rsid w:val="00A935F4"/>
    <w:rsid w:val="00A93E42"/>
    <w:rsid w:val="00A951A9"/>
    <w:rsid w:val="00A956B0"/>
    <w:rsid w:val="00A96345"/>
    <w:rsid w:val="00A96600"/>
    <w:rsid w:val="00A96C0B"/>
    <w:rsid w:val="00A978A7"/>
    <w:rsid w:val="00A97CC3"/>
    <w:rsid w:val="00AA0256"/>
    <w:rsid w:val="00AA0BD7"/>
    <w:rsid w:val="00AA1484"/>
    <w:rsid w:val="00AA1634"/>
    <w:rsid w:val="00AA3689"/>
    <w:rsid w:val="00AA392A"/>
    <w:rsid w:val="00AA3D77"/>
    <w:rsid w:val="00AA4595"/>
    <w:rsid w:val="00AA570C"/>
    <w:rsid w:val="00AA5773"/>
    <w:rsid w:val="00AA5953"/>
    <w:rsid w:val="00AA60EE"/>
    <w:rsid w:val="00AA6BB1"/>
    <w:rsid w:val="00AA7208"/>
    <w:rsid w:val="00AA74BF"/>
    <w:rsid w:val="00AA756C"/>
    <w:rsid w:val="00AA7D62"/>
    <w:rsid w:val="00AA7FB2"/>
    <w:rsid w:val="00AB0783"/>
    <w:rsid w:val="00AB0B70"/>
    <w:rsid w:val="00AB11FC"/>
    <w:rsid w:val="00AB14E8"/>
    <w:rsid w:val="00AB2266"/>
    <w:rsid w:val="00AB3990"/>
    <w:rsid w:val="00AB39DE"/>
    <w:rsid w:val="00AB3B90"/>
    <w:rsid w:val="00AB3E3E"/>
    <w:rsid w:val="00AB4BED"/>
    <w:rsid w:val="00AB4E3A"/>
    <w:rsid w:val="00AB4E92"/>
    <w:rsid w:val="00AB5186"/>
    <w:rsid w:val="00AB576B"/>
    <w:rsid w:val="00AB6904"/>
    <w:rsid w:val="00AB7C01"/>
    <w:rsid w:val="00AC09A7"/>
    <w:rsid w:val="00AC0B25"/>
    <w:rsid w:val="00AC1C2A"/>
    <w:rsid w:val="00AC1EB0"/>
    <w:rsid w:val="00AC21B6"/>
    <w:rsid w:val="00AC2B7F"/>
    <w:rsid w:val="00AC3624"/>
    <w:rsid w:val="00AC3E60"/>
    <w:rsid w:val="00AC420D"/>
    <w:rsid w:val="00AC4B4A"/>
    <w:rsid w:val="00AC58F5"/>
    <w:rsid w:val="00AC5EC1"/>
    <w:rsid w:val="00AC66F5"/>
    <w:rsid w:val="00AC7310"/>
    <w:rsid w:val="00AD0759"/>
    <w:rsid w:val="00AD0EA4"/>
    <w:rsid w:val="00AD188F"/>
    <w:rsid w:val="00AD1A56"/>
    <w:rsid w:val="00AD1D18"/>
    <w:rsid w:val="00AD224E"/>
    <w:rsid w:val="00AD27E9"/>
    <w:rsid w:val="00AD296D"/>
    <w:rsid w:val="00AD2CFB"/>
    <w:rsid w:val="00AD3FA6"/>
    <w:rsid w:val="00AD42AA"/>
    <w:rsid w:val="00AD443B"/>
    <w:rsid w:val="00AD44A9"/>
    <w:rsid w:val="00AD4FA2"/>
    <w:rsid w:val="00AD5551"/>
    <w:rsid w:val="00AD5DD6"/>
    <w:rsid w:val="00AD65C8"/>
    <w:rsid w:val="00AE001E"/>
    <w:rsid w:val="00AE0CBD"/>
    <w:rsid w:val="00AE16E8"/>
    <w:rsid w:val="00AE25AA"/>
    <w:rsid w:val="00AE2CE1"/>
    <w:rsid w:val="00AE3D86"/>
    <w:rsid w:val="00AE46FF"/>
    <w:rsid w:val="00AE4A04"/>
    <w:rsid w:val="00AE5392"/>
    <w:rsid w:val="00AE55DF"/>
    <w:rsid w:val="00AE57F5"/>
    <w:rsid w:val="00AE5837"/>
    <w:rsid w:val="00AE588D"/>
    <w:rsid w:val="00AE68AE"/>
    <w:rsid w:val="00AE7F6E"/>
    <w:rsid w:val="00AF0B37"/>
    <w:rsid w:val="00AF0CF7"/>
    <w:rsid w:val="00AF2026"/>
    <w:rsid w:val="00AF366B"/>
    <w:rsid w:val="00AF3959"/>
    <w:rsid w:val="00AF3A98"/>
    <w:rsid w:val="00AF3E8A"/>
    <w:rsid w:val="00AF5211"/>
    <w:rsid w:val="00AF5D6A"/>
    <w:rsid w:val="00AF7D11"/>
    <w:rsid w:val="00B004B2"/>
    <w:rsid w:val="00B00EFA"/>
    <w:rsid w:val="00B015AA"/>
    <w:rsid w:val="00B01B4F"/>
    <w:rsid w:val="00B02A00"/>
    <w:rsid w:val="00B04051"/>
    <w:rsid w:val="00B046C4"/>
    <w:rsid w:val="00B04755"/>
    <w:rsid w:val="00B05317"/>
    <w:rsid w:val="00B053C9"/>
    <w:rsid w:val="00B058A4"/>
    <w:rsid w:val="00B06223"/>
    <w:rsid w:val="00B07E7E"/>
    <w:rsid w:val="00B102F0"/>
    <w:rsid w:val="00B107E9"/>
    <w:rsid w:val="00B10B09"/>
    <w:rsid w:val="00B1102C"/>
    <w:rsid w:val="00B13754"/>
    <w:rsid w:val="00B16844"/>
    <w:rsid w:val="00B2019E"/>
    <w:rsid w:val="00B201C7"/>
    <w:rsid w:val="00B207B2"/>
    <w:rsid w:val="00B207C5"/>
    <w:rsid w:val="00B20D7E"/>
    <w:rsid w:val="00B21AA1"/>
    <w:rsid w:val="00B2228F"/>
    <w:rsid w:val="00B23825"/>
    <w:rsid w:val="00B239E4"/>
    <w:rsid w:val="00B23CCD"/>
    <w:rsid w:val="00B24273"/>
    <w:rsid w:val="00B27032"/>
    <w:rsid w:val="00B271BC"/>
    <w:rsid w:val="00B27437"/>
    <w:rsid w:val="00B30053"/>
    <w:rsid w:val="00B302E1"/>
    <w:rsid w:val="00B3074E"/>
    <w:rsid w:val="00B309BA"/>
    <w:rsid w:val="00B312F1"/>
    <w:rsid w:val="00B31747"/>
    <w:rsid w:val="00B3204B"/>
    <w:rsid w:val="00B32AEB"/>
    <w:rsid w:val="00B3445B"/>
    <w:rsid w:val="00B34713"/>
    <w:rsid w:val="00B350C0"/>
    <w:rsid w:val="00B35BF4"/>
    <w:rsid w:val="00B3622B"/>
    <w:rsid w:val="00B36A7A"/>
    <w:rsid w:val="00B36CB5"/>
    <w:rsid w:val="00B37297"/>
    <w:rsid w:val="00B37682"/>
    <w:rsid w:val="00B376DB"/>
    <w:rsid w:val="00B407FE"/>
    <w:rsid w:val="00B40A70"/>
    <w:rsid w:val="00B42B70"/>
    <w:rsid w:val="00B432B8"/>
    <w:rsid w:val="00B438D2"/>
    <w:rsid w:val="00B439EB"/>
    <w:rsid w:val="00B45474"/>
    <w:rsid w:val="00B45FD0"/>
    <w:rsid w:val="00B46815"/>
    <w:rsid w:val="00B46833"/>
    <w:rsid w:val="00B4741C"/>
    <w:rsid w:val="00B47BBA"/>
    <w:rsid w:val="00B5152E"/>
    <w:rsid w:val="00B51863"/>
    <w:rsid w:val="00B5186B"/>
    <w:rsid w:val="00B51AA1"/>
    <w:rsid w:val="00B5214D"/>
    <w:rsid w:val="00B53B6D"/>
    <w:rsid w:val="00B5437F"/>
    <w:rsid w:val="00B55673"/>
    <w:rsid w:val="00B55AC1"/>
    <w:rsid w:val="00B55EE3"/>
    <w:rsid w:val="00B55EFF"/>
    <w:rsid w:val="00B5650F"/>
    <w:rsid w:val="00B57463"/>
    <w:rsid w:val="00B57763"/>
    <w:rsid w:val="00B57D36"/>
    <w:rsid w:val="00B57FD0"/>
    <w:rsid w:val="00B60077"/>
    <w:rsid w:val="00B60C5D"/>
    <w:rsid w:val="00B60F4D"/>
    <w:rsid w:val="00B610D4"/>
    <w:rsid w:val="00B62662"/>
    <w:rsid w:val="00B6297E"/>
    <w:rsid w:val="00B63195"/>
    <w:rsid w:val="00B6320D"/>
    <w:rsid w:val="00B64366"/>
    <w:rsid w:val="00B6439D"/>
    <w:rsid w:val="00B646E3"/>
    <w:rsid w:val="00B661D9"/>
    <w:rsid w:val="00B67128"/>
    <w:rsid w:val="00B67BA8"/>
    <w:rsid w:val="00B70390"/>
    <w:rsid w:val="00B7145E"/>
    <w:rsid w:val="00B71658"/>
    <w:rsid w:val="00B72244"/>
    <w:rsid w:val="00B72722"/>
    <w:rsid w:val="00B737EB"/>
    <w:rsid w:val="00B73CD3"/>
    <w:rsid w:val="00B74133"/>
    <w:rsid w:val="00B763DF"/>
    <w:rsid w:val="00B766F4"/>
    <w:rsid w:val="00B7698C"/>
    <w:rsid w:val="00B76DD6"/>
    <w:rsid w:val="00B76E76"/>
    <w:rsid w:val="00B76F8C"/>
    <w:rsid w:val="00B7768D"/>
    <w:rsid w:val="00B779A3"/>
    <w:rsid w:val="00B8008B"/>
    <w:rsid w:val="00B805DB"/>
    <w:rsid w:val="00B81DD8"/>
    <w:rsid w:val="00B832C8"/>
    <w:rsid w:val="00B83DE2"/>
    <w:rsid w:val="00B84623"/>
    <w:rsid w:val="00B848DF"/>
    <w:rsid w:val="00B8499C"/>
    <w:rsid w:val="00B84D4B"/>
    <w:rsid w:val="00B851CE"/>
    <w:rsid w:val="00B85B21"/>
    <w:rsid w:val="00B85DBE"/>
    <w:rsid w:val="00B85FE6"/>
    <w:rsid w:val="00B863B1"/>
    <w:rsid w:val="00B86403"/>
    <w:rsid w:val="00B86E45"/>
    <w:rsid w:val="00B87B8E"/>
    <w:rsid w:val="00B9047B"/>
    <w:rsid w:val="00B91727"/>
    <w:rsid w:val="00B92BE6"/>
    <w:rsid w:val="00B92D22"/>
    <w:rsid w:val="00B93872"/>
    <w:rsid w:val="00B939FA"/>
    <w:rsid w:val="00B93C34"/>
    <w:rsid w:val="00B93DB3"/>
    <w:rsid w:val="00B93DB6"/>
    <w:rsid w:val="00B93FE3"/>
    <w:rsid w:val="00B94B30"/>
    <w:rsid w:val="00B94C1F"/>
    <w:rsid w:val="00B955B9"/>
    <w:rsid w:val="00B95B23"/>
    <w:rsid w:val="00B963C4"/>
    <w:rsid w:val="00B96AC3"/>
    <w:rsid w:val="00B9755F"/>
    <w:rsid w:val="00B97C6C"/>
    <w:rsid w:val="00BA01DC"/>
    <w:rsid w:val="00BA025D"/>
    <w:rsid w:val="00BA0A25"/>
    <w:rsid w:val="00BA298C"/>
    <w:rsid w:val="00BA2A5E"/>
    <w:rsid w:val="00BA2EC9"/>
    <w:rsid w:val="00BA3905"/>
    <w:rsid w:val="00BA4C1C"/>
    <w:rsid w:val="00BA5843"/>
    <w:rsid w:val="00BA5CBF"/>
    <w:rsid w:val="00BA62ED"/>
    <w:rsid w:val="00BA749E"/>
    <w:rsid w:val="00BA7906"/>
    <w:rsid w:val="00BB031D"/>
    <w:rsid w:val="00BB09DC"/>
    <w:rsid w:val="00BB1696"/>
    <w:rsid w:val="00BB1964"/>
    <w:rsid w:val="00BB256A"/>
    <w:rsid w:val="00BB2F68"/>
    <w:rsid w:val="00BB32FD"/>
    <w:rsid w:val="00BB369A"/>
    <w:rsid w:val="00BB36D7"/>
    <w:rsid w:val="00BB4227"/>
    <w:rsid w:val="00BB5490"/>
    <w:rsid w:val="00BB5B89"/>
    <w:rsid w:val="00BB6243"/>
    <w:rsid w:val="00BB662A"/>
    <w:rsid w:val="00BB6E66"/>
    <w:rsid w:val="00BC012C"/>
    <w:rsid w:val="00BC0E68"/>
    <w:rsid w:val="00BC100E"/>
    <w:rsid w:val="00BC1BE5"/>
    <w:rsid w:val="00BC2788"/>
    <w:rsid w:val="00BC2C8F"/>
    <w:rsid w:val="00BC2D30"/>
    <w:rsid w:val="00BC49EA"/>
    <w:rsid w:val="00BC5809"/>
    <w:rsid w:val="00BC5B23"/>
    <w:rsid w:val="00BC63F9"/>
    <w:rsid w:val="00BC79FA"/>
    <w:rsid w:val="00BD0631"/>
    <w:rsid w:val="00BD06D0"/>
    <w:rsid w:val="00BD1A56"/>
    <w:rsid w:val="00BD2833"/>
    <w:rsid w:val="00BD39ED"/>
    <w:rsid w:val="00BD64AB"/>
    <w:rsid w:val="00BD6CAF"/>
    <w:rsid w:val="00BD7258"/>
    <w:rsid w:val="00BD765B"/>
    <w:rsid w:val="00BD7AB2"/>
    <w:rsid w:val="00BE016A"/>
    <w:rsid w:val="00BE23C8"/>
    <w:rsid w:val="00BE2553"/>
    <w:rsid w:val="00BE264D"/>
    <w:rsid w:val="00BE28AD"/>
    <w:rsid w:val="00BE2B28"/>
    <w:rsid w:val="00BE2D74"/>
    <w:rsid w:val="00BE33A1"/>
    <w:rsid w:val="00BE44E9"/>
    <w:rsid w:val="00BE4BEF"/>
    <w:rsid w:val="00BE4DE0"/>
    <w:rsid w:val="00BE53E3"/>
    <w:rsid w:val="00BE5CC6"/>
    <w:rsid w:val="00BE5F2F"/>
    <w:rsid w:val="00BE609B"/>
    <w:rsid w:val="00BE6E29"/>
    <w:rsid w:val="00BF07E0"/>
    <w:rsid w:val="00BF131C"/>
    <w:rsid w:val="00BF1537"/>
    <w:rsid w:val="00BF1FC3"/>
    <w:rsid w:val="00BF201D"/>
    <w:rsid w:val="00BF223A"/>
    <w:rsid w:val="00BF2346"/>
    <w:rsid w:val="00BF30FF"/>
    <w:rsid w:val="00BF373D"/>
    <w:rsid w:val="00BF3A32"/>
    <w:rsid w:val="00BF3EFE"/>
    <w:rsid w:val="00BF4402"/>
    <w:rsid w:val="00BF47EC"/>
    <w:rsid w:val="00BF53FF"/>
    <w:rsid w:val="00BF63F9"/>
    <w:rsid w:val="00BF6413"/>
    <w:rsid w:val="00C002F2"/>
    <w:rsid w:val="00C004A4"/>
    <w:rsid w:val="00C00899"/>
    <w:rsid w:val="00C00A60"/>
    <w:rsid w:val="00C011E7"/>
    <w:rsid w:val="00C01A9E"/>
    <w:rsid w:val="00C01BE6"/>
    <w:rsid w:val="00C02B5C"/>
    <w:rsid w:val="00C043AB"/>
    <w:rsid w:val="00C0509B"/>
    <w:rsid w:val="00C0601B"/>
    <w:rsid w:val="00C061F8"/>
    <w:rsid w:val="00C06947"/>
    <w:rsid w:val="00C06EE5"/>
    <w:rsid w:val="00C06FA4"/>
    <w:rsid w:val="00C07881"/>
    <w:rsid w:val="00C07B3E"/>
    <w:rsid w:val="00C102F6"/>
    <w:rsid w:val="00C10551"/>
    <w:rsid w:val="00C11376"/>
    <w:rsid w:val="00C11962"/>
    <w:rsid w:val="00C12D95"/>
    <w:rsid w:val="00C1482B"/>
    <w:rsid w:val="00C15662"/>
    <w:rsid w:val="00C1649D"/>
    <w:rsid w:val="00C16ECB"/>
    <w:rsid w:val="00C17119"/>
    <w:rsid w:val="00C17A7B"/>
    <w:rsid w:val="00C17BE6"/>
    <w:rsid w:val="00C17D85"/>
    <w:rsid w:val="00C215EB"/>
    <w:rsid w:val="00C21CA1"/>
    <w:rsid w:val="00C22FD6"/>
    <w:rsid w:val="00C232E8"/>
    <w:rsid w:val="00C2433C"/>
    <w:rsid w:val="00C24E12"/>
    <w:rsid w:val="00C25705"/>
    <w:rsid w:val="00C263DC"/>
    <w:rsid w:val="00C2698C"/>
    <w:rsid w:val="00C26BAD"/>
    <w:rsid w:val="00C27B3B"/>
    <w:rsid w:val="00C30281"/>
    <w:rsid w:val="00C320DC"/>
    <w:rsid w:val="00C33358"/>
    <w:rsid w:val="00C338DE"/>
    <w:rsid w:val="00C33CA0"/>
    <w:rsid w:val="00C350D5"/>
    <w:rsid w:val="00C35345"/>
    <w:rsid w:val="00C35D78"/>
    <w:rsid w:val="00C35F4C"/>
    <w:rsid w:val="00C36668"/>
    <w:rsid w:val="00C40113"/>
    <w:rsid w:val="00C402C8"/>
    <w:rsid w:val="00C40309"/>
    <w:rsid w:val="00C40DD9"/>
    <w:rsid w:val="00C41956"/>
    <w:rsid w:val="00C41A76"/>
    <w:rsid w:val="00C41F71"/>
    <w:rsid w:val="00C41FF9"/>
    <w:rsid w:val="00C420F5"/>
    <w:rsid w:val="00C42F38"/>
    <w:rsid w:val="00C45EF3"/>
    <w:rsid w:val="00C46028"/>
    <w:rsid w:val="00C4697A"/>
    <w:rsid w:val="00C46981"/>
    <w:rsid w:val="00C46F7E"/>
    <w:rsid w:val="00C470C9"/>
    <w:rsid w:val="00C47186"/>
    <w:rsid w:val="00C50012"/>
    <w:rsid w:val="00C504C5"/>
    <w:rsid w:val="00C50506"/>
    <w:rsid w:val="00C51313"/>
    <w:rsid w:val="00C52502"/>
    <w:rsid w:val="00C52AA7"/>
    <w:rsid w:val="00C53A00"/>
    <w:rsid w:val="00C54791"/>
    <w:rsid w:val="00C604D0"/>
    <w:rsid w:val="00C6124A"/>
    <w:rsid w:val="00C61301"/>
    <w:rsid w:val="00C616AC"/>
    <w:rsid w:val="00C629E4"/>
    <w:rsid w:val="00C6408B"/>
    <w:rsid w:val="00C647B4"/>
    <w:rsid w:val="00C64C9A"/>
    <w:rsid w:val="00C66386"/>
    <w:rsid w:val="00C66651"/>
    <w:rsid w:val="00C66709"/>
    <w:rsid w:val="00C67092"/>
    <w:rsid w:val="00C671AA"/>
    <w:rsid w:val="00C6782C"/>
    <w:rsid w:val="00C7064E"/>
    <w:rsid w:val="00C71141"/>
    <w:rsid w:val="00C719CA"/>
    <w:rsid w:val="00C72290"/>
    <w:rsid w:val="00C723E8"/>
    <w:rsid w:val="00C72B77"/>
    <w:rsid w:val="00C75D83"/>
    <w:rsid w:val="00C75F07"/>
    <w:rsid w:val="00C75F86"/>
    <w:rsid w:val="00C818B6"/>
    <w:rsid w:val="00C81A61"/>
    <w:rsid w:val="00C85CF8"/>
    <w:rsid w:val="00C85D98"/>
    <w:rsid w:val="00C85DC9"/>
    <w:rsid w:val="00C862AE"/>
    <w:rsid w:val="00C8653E"/>
    <w:rsid w:val="00C86711"/>
    <w:rsid w:val="00C86ECF"/>
    <w:rsid w:val="00C87B2A"/>
    <w:rsid w:val="00C87DD0"/>
    <w:rsid w:val="00C904AF"/>
    <w:rsid w:val="00C90DBE"/>
    <w:rsid w:val="00C92256"/>
    <w:rsid w:val="00C9347D"/>
    <w:rsid w:val="00C9385B"/>
    <w:rsid w:val="00C941D1"/>
    <w:rsid w:val="00C95032"/>
    <w:rsid w:val="00C95078"/>
    <w:rsid w:val="00C96065"/>
    <w:rsid w:val="00C964E8"/>
    <w:rsid w:val="00C96F25"/>
    <w:rsid w:val="00C97F88"/>
    <w:rsid w:val="00CA0AF9"/>
    <w:rsid w:val="00CA17BB"/>
    <w:rsid w:val="00CA1BA6"/>
    <w:rsid w:val="00CA20EE"/>
    <w:rsid w:val="00CA288B"/>
    <w:rsid w:val="00CA2D9E"/>
    <w:rsid w:val="00CA30A9"/>
    <w:rsid w:val="00CA3244"/>
    <w:rsid w:val="00CA35FD"/>
    <w:rsid w:val="00CA40FA"/>
    <w:rsid w:val="00CA4656"/>
    <w:rsid w:val="00CA4EAF"/>
    <w:rsid w:val="00CA5008"/>
    <w:rsid w:val="00CA543F"/>
    <w:rsid w:val="00CA6328"/>
    <w:rsid w:val="00CA6D1E"/>
    <w:rsid w:val="00CA6DD5"/>
    <w:rsid w:val="00CB0D3B"/>
    <w:rsid w:val="00CB0D84"/>
    <w:rsid w:val="00CB1647"/>
    <w:rsid w:val="00CB1720"/>
    <w:rsid w:val="00CB2781"/>
    <w:rsid w:val="00CB2826"/>
    <w:rsid w:val="00CB30AE"/>
    <w:rsid w:val="00CB366F"/>
    <w:rsid w:val="00CB39B5"/>
    <w:rsid w:val="00CB4452"/>
    <w:rsid w:val="00CB4527"/>
    <w:rsid w:val="00CB5382"/>
    <w:rsid w:val="00CB53EF"/>
    <w:rsid w:val="00CB555F"/>
    <w:rsid w:val="00CB593F"/>
    <w:rsid w:val="00CB5FAC"/>
    <w:rsid w:val="00CB668E"/>
    <w:rsid w:val="00CB6B7D"/>
    <w:rsid w:val="00CB6C0E"/>
    <w:rsid w:val="00CB6E50"/>
    <w:rsid w:val="00CB78CE"/>
    <w:rsid w:val="00CC07E1"/>
    <w:rsid w:val="00CC0DB2"/>
    <w:rsid w:val="00CC1740"/>
    <w:rsid w:val="00CC3279"/>
    <w:rsid w:val="00CC3326"/>
    <w:rsid w:val="00CC4F76"/>
    <w:rsid w:val="00CC5704"/>
    <w:rsid w:val="00CC64D3"/>
    <w:rsid w:val="00CC66B2"/>
    <w:rsid w:val="00CC6818"/>
    <w:rsid w:val="00CC7770"/>
    <w:rsid w:val="00CD0467"/>
    <w:rsid w:val="00CD1842"/>
    <w:rsid w:val="00CD1C0E"/>
    <w:rsid w:val="00CD1FAC"/>
    <w:rsid w:val="00CD2A96"/>
    <w:rsid w:val="00CD2E25"/>
    <w:rsid w:val="00CD33DE"/>
    <w:rsid w:val="00CD3570"/>
    <w:rsid w:val="00CD393F"/>
    <w:rsid w:val="00CD4284"/>
    <w:rsid w:val="00CD56BE"/>
    <w:rsid w:val="00CD5836"/>
    <w:rsid w:val="00CD6FCB"/>
    <w:rsid w:val="00CD71C7"/>
    <w:rsid w:val="00CD7A1B"/>
    <w:rsid w:val="00CD7D66"/>
    <w:rsid w:val="00CE0FF9"/>
    <w:rsid w:val="00CE14BB"/>
    <w:rsid w:val="00CE2CFE"/>
    <w:rsid w:val="00CE3266"/>
    <w:rsid w:val="00CE38FD"/>
    <w:rsid w:val="00CE3E17"/>
    <w:rsid w:val="00CE47C5"/>
    <w:rsid w:val="00CE4C87"/>
    <w:rsid w:val="00CE5561"/>
    <w:rsid w:val="00CE5FE3"/>
    <w:rsid w:val="00CE6204"/>
    <w:rsid w:val="00CF0379"/>
    <w:rsid w:val="00CF092E"/>
    <w:rsid w:val="00CF1276"/>
    <w:rsid w:val="00CF1A13"/>
    <w:rsid w:val="00CF268C"/>
    <w:rsid w:val="00CF286C"/>
    <w:rsid w:val="00CF28C0"/>
    <w:rsid w:val="00CF2CF0"/>
    <w:rsid w:val="00CF492A"/>
    <w:rsid w:val="00CF56BC"/>
    <w:rsid w:val="00CF5CB6"/>
    <w:rsid w:val="00CF61F9"/>
    <w:rsid w:val="00CF662D"/>
    <w:rsid w:val="00CF6C09"/>
    <w:rsid w:val="00CF7105"/>
    <w:rsid w:val="00CF7507"/>
    <w:rsid w:val="00CF7CBD"/>
    <w:rsid w:val="00D02271"/>
    <w:rsid w:val="00D03608"/>
    <w:rsid w:val="00D036A3"/>
    <w:rsid w:val="00D03A15"/>
    <w:rsid w:val="00D03F2E"/>
    <w:rsid w:val="00D051DF"/>
    <w:rsid w:val="00D063D5"/>
    <w:rsid w:val="00D0646B"/>
    <w:rsid w:val="00D072B4"/>
    <w:rsid w:val="00D074A0"/>
    <w:rsid w:val="00D1039A"/>
    <w:rsid w:val="00D10EB8"/>
    <w:rsid w:val="00D121C7"/>
    <w:rsid w:val="00D122F4"/>
    <w:rsid w:val="00D137E2"/>
    <w:rsid w:val="00D13CB2"/>
    <w:rsid w:val="00D145A6"/>
    <w:rsid w:val="00D14F2B"/>
    <w:rsid w:val="00D1522D"/>
    <w:rsid w:val="00D1587D"/>
    <w:rsid w:val="00D169E0"/>
    <w:rsid w:val="00D16B20"/>
    <w:rsid w:val="00D1731F"/>
    <w:rsid w:val="00D173DE"/>
    <w:rsid w:val="00D17E6A"/>
    <w:rsid w:val="00D2025B"/>
    <w:rsid w:val="00D218FB"/>
    <w:rsid w:val="00D226E7"/>
    <w:rsid w:val="00D234A7"/>
    <w:rsid w:val="00D240F4"/>
    <w:rsid w:val="00D25397"/>
    <w:rsid w:val="00D26357"/>
    <w:rsid w:val="00D27487"/>
    <w:rsid w:val="00D27505"/>
    <w:rsid w:val="00D301AA"/>
    <w:rsid w:val="00D301D1"/>
    <w:rsid w:val="00D3051A"/>
    <w:rsid w:val="00D308D4"/>
    <w:rsid w:val="00D3176D"/>
    <w:rsid w:val="00D32009"/>
    <w:rsid w:val="00D33571"/>
    <w:rsid w:val="00D33A8B"/>
    <w:rsid w:val="00D33F69"/>
    <w:rsid w:val="00D34D82"/>
    <w:rsid w:val="00D34D93"/>
    <w:rsid w:val="00D34F84"/>
    <w:rsid w:val="00D357B4"/>
    <w:rsid w:val="00D36744"/>
    <w:rsid w:val="00D40A33"/>
    <w:rsid w:val="00D414DA"/>
    <w:rsid w:val="00D41A56"/>
    <w:rsid w:val="00D41EB1"/>
    <w:rsid w:val="00D41F54"/>
    <w:rsid w:val="00D426ED"/>
    <w:rsid w:val="00D42C3A"/>
    <w:rsid w:val="00D42E1D"/>
    <w:rsid w:val="00D43710"/>
    <w:rsid w:val="00D43720"/>
    <w:rsid w:val="00D438E8"/>
    <w:rsid w:val="00D43D7B"/>
    <w:rsid w:val="00D43DA4"/>
    <w:rsid w:val="00D44A29"/>
    <w:rsid w:val="00D45A6C"/>
    <w:rsid w:val="00D45E4E"/>
    <w:rsid w:val="00D46197"/>
    <w:rsid w:val="00D475B8"/>
    <w:rsid w:val="00D503BC"/>
    <w:rsid w:val="00D50B11"/>
    <w:rsid w:val="00D512DA"/>
    <w:rsid w:val="00D51858"/>
    <w:rsid w:val="00D51A6C"/>
    <w:rsid w:val="00D51C9A"/>
    <w:rsid w:val="00D52A32"/>
    <w:rsid w:val="00D539AB"/>
    <w:rsid w:val="00D549BE"/>
    <w:rsid w:val="00D55D6C"/>
    <w:rsid w:val="00D56086"/>
    <w:rsid w:val="00D5610F"/>
    <w:rsid w:val="00D56116"/>
    <w:rsid w:val="00D56E5F"/>
    <w:rsid w:val="00D5748C"/>
    <w:rsid w:val="00D574B2"/>
    <w:rsid w:val="00D60112"/>
    <w:rsid w:val="00D60D02"/>
    <w:rsid w:val="00D60E2B"/>
    <w:rsid w:val="00D613B1"/>
    <w:rsid w:val="00D61C06"/>
    <w:rsid w:val="00D622D8"/>
    <w:rsid w:val="00D62506"/>
    <w:rsid w:val="00D62528"/>
    <w:rsid w:val="00D63521"/>
    <w:rsid w:val="00D641E1"/>
    <w:rsid w:val="00D64B2B"/>
    <w:rsid w:val="00D64C1F"/>
    <w:rsid w:val="00D64C9D"/>
    <w:rsid w:val="00D64FCC"/>
    <w:rsid w:val="00D663F4"/>
    <w:rsid w:val="00D67415"/>
    <w:rsid w:val="00D6784C"/>
    <w:rsid w:val="00D67C90"/>
    <w:rsid w:val="00D715E5"/>
    <w:rsid w:val="00D718D8"/>
    <w:rsid w:val="00D72EE9"/>
    <w:rsid w:val="00D72FBB"/>
    <w:rsid w:val="00D7336A"/>
    <w:rsid w:val="00D734E6"/>
    <w:rsid w:val="00D7359D"/>
    <w:rsid w:val="00D74FB9"/>
    <w:rsid w:val="00D750EA"/>
    <w:rsid w:val="00D75E1E"/>
    <w:rsid w:val="00D760CA"/>
    <w:rsid w:val="00D76635"/>
    <w:rsid w:val="00D774A0"/>
    <w:rsid w:val="00D77D14"/>
    <w:rsid w:val="00D801D2"/>
    <w:rsid w:val="00D80280"/>
    <w:rsid w:val="00D8111A"/>
    <w:rsid w:val="00D8116B"/>
    <w:rsid w:val="00D81423"/>
    <w:rsid w:val="00D817F2"/>
    <w:rsid w:val="00D81865"/>
    <w:rsid w:val="00D82484"/>
    <w:rsid w:val="00D8302E"/>
    <w:rsid w:val="00D83FBD"/>
    <w:rsid w:val="00D84689"/>
    <w:rsid w:val="00D84D61"/>
    <w:rsid w:val="00D84DAA"/>
    <w:rsid w:val="00D84E0E"/>
    <w:rsid w:val="00D850A0"/>
    <w:rsid w:val="00D854D6"/>
    <w:rsid w:val="00D85858"/>
    <w:rsid w:val="00D86A1E"/>
    <w:rsid w:val="00D86A93"/>
    <w:rsid w:val="00D86D0A"/>
    <w:rsid w:val="00D87740"/>
    <w:rsid w:val="00D903AD"/>
    <w:rsid w:val="00D90408"/>
    <w:rsid w:val="00D90609"/>
    <w:rsid w:val="00D90B07"/>
    <w:rsid w:val="00D9131C"/>
    <w:rsid w:val="00D91641"/>
    <w:rsid w:val="00D91B5B"/>
    <w:rsid w:val="00D922B5"/>
    <w:rsid w:val="00D92474"/>
    <w:rsid w:val="00D9308B"/>
    <w:rsid w:val="00D93C40"/>
    <w:rsid w:val="00D95C52"/>
    <w:rsid w:val="00D95EE8"/>
    <w:rsid w:val="00D97269"/>
    <w:rsid w:val="00D97313"/>
    <w:rsid w:val="00D9765C"/>
    <w:rsid w:val="00D97F29"/>
    <w:rsid w:val="00DA05E1"/>
    <w:rsid w:val="00DA0CEF"/>
    <w:rsid w:val="00DA0E6C"/>
    <w:rsid w:val="00DA1497"/>
    <w:rsid w:val="00DA16D7"/>
    <w:rsid w:val="00DA1AD5"/>
    <w:rsid w:val="00DA22FE"/>
    <w:rsid w:val="00DA2CC7"/>
    <w:rsid w:val="00DA2DE5"/>
    <w:rsid w:val="00DA42B4"/>
    <w:rsid w:val="00DA4BE6"/>
    <w:rsid w:val="00DA507A"/>
    <w:rsid w:val="00DA5BAA"/>
    <w:rsid w:val="00DA5FFF"/>
    <w:rsid w:val="00DA6BDD"/>
    <w:rsid w:val="00DA7275"/>
    <w:rsid w:val="00DA72B1"/>
    <w:rsid w:val="00DA755A"/>
    <w:rsid w:val="00DB0AF9"/>
    <w:rsid w:val="00DB11DA"/>
    <w:rsid w:val="00DB11E1"/>
    <w:rsid w:val="00DB1431"/>
    <w:rsid w:val="00DB22E3"/>
    <w:rsid w:val="00DB3C08"/>
    <w:rsid w:val="00DB41F5"/>
    <w:rsid w:val="00DB4A64"/>
    <w:rsid w:val="00DB4BFF"/>
    <w:rsid w:val="00DB51A8"/>
    <w:rsid w:val="00DB5944"/>
    <w:rsid w:val="00DB6198"/>
    <w:rsid w:val="00DB7ABA"/>
    <w:rsid w:val="00DB7D8E"/>
    <w:rsid w:val="00DC0596"/>
    <w:rsid w:val="00DC0E03"/>
    <w:rsid w:val="00DC10C0"/>
    <w:rsid w:val="00DC152D"/>
    <w:rsid w:val="00DC175C"/>
    <w:rsid w:val="00DC19B6"/>
    <w:rsid w:val="00DC1A5A"/>
    <w:rsid w:val="00DC2147"/>
    <w:rsid w:val="00DC223D"/>
    <w:rsid w:val="00DC2972"/>
    <w:rsid w:val="00DC2B8E"/>
    <w:rsid w:val="00DC336A"/>
    <w:rsid w:val="00DC3F81"/>
    <w:rsid w:val="00DC4188"/>
    <w:rsid w:val="00DC42EC"/>
    <w:rsid w:val="00DC4710"/>
    <w:rsid w:val="00DC4714"/>
    <w:rsid w:val="00DC491E"/>
    <w:rsid w:val="00DC5448"/>
    <w:rsid w:val="00DC55C6"/>
    <w:rsid w:val="00DC5B8E"/>
    <w:rsid w:val="00DC701D"/>
    <w:rsid w:val="00DC73FE"/>
    <w:rsid w:val="00DC7643"/>
    <w:rsid w:val="00DD0A8A"/>
    <w:rsid w:val="00DD106E"/>
    <w:rsid w:val="00DD15BC"/>
    <w:rsid w:val="00DD1F15"/>
    <w:rsid w:val="00DD21CD"/>
    <w:rsid w:val="00DD29AC"/>
    <w:rsid w:val="00DD2A48"/>
    <w:rsid w:val="00DD2C3B"/>
    <w:rsid w:val="00DD3426"/>
    <w:rsid w:val="00DD4C60"/>
    <w:rsid w:val="00DD58C5"/>
    <w:rsid w:val="00DD5CB5"/>
    <w:rsid w:val="00DD61F7"/>
    <w:rsid w:val="00DD6797"/>
    <w:rsid w:val="00DD6985"/>
    <w:rsid w:val="00DD6B1D"/>
    <w:rsid w:val="00DD6D64"/>
    <w:rsid w:val="00DD7399"/>
    <w:rsid w:val="00DD78F2"/>
    <w:rsid w:val="00DD799D"/>
    <w:rsid w:val="00DD7ABA"/>
    <w:rsid w:val="00DD7C7A"/>
    <w:rsid w:val="00DE07CD"/>
    <w:rsid w:val="00DE0E4F"/>
    <w:rsid w:val="00DE152B"/>
    <w:rsid w:val="00DE1546"/>
    <w:rsid w:val="00DE2B97"/>
    <w:rsid w:val="00DE30CE"/>
    <w:rsid w:val="00DE3507"/>
    <w:rsid w:val="00DE3A45"/>
    <w:rsid w:val="00DE436E"/>
    <w:rsid w:val="00DE559D"/>
    <w:rsid w:val="00DE55F7"/>
    <w:rsid w:val="00DE5712"/>
    <w:rsid w:val="00DE7431"/>
    <w:rsid w:val="00DE769E"/>
    <w:rsid w:val="00DE79E5"/>
    <w:rsid w:val="00DE7A72"/>
    <w:rsid w:val="00DE7C19"/>
    <w:rsid w:val="00DE7CF0"/>
    <w:rsid w:val="00DF04E3"/>
    <w:rsid w:val="00DF1378"/>
    <w:rsid w:val="00DF2BD2"/>
    <w:rsid w:val="00DF2CD2"/>
    <w:rsid w:val="00DF2FE4"/>
    <w:rsid w:val="00DF56C7"/>
    <w:rsid w:val="00DF57A4"/>
    <w:rsid w:val="00DF5BBF"/>
    <w:rsid w:val="00DF66D4"/>
    <w:rsid w:val="00DF6C37"/>
    <w:rsid w:val="00DF6D82"/>
    <w:rsid w:val="00DF7241"/>
    <w:rsid w:val="00DF7318"/>
    <w:rsid w:val="00DF75F0"/>
    <w:rsid w:val="00DF776F"/>
    <w:rsid w:val="00DF7843"/>
    <w:rsid w:val="00DF7B8A"/>
    <w:rsid w:val="00E000E4"/>
    <w:rsid w:val="00E00616"/>
    <w:rsid w:val="00E008A6"/>
    <w:rsid w:val="00E00AE3"/>
    <w:rsid w:val="00E010CE"/>
    <w:rsid w:val="00E01729"/>
    <w:rsid w:val="00E02B93"/>
    <w:rsid w:val="00E036D3"/>
    <w:rsid w:val="00E03BDC"/>
    <w:rsid w:val="00E0467F"/>
    <w:rsid w:val="00E05196"/>
    <w:rsid w:val="00E051EE"/>
    <w:rsid w:val="00E0625C"/>
    <w:rsid w:val="00E06D5A"/>
    <w:rsid w:val="00E0725E"/>
    <w:rsid w:val="00E07AA9"/>
    <w:rsid w:val="00E107EC"/>
    <w:rsid w:val="00E10C03"/>
    <w:rsid w:val="00E1173C"/>
    <w:rsid w:val="00E131C8"/>
    <w:rsid w:val="00E13BA4"/>
    <w:rsid w:val="00E13E1E"/>
    <w:rsid w:val="00E143A0"/>
    <w:rsid w:val="00E155C3"/>
    <w:rsid w:val="00E16258"/>
    <w:rsid w:val="00E16B05"/>
    <w:rsid w:val="00E17804"/>
    <w:rsid w:val="00E17A5B"/>
    <w:rsid w:val="00E17FF5"/>
    <w:rsid w:val="00E20306"/>
    <w:rsid w:val="00E20A12"/>
    <w:rsid w:val="00E20BBD"/>
    <w:rsid w:val="00E20EA1"/>
    <w:rsid w:val="00E21173"/>
    <w:rsid w:val="00E21BDB"/>
    <w:rsid w:val="00E22058"/>
    <w:rsid w:val="00E22D18"/>
    <w:rsid w:val="00E233EA"/>
    <w:rsid w:val="00E23BBC"/>
    <w:rsid w:val="00E23E2C"/>
    <w:rsid w:val="00E24A2B"/>
    <w:rsid w:val="00E24F31"/>
    <w:rsid w:val="00E270B5"/>
    <w:rsid w:val="00E271DA"/>
    <w:rsid w:val="00E272DE"/>
    <w:rsid w:val="00E274B0"/>
    <w:rsid w:val="00E304F0"/>
    <w:rsid w:val="00E30605"/>
    <w:rsid w:val="00E316F8"/>
    <w:rsid w:val="00E31895"/>
    <w:rsid w:val="00E31ABE"/>
    <w:rsid w:val="00E32987"/>
    <w:rsid w:val="00E32CC9"/>
    <w:rsid w:val="00E33B30"/>
    <w:rsid w:val="00E341AA"/>
    <w:rsid w:val="00E342A8"/>
    <w:rsid w:val="00E350FE"/>
    <w:rsid w:val="00E356BC"/>
    <w:rsid w:val="00E36307"/>
    <w:rsid w:val="00E36658"/>
    <w:rsid w:val="00E368A5"/>
    <w:rsid w:val="00E36E2C"/>
    <w:rsid w:val="00E37C5F"/>
    <w:rsid w:val="00E4083A"/>
    <w:rsid w:val="00E40CB9"/>
    <w:rsid w:val="00E43A3E"/>
    <w:rsid w:val="00E43C84"/>
    <w:rsid w:val="00E44255"/>
    <w:rsid w:val="00E45097"/>
    <w:rsid w:val="00E45B93"/>
    <w:rsid w:val="00E45F89"/>
    <w:rsid w:val="00E467C2"/>
    <w:rsid w:val="00E46F0F"/>
    <w:rsid w:val="00E472EF"/>
    <w:rsid w:val="00E4757C"/>
    <w:rsid w:val="00E476AC"/>
    <w:rsid w:val="00E47FF6"/>
    <w:rsid w:val="00E50391"/>
    <w:rsid w:val="00E50A97"/>
    <w:rsid w:val="00E511F1"/>
    <w:rsid w:val="00E51255"/>
    <w:rsid w:val="00E51780"/>
    <w:rsid w:val="00E51A42"/>
    <w:rsid w:val="00E51D5A"/>
    <w:rsid w:val="00E52BD6"/>
    <w:rsid w:val="00E52F7E"/>
    <w:rsid w:val="00E5307D"/>
    <w:rsid w:val="00E5377C"/>
    <w:rsid w:val="00E55F9C"/>
    <w:rsid w:val="00E5616D"/>
    <w:rsid w:val="00E60D74"/>
    <w:rsid w:val="00E6133F"/>
    <w:rsid w:val="00E61787"/>
    <w:rsid w:val="00E6191B"/>
    <w:rsid w:val="00E61A76"/>
    <w:rsid w:val="00E6240E"/>
    <w:rsid w:val="00E62913"/>
    <w:rsid w:val="00E62D4A"/>
    <w:rsid w:val="00E6309B"/>
    <w:rsid w:val="00E63D0F"/>
    <w:rsid w:val="00E640ED"/>
    <w:rsid w:val="00E64869"/>
    <w:rsid w:val="00E64A7F"/>
    <w:rsid w:val="00E65474"/>
    <w:rsid w:val="00E65C52"/>
    <w:rsid w:val="00E65FF9"/>
    <w:rsid w:val="00E665C2"/>
    <w:rsid w:val="00E66C60"/>
    <w:rsid w:val="00E6713E"/>
    <w:rsid w:val="00E675AA"/>
    <w:rsid w:val="00E67E2B"/>
    <w:rsid w:val="00E70767"/>
    <w:rsid w:val="00E70D94"/>
    <w:rsid w:val="00E70E6C"/>
    <w:rsid w:val="00E70FB2"/>
    <w:rsid w:val="00E71538"/>
    <w:rsid w:val="00E72285"/>
    <w:rsid w:val="00E72DA2"/>
    <w:rsid w:val="00E734B4"/>
    <w:rsid w:val="00E73DDF"/>
    <w:rsid w:val="00E74393"/>
    <w:rsid w:val="00E74597"/>
    <w:rsid w:val="00E74B83"/>
    <w:rsid w:val="00E75BB3"/>
    <w:rsid w:val="00E77702"/>
    <w:rsid w:val="00E77B84"/>
    <w:rsid w:val="00E8166B"/>
    <w:rsid w:val="00E823CC"/>
    <w:rsid w:val="00E8282B"/>
    <w:rsid w:val="00E828B1"/>
    <w:rsid w:val="00E82A8C"/>
    <w:rsid w:val="00E82ABE"/>
    <w:rsid w:val="00E82D3A"/>
    <w:rsid w:val="00E82E45"/>
    <w:rsid w:val="00E8383A"/>
    <w:rsid w:val="00E841D6"/>
    <w:rsid w:val="00E84C5E"/>
    <w:rsid w:val="00E850FB"/>
    <w:rsid w:val="00E861A5"/>
    <w:rsid w:val="00E8637C"/>
    <w:rsid w:val="00E86D7C"/>
    <w:rsid w:val="00E90B72"/>
    <w:rsid w:val="00E92098"/>
    <w:rsid w:val="00E92DE7"/>
    <w:rsid w:val="00E9338D"/>
    <w:rsid w:val="00E95216"/>
    <w:rsid w:val="00E95CAC"/>
    <w:rsid w:val="00E96990"/>
    <w:rsid w:val="00E97408"/>
    <w:rsid w:val="00E97961"/>
    <w:rsid w:val="00EA0A38"/>
    <w:rsid w:val="00EA0CB8"/>
    <w:rsid w:val="00EA14CA"/>
    <w:rsid w:val="00EA1C50"/>
    <w:rsid w:val="00EA1D2E"/>
    <w:rsid w:val="00EA386D"/>
    <w:rsid w:val="00EA3CA0"/>
    <w:rsid w:val="00EA425D"/>
    <w:rsid w:val="00EA4335"/>
    <w:rsid w:val="00EA55CF"/>
    <w:rsid w:val="00EA5A4D"/>
    <w:rsid w:val="00EA5F93"/>
    <w:rsid w:val="00EA606B"/>
    <w:rsid w:val="00EA6DE9"/>
    <w:rsid w:val="00EB044B"/>
    <w:rsid w:val="00EB09EA"/>
    <w:rsid w:val="00EB1A39"/>
    <w:rsid w:val="00EB29EF"/>
    <w:rsid w:val="00EB36E4"/>
    <w:rsid w:val="00EB44A8"/>
    <w:rsid w:val="00EB4507"/>
    <w:rsid w:val="00EB4575"/>
    <w:rsid w:val="00EB47C0"/>
    <w:rsid w:val="00EB4949"/>
    <w:rsid w:val="00EB53C3"/>
    <w:rsid w:val="00EB5B21"/>
    <w:rsid w:val="00EB7726"/>
    <w:rsid w:val="00EC2626"/>
    <w:rsid w:val="00EC3F40"/>
    <w:rsid w:val="00EC410E"/>
    <w:rsid w:val="00EC43F8"/>
    <w:rsid w:val="00EC4E1E"/>
    <w:rsid w:val="00EC5781"/>
    <w:rsid w:val="00EC639F"/>
    <w:rsid w:val="00EC6FCF"/>
    <w:rsid w:val="00EC70ED"/>
    <w:rsid w:val="00ED00DD"/>
    <w:rsid w:val="00ED100A"/>
    <w:rsid w:val="00ED1DE7"/>
    <w:rsid w:val="00ED2452"/>
    <w:rsid w:val="00ED2459"/>
    <w:rsid w:val="00ED3460"/>
    <w:rsid w:val="00ED4282"/>
    <w:rsid w:val="00ED4681"/>
    <w:rsid w:val="00ED4C77"/>
    <w:rsid w:val="00ED50A0"/>
    <w:rsid w:val="00ED510D"/>
    <w:rsid w:val="00ED56ED"/>
    <w:rsid w:val="00ED5930"/>
    <w:rsid w:val="00ED59FB"/>
    <w:rsid w:val="00ED5F82"/>
    <w:rsid w:val="00ED64C6"/>
    <w:rsid w:val="00ED65AC"/>
    <w:rsid w:val="00ED6C85"/>
    <w:rsid w:val="00ED7517"/>
    <w:rsid w:val="00EE1F00"/>
    <w:rsid w:val="00EE2859"/>
    <w:rsid w:val="00EE31C6"/>
    <w:rsid w:val="00EE333E"/>
    <w:rsid w:val="00EE350E"/>
    <w:rsid w:val="00EE3A96"/>
    <w:rsid w:val="00EE3E69"/>
    <w:rsid w:val="00EE4258"/>
    <w:rsid w:val="00EE4CF4"/>
    <w:rsid w:val="00EE6334"/>
    <w:rsid w:val="00EE6C9A"/>
    <w:rsid w:val="00EE7096"/>
    <w:rsid w:val="00EE7C62"/>
    <w:rsid w:val="00EF0B0F"/>
    <w:rsid w:val="00EF2D51"/>
    <w:rsid w:val="00EF3961"/>
    <w:rsid w:val="00EF4A92"/>
    <w:rsid w:val="00EF4ED0"/>
    <w:rsid w:val="00EF56D2"/>
    <w:rsid w:val="00EF5987"/>
    <w:rsid w:val="00F0161E"/>
    <w:rsid w:val="00F01BE1"/>
    <w:rsid w:val="00F01F71"/>
    <w:rsid w:val="00F0217A"/>
    <w:rsid w:val="00F0233B"/>
    <w:rsid w:val="00F02D09"/>
    <w:rsid w:val="00F04F81"/>
    <w:rsid w:val="00F050BA"/>
    <w:rsid w:val="00F05358"/>
    <w:rsid w:val="00F05AE7"/>
    <w:rsid w:val="00F05D6C"/>
    <w:rsid w:val="00F06EAC"/>
    <w:rsid w:val="00F07058"/>
    <w:rsid w:val="00F07556"/>
    <w:rsid w:val="00F101B4"/>
    <w:rsid w:val="00F105E6"/>
    <w:rsid w:val="00F109FD"/>
    <w:rsid w:val="00F10A61"/>
    <w:rsid w:val="00F11204"/>
    <w:rsid w:val="00F126A2"/>
    <w:rsid w:val="00F13A75"/>
    <w:rsid w:val="00F13F13"/>
    <w:rsid w:val="00F143D5"/>
    <w:rsid w:val="00F1595B"/>
    <w:rsid w:val="00F15ABE"/>
    <w:rsid w:val="00F15B37"/>
    <w:rsid w:val="00F15BE5"/>
    <w:rsid w:val="00F16212"/>
    <w:rsid w:val="00F163B1"/>
    <w:rsid w:val="00F2040D"/>
    <w:rsid w:val="00F2051B"/>
    <w:rsid w:val="00F20EBC"/>
    <w:rsid w:val="00F21AAC"/>
    <w:rsid w:val="00F2208B"/>
    <w:rsid w:val="00F22180"/>
    <w:rsid w:val="00F2219E"/>
    <w:rsid w:val="00F230A9"/>
    <w:rsid w:val="00F25058"/>
    <w:rsid w:val="00F259AE"/>
    <w:rsid w:val="00F25A98"/>
    <w:rsid w:val="00F26083"/>
    <w:rsid w:val="00F26987"/>
    <w:rsid w:val="00F26A2C"/>
    <w:rsid w:val="00F27C53"/>
    <w:rsid w:val="00F30BF7"/>
    <w:rsid w:val="00F317FB"/>
    <w:rsid w:val="00F3200A"/>
    <w:rsid w:val="00F32C8F"/>
    <w:rsid w:val="00F33562"/>
    <w:rsid w:val="00F33B21"/>
    <w:rsid w:val="00F3415E"/>
    <w:rsid w:val="00F344EB"/>
    <w:rsid w:val="00F34776"/>
    <w:rsid w:val="00F34BA5"/>
    <w:rsid w:val="00F34D89"/>
    <w:rsid w:val="00F34F53"/>
    <w:rsid w:val="00F351E8"/>
    <w:rsid w:val="00F35639"/>
    <w:rsid w:val="00F35884"/>
    <w:rsid w:val="00F361B2"/>
    <w:rsid w:val="00F36E4F"/>
    <w:rsid w:val="00F371A4"/>
    <w:rsid w:val="00F37856"/>
    <w:rsid w:val="00F37ED2"/>
    <w:rsid w:val="00F40369"/>
    <w:rsid w:val="00F428FA"/>
    <w:rsid w:val="00F42E93"/>
    <w:rsid w:val="00F43747"/>
    <w:rsid w:val="00F43F11"/>
    <w:rsid w:val="00F4467C"/>
    <w:rsid w:val="00F44730"/>
    <w:rsid w:val="00F44835"/>
    <w:rsid w:val="00F4523E"/>
    <w:rsid w:val="00F457F9"/>
    <w:rsid w:val="00F45874"/>
    <w:rsid w:val="00F45EAE"/>
    <w:rsid w:val="00F460E4"/>
    <w:rsid w:val="00F4688E"/>
    <w:rsid w:val="00F47177"/>
    <w:rsid w:val="00F471C7"/>
    <w:rsid w:val="00F5064D"/>
    <w:rsid w:val="00F50FFE"/>
    <w:rsid w:val="00F516CA"/>
    <w:rsid w:val="00F51F6C"/>
    <w:rsid w:val="00F52913"/>
    <w:rsid w:val="00F52920"/>
    <w:rsid w:val="00F53F26"/>
    <w:rsid w:val="00F544C2"/>
    <w:rsid w:val="00F54A6D"/>
    <w:rsid w:val="00F54AC0"/>
    <w:rsid w:val="00F54B39"/>
    <w:rsid w:val="00F54B7E"/>
    <w:rsid w:val="00F54ED3"/>
    <w:rsid w:val="00F54F61"/>
    <w:rsid w:val="00F55529"/>
    <w:rsid w:val="00F55567"/>
    <w:rsid w:val="00F55760"/>
    <w:rsid w:val="00F558A9"/>
    <w:rsid w:val="00F5609C"/>
    <w:rsid w:val="00F56B11"/>
    <w:rsid w:val="00F56CAE"/>
    <w:rsid w:val="00F56E55"/>
    <w:rsid w:val="00F618C3"/>
    <w:rsid w:val="00F61A14"/>
    <w:rsid w:val="00F61C1C"/>
    <w:rsid w:val="00F61F37"/>
    <w:rsid w:val="00F626E1"/>
    <w:rsid w:val="00F632EC"/>
    <w:rsid w:val="00F640F8"/>
    <w:rsid w:val="00F658E5"/>
    <w:rsid w:val="00F66279"/>
    <w:rsid w:val="00F66AC1"/>
    <w:rsid w:val="00F66D68"/>
    <w:rsid w:val="00F66F8C"/>
    <w:rsid w:val="00F70126"/>
    <w:rsid w:val="00F704C8"/>
    <w:rsid w:val="00F705DF"/>
    <w:rsid w:val="00F705E5"/>
    <w:rsid w:val="00F71360"/>
    <w:rsid w:val="00F72146"/>
    <w:rsid w:val="00F723C4"/>
    <w:rsid w:val="00F724AE"/>
    <w:rsid w:val="00F731DB"/>
    <w:rsid w:val="00F73296"/>
    <w:rsid w:val="00F740D0"/>
    <w:rsid w:val="00F74872"/>
    <w:rsid w:val="00F77778"/>
    <w:rsid w:val="00F77C4A"/>
    <w:rsid w:val="00F81381"/>
    <w:rsid w:val="00F82012"/>
    <w:rsid w:val="00F824EF"/>
    <w:rsid w:val="00F82F79"/>
    <w:rsid w:val="00F83D99"/>
    <w:rsid w:val="00F8502E"/>
    <w:rsid w:val="00F850FD"/>
    <w:rsid w:val="00F873A9"/>
    <w:rsid w:val="00F87BD2"/>
    <w:rsid w:val="00F91443"/>
    <w:rsid w:val="00F915B9"/>
    <w:rsid w:val="00F91A0E"/>
    <w:rsid w:val="00F91F88"/>
    <w:rsid w:val="00F930FF"/>
    <w:rsid w:val="00F938E6"/>
    <w:rsid w:val="00F93DB5"/>
    <w:rsid w:val="00F94C20"/>
    <w:rsid w:val="00F96159"/>
    <w:rsid w:val="00F96B17"/>
    <w:rsid w:val="00F97601"/>
    <w:rsid w:val="00FA0342"/>
    <w:rsid w:val="00FA17A3"/>
    <w:rsid w:val="00FA1DA0"/>
    <w:rsid w:val="00FA316F"/>
    <w:rsid w:val="00FA35CE"/>
    <w:rsid w:val="00FA37A7"/>
    <w:rsid w:val="00FA3CA0"/>
    <w:rsid w:val="00FA4537"/>
    <w:rsid w:val="00FA5B35"/>
    <w:rsid w:val="00FA5CD4"/>
    <w:rsid w:val="00FA6171"/>
    <w:rsid w:val="00FA6260"/>
    <w:rsid w:val="00FA629C"/>
    <w:rsid w:val="00FA655F"/>
    <w:rsid w:val="00FA6665"/>
    <w:rsid w:val="00FA7193"/>
    <w:rsid w:val="00FB00B8"/>
    <w:rsid w:val="00FB03BE"/>
    <w:rsid w:val="00FB07A1"/>
    <w:rsid w:val="00FB0B00"/>
    <w:rsid w:val="00FB0B0E"/>
    <w:rsid w:val="00FB0D76"/>
    <w:rsid w:val="00FB147D"/>
    <w:rsid w:val="00FB1969"/>
    <w:rsid w:val="00FB1AA6"/>
    <w:rsid w:val="00FB1AC6"/>
    <w:rsid w:val="00FB1E2E"/>
    <w:rsid w:val="00FB1FB3"/>
    <w:rsid w:val="00FB319F"/>
    <w:rsid w:val="00FB3584"/>
    <w:rsid w:val="00FB35A5"/>
    <w:rsid w:val="00FB478A"/>
    <w:rsid w:val="00FB4C59"/>
    <w:rsid w:val="00FB54B3"/>
    <w:rsid w:val="00FB5996"/>
    <w:rsid w:val="00FB635B"/>
    <w:rsid w:val="00FB6CE7"/>
    <w:rsid w:val="00FB7BFF"/>
    <w:rsid w:val="00FB7F0E"/>
    <w:rsid w:val="00FC0114"/>
    <w:rsid w:val="00FC3409"/>
    <w:rsid w:val="00FC3F68"/>
    <w:rsid w:val="00FC42CB"/>
    <w:rsid w:val="00FC4AD4"/>
    <w:rsid w:val="00FC5B33"/>
    <w:rsid w:val="00FC61FC"/>
    <w:rsid w:val="00FC79D8"/>
    <w:rsid w:val="00FC7C59"/>
    <w:rsid w:val="00FC7DDE"/>
    <w:rsid w:val="00FD0493"/>
    <w:rsid w:val="00FD10D4"/>
    <w:rsid w:val="00FD2B0E"/>
    <w:rsid w:val="00FD2B70"/>
    <w:rsid w:val="00FD2CB3"/>
    <w:rsid w:val="00FD3762"/>
    <w:rsid w:val="00FD3CEB"/>
    <w:rsid w:val="00FD6829"/>
    <w:rsid w:val="00FD6E84"/>
    <w:rsid w:val="00FD7B3E"/>
    <w:rsid w:val="00FD7BD7"/>
    <w:rsid w:val="00FE15F5"/>
    <w:rsid w:val="00FE1DD7"/>
    <w:rsid w:val="00FE1F7F"/>
    <w:rsid w:val="00FE28DC"/>
    <w:rsid w:val="00FE4224"/>
    <w:rsid w:val="00FE459D"/>
    <w:rsid w:val="00FE4CD0"/>
    <w:rsid w:val="00FE5026"/>
    <w:rsid w:val="00FE5485"/>
    <w:rsid w:val="00FE5A19"/>
    <w:rsid w:val="00FE64E0"/>
    <w:rsid w:val="00FE66C0"/>
    <w:rsid w:val="00FE69A6"/>
    <w:rsid w:val="00FE6FBA"/>
    <w:rsid w:val="00FF140A"/>
    <w:rsid w:val="00FF1E3B"/>
    <w:rsid w:val="00FF2243"/>
    <w:rsid w:val="00FF25E6"/>
    <w:rsid w:val="00FF357E"/>
    <w:rsid w:val="00FF3FFA"/>
    <w:rsid w:val="00FF413D"/>
    <w:rsid w:val="00FF4A2D"/>
    <w:rsid w:val="00FF5E0B"/>
    <w:rsid w:val="00FF6FE1"/>
    <w:rsid w:val="00FF776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7" o:allowincell="f" fillcolor="white">
      <v:fill color="white"/>
      <v:stroke weight="1pt"/>
    </o:shapedefaults>
    <o:shapelayout v:ext="edit">
      <o:idmap v:ext="edit" data="1"/>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256"/>
    <w:pPr>
      <w:spacing w:after="160"/>
    </w:pPr>
    <w:rPr>
      <w:sz w:val="22"/>
      <w:szCs w:val="24"/>
      <w:lang w:val="en-GB"/>
    </w:rPr>
  </w:style>
  <w:style w:type="paragraph" w:styleId="Heading1">
    <w:name w:val="heading 1"/>
    <w:basedOn w:val="Normal"/>
    <w:next w:val="Normal"/>
    <w:qFormat/>
    <w:rsid w:val="009A2865"/>
    <w:pPr>
      <w:keepNext/>
      <w:keepLines/>
      <w:pageBreakBefore/>
      <w:numPr>
        <w:numId w:val="59"/>
      </w:numPr>
      <w:spacing w:after="0"/>
      <w:outlineLvl w:val="0"/>
    </w:pPr>
    <w:rPr>
      <w:b/>
      <w:sz w:val="40"/>
    </w:rPr>
  </w:style>
  <w:style w:type="paragraph" w:styleId="Heading2">
    <w:name w:val="heading 2"/>
    <w:aliases w:val="h2"/>
    <w:basedOn w:val="Normal"/>
    <w:next w:val="Normal"/>
    <w:link w:val="Heading2Char"/>
    <w:qFormat/>
    <w:rsid w:val="00243DD8"/>
    <w:pPr>
      <w:keepNext/>
      <w:keepLines/>
      <w:numPr>
        <w:ilvl w:val="1"/>
        <w:numId w:val="59"/>
      </w:numPr>
      <w:spacing w:before="240" w:after="60"/>
      <w:ind w:left="1985" w:hanging="709"/>
      <w:outlineLvl w:val="1"/>
    </w:pPr>
    <w:rPr>
      <w:rFonts w:ascii="Arial" w:hAnsi="Arial"/>
      <w:b/>
      <w:i/>
    </w:rPr>
  </w:style>
  <w:style w:type="paragraph" w:styleId="Heading3">
    <w:name w:val="heading 3"/>
    <w:aliases w:val="h3"/>
    <w:basedOn w:val="Normal"/>
    <w:next w:val="Normal"/>
    <w:link w:val="Heading3Char1"/>
    <w:qFormat/>
    <w:rsid w:val="001F4F57"/>
    <w:pPr>
      <w:keepNext/>
      <w:numPr>
        <w:ilvl w:val="2"/>
        <w:numId w:val="59"/>
      </w:numPr>
      <w:tabs>
        <w:tab w:val="num" w:pos="1703"/>
      </w:tabs>
      <w:spacing w:after="60"/>
      <w:ind w:hanging="709"/>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59"/>
      </w:numPr>
      <w:spacing w:after="60"/>
      <w:outlineLvl w:val="3"/>
    </w:pPr>
  </w:style>
  <w:style w:type="paragraph" w:styleId="Heading5">
    <w:name w:val="heading 5"/>
    <w:aliases w:val="h5"/>
    <w:basedOn w:val="Heading4"/>
    <w:next w:val="Normal"/>
    <w:link w:val="Heading5Char"/>
    <w:qFormat/>
    <w:rsid w:val="004E3C25"/>
    <w:pPr>
      <w:numPr>
        <w:ilvl w:val="4"/>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qFormat/>
    <w:rsid w:val="009A2865"/>
    <w:pPr>
      <w:numPr>
        <w:ilvl w:val="6"/>
        <w:numId w:val="59"/>
      </w:numPr>
      <w:spacing w:before="240" w:after="60" w:line="320" w:lineRule="exact"/>
      <w:outlineLvl w:val="6"/>
    </w:pPr>
    <w:rPr>
      <w:rFonts w:ascii="Arial" w:hAnsi="Arial"/>
      <w:lang w:val="en-US"/>
    </w:rPr>
  </w:style>
  <w:style w:type="paragraph" w:styleId="Heading8">
    <w:name w:val="heading 8"/>
    <w:basedOn w:val="Normal"/>
    <w:next w:val="Normal"/>
    <w:qFormat/>
    <w:rsid w:val="009A2865"/>
    <w:pPr>
      <w:numPr>
        <w:ilvl w:val="7"/>
        <w:numId w:val="59"/>
      </w:numPr>
      <w:spacing w:before="240" w:after="60" w:line="320" w:lineRule="exact"/>
      <w:outlineLvl w:val="7"/>
    </w:pPr>
    <w:rPr>
      <w:rFonts w:ascii="Arial" w:hAnsi="Arial"/>
      <w:i/>
      <w:lang w:val="en-US"/>
    </w:rPr>
  </w:style>
  <w:style w:type="paragraph" w:styleId="Heading9">
    <w:name w:val="heading 9"/>
    <w:basedOn w:val="Normal"/>
    <w:next w:val="Normal"/>
    <w:qFormat/>
    <w:rsid w:val="009A2865"/>
    <w:pPr>
      <w:numPr>
        <w:ilvl w:val="8"/>
        <w:numId w:val="59"/>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aliases w:val="h4 Char"/>
    <w:link w:val="Heading4"/>
    <w:rsid w:val="00894540"/>
    <w:rPr>
      <w:sz w:val="22"/>
      <w:szCs w:val="24"/>
      <w:lang w:val="en-GB"/>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rsid w:val="009A2865"/>
    <w:pPr>
      <w:tabs>
        <w:tab w:val="center" w:pos="4536"/>
        <w:tab w:val="right" w:pos="9072"/>
      </w:tabs>
    </w:pPr>
  </w:style>
  <w:style w:type="character" w:styleId="FootnoteReference">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DE5712"/>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paragraph" w:styleId="TableofFigures">
    <w:name w:val="table of figures"/>
    <w:basedOn w:val="Normal"/>
    <w:next w:val="Normal"/>
    <w:semiHidden/>
    <w:rsid w:val="009A2865"/>
    <w:pPr>
      <w:ind w:left="400" w:hanging="400"/>
    </w:pPr>
  </w:style>
  <w:style w:type="paragraph" w:styleId="BodyText3">
    <w:name w:val="Body Text 3"/>
    <w:basedOn w:val="Normal"/>
    <w:rsid w:val="009A2865"/>
    <w:pPr>
      <w:spacing w:after="120"/>
    </w:pPr>
    <w:rPr>
      <w:sz w:val="16"/>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rsid w:val="001C2C08"/>
    <w:pPr>
      <w:numPr>
        <w:numId w:val="39"/>
      </w:numPr>
      <w:spacing w:after="40"/>
      <w:ind w:left="357" w:right="-136" w:hanging="357"/>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rsid w:val="009A2865"/>
  </w:style>
  <w:style w:type="paragraph" w:styleId="HTMLAddress">
    <w:name w:val="HTML Address"/>
    <w:aliases w:val=" adress"/>
    <w:basedOn w:val="Normal"/>
    <w:rsid w:val="009A2865"/>
    <w:rPr>
      <w:i/>
      <w:iCs/>
    </w:rPr>
  </w:style>
  <w:style w:type="paragraph" w:styleId="HTMLPreformatted">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uiPriority w:val="99"/>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semiHidden/>
    <w:rsid w:val="009A2865"/>
    <w:rPr>
      <w:rFonts w:ascii="Tahoma" w:hAnsi="Tahoma" w:cs="Tahoma"/>
      <w:sz w:val="16"/>
      <w:szCs w:val="16"/>
    </w:rPr>
  </w:style>
  <w:style w:type="paragraph" w:styleId="CommentSubject">
    <w:name w:val="annotation subject"/>
    <w:basedOn w:val="CommentText"/>
    <w:next w:val="CommentText"/>
    <w:semiHidden/>
    <w:rsid w:val="009A2865"/>
    <w:rPr>
      <w:b/>
      <w:bCs/>
      <w:sz w:val="20"/>
      <w:szCs w:val="20"/>
    </w:rPr>
  </w:style>
  <w:style w:type="paragraph" w:customStyle="1" w:styleId="AnnexH1">
    <w:name w:val="Annex H1"/>
    <w:basedOn w:val="Heading1"/>
    <w:rsid w:val="009A2865"/>
    <w:pPr>
      <w:numPr>
        <w:numId w:val="9"/>
      </w:numPr>
    </w:pPr>
  </w:style>
  <w:style w:type="paragraph" w:customStyle="1" w:styleId="AnnexH2">
    <w:name w:val="Annex H2"/>
    <w:basedOn w:val="AnnexH1"/>
    <w:rsid w:val="00B62662"/>
    <w:pPr>
      <w:pageBreakBefore w:val="0"/>
      <w:numPr>
        <w:numId w:val="55"/>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5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character" w:customStyle="1" w:styleId="Heading2Char">
    <w:name w:val="Heading 2 Char"/>
    <w:aliases w:val="h2 Char"/>
    <w:link w:val="Heading2"/>
    <w:rsid w:val="00243DD8"/>
    <w:rPr>
      <w:rFonts w:ascii="Arial" w:hAnsi="Arial"/>
      <w:b/>
      <w:i/>
      <w:sz w:val="22"/>
      <w:szCs w:val="24"/>
      <w:lang w:val="en-GB"/>
    </w:rPr>
  </w:style>
  <w:style w:type="character" w:customStyle="1" w:styleId="Heading3Char1">
    <w:name w:val="Heading 3 Char1"/>
    <w:aliases w:val="h3 Char1"/>
    <w:link w:val="Heading3"/>
    <w:rsid w:val="001F4F57"/>
    <w:rPr>
      <w:rFonts w:ascii="Arial" w:hAnsi="Arial"/>
      <w:sz w:val="22"/>
      <w:szCs w:val="24"/>
      <w:lang w:val="en-GB"/>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5Char">
    <w:name w:val="Heading 5 Char"/>
    <w:aliases w:val="h5 Char"/>
    <w:link w:val="Heading5"/>
    <w:rsid w:val="004E3C25"/>
    <w:rPr>
      <w:i/>
      <w:szCs w:val="24"/>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character" w:customStyle="1" w:styleId="CommentTextChar">
    <w:name w:val="Comment Text Char"/>
    <w:link w:val="CommentText"/>
    <w:locked/>
    <w:rsid w:val="005D2915"/>
    <w:rPr>
      <w:sz w:val="22"/>
      <w:szCs w:val="24"/>
      <w:lang w:val="en-GB"/>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95"/>
      </w:numPr>
      <w:tabs>
        <w:tab w:val="clear" w:pos="16046"/>
      </w:tabs>
      <w:ind w:left="0" w:firstLine="0"/>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19882910">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467405666">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6200687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55959439">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27109065">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comments" Target="comments.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hyperlink" Target="http://www.hbbtv.org/resource-library/" TargetMode="External"/><Relationship Id="rId17" Type="http://schemas.openxmlformats.org/officeDocument/2006/relationships/image" Target="media/image4.png"/><Relationship Id="rId25"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hyperlink" Target="mailto:HL@L4.1" TargetMode="External"/><Relationship Id="rId20" Type="http://schemas.openxmlformats.org/officeDocument/2006/relationships/image" Target="media/image5.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package" Target="embeddings/Microsoft_PowerPoint-bildspel1.sldx"/><Relationship Id="rId23" Type="http://schemas.openxmlformats.org/officeDocument/2006/relationships/image" Target="media/image8.png"/><Relationship Id="rId28" Type="http://schemas.openxmlformats.org/officeDocument/2006/relationships/header" Target="header3.xml"/><Relationship Id="rId10" Type="http://schemas.openxmlformats.org/officeDocument/2006/relationships/hyperlink" Target="http://www.digitaleurope.org" TargetMode="External"/><Relationship Id="rId19" Type="http://schemas.microsoft.com/office/2011/relationships/commentsExtended" Target="commentsExtended.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e.org/Standards" TargetMode="Externa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header" Target="header2.xml"/><Relationship Id="rId30"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1.jpeg"/></Relationships>
</file>

<file path=word/_rels/header3.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FD0E96-F46F-4399-8AE4-C2255E3E4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813</TotalTime>
  <Pages>162</Pages>
  <Words>57443</Words>
  <Characters>341246</Characters>
  <Application>Microsoft Office Word</Application>
  <DocSecurity>0</DocSecurity>
  <Lines>2843</Lines>
  <Paragraphs>795</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397894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lastModifiedBy>Anders Berglund 2144</cp:lastModifiedBy>
  <cp:revision>35</cp:revision>
  <cp:lastPrinted>2017-09-06T07:36:00Z</cp:lastPrinted>
  <dcterms:created xsi:type="dcterms:W3CDTF">2017-09-04T08:07:00Z</dcterms:created>
  <dcterms:modified xsi:type="dcterms:W3CDTF">2017-09-06T11:57:00Z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