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0C1C5D" w14:textId="08FAF948" w:rsidR="00B01E57" w:rsidRPr="00E92BAC" w:rsidRDefault="001C3024" w:rsidP="007F2997">
      <w:pPr>
        <w:rPr>
          <w:rFonts w:ascii="Arial" w:hAnsi="Arial"/>
          <w:b/>
          <w:bCs/>
          <w:color w:val="0070C0"/>
          <w:lang w:val="en-GB"/>
        </w:rPr>
      </w:pPr>
      <w:r w:rsidRPr="00E92BAC">
        <w:rPr>
          <w:rFonts w:ascii="Arial" w:hAnsi="Arial"/>
          <w:b/>
          <w:bCs/>
          <w:color w:val="0070C0"/>
          <w:lang w:val="en-GB"/>
        </w:rPr>
        <w:t>DRAFT NorDig/T</w:t>
      </w:r>
      <w:r w:rsidR="009B60C8" w:rsidRPr="00E92BAC">
        <w:rPr>
          <w:rFonts w:ascii="Arial" w:hAnsi="Arial"/>
          <w:b/>
          <w:bCs/>
          <w:color w:val="0070C0"/>
          <w:lang w:val="en-GB"/>
        </w:rPr>
        <w:t xml:space="preserve"> </w:t>
      </w:r>
      <w:r w:rsidR="00B97106" w:rsidRPr="00E92BAC">
        <w:rPr>
          <w:rFonts w:ascii="Arial" w:hAnsi="Arial"/>
          <w:b/>
          <w:bCs/>
          <w:color w:val="0070C0"/>
          <w:lang w:val="en-GB"/>
        </w:rPr>
        <w:t>Minutes of meeting</w:t>
      </w:r>
      <w:r w:rsidR="00FE264A" w:rsidRPr="00E92BAC">
        <w:rPr>
          <w:rFonts w:ascii="Arial" w:hAnsi="Arial"/>
          <w:b/>
          <w:bCs/>
          <w:color w:val="0070C0"/>
          <w:lang w:val="en-GB"/>
        </w:rPr>
        <w:t xml:space="preserve"> </w:t>
      </w:r>
      <w:r w:rsidR="00DE6F74">
        <w:rPr>
          <w:rFonts w:ascii="Arial" w:hAnsi="Arial"/>
          <w:b/>
          <w:bCs/>
          <w:color w:val="0070C0"/>
          <w:lang w:val="en-GB"/>
        </w:rPr>
        <w:t>22</w:t>
      </w:r>
      <w:r w:rsidR="00DE6F74" w:rsidRPr="00DE6F74">
        <w:rPr>
          <w:rFonts w:ascii="Arial" w:hAnsi="Arial"/>
          <w:b/>
          <w:bCs/>
          <w:color w:val="0070C0"/>
          <w:vertAlign w:val="superscript"/>
          <w:lang w:val="en-GB"/>
        </w:rPr>
        <w:t>nd</w:t>
      </w:r>
      <w:r w:rsidR="00DE6F74">
        <w:rPr>
          <w:rFonts w:ascii="Arial" w:hAnsi="Arial"/>
          <w:b/>
          <w:bCs/>
          <w:color w:val="0070C0"/>
          <w:lang w:val="en-GB"/>
        </w:rPr>
        <w:t xml:space="preserve"> May</w:t>
      </w:r>
      <w:r w:rsidR="00BF52CD">
        <w:rPr>
          <w:rFonts w:ascii="Arial" w:hAnsi="Arial"/>
          <w:b/>
          <w:bCs/>
          <w:color w:val="0070C0"/>
          <w:lang w:val="en-GB"/>
        </w:rPr>
        <w:t xml:space="preserve"> </w:t>
      </w:r>
      <w:r w:rsidR="002434EC">
        <w:rPr>
          <w:rFonts w:ascii="Arial" w:hAnsi="Arial"/>
          <w:b/>
          <w:bCs/>
          <w:color w:val="0070C0"/>
          <w:lang w:val="en-GB"/>
        </w:rPr>
        <w:t>2025</w:t>
      </w:r>
      <w:r w:rsidR="00B5349B" w:rsidRPr="00E92BAC">
        <w:rPr>
          <w:rFonts w:ascii="Arial" w:hAnsi="Arial"/>
          <w:b/>
          <w:bCs/>
          <w:color w:val="0070C0"/>
          <w:lang w:val="en-GB"/>
        </w:rPr>
        <w:t xml:space="preserve"> </w:t>
      </w:r>
      <w:r w:rsidR="00B01E57" w:rsidRPr="00E92BAC">
        <w:rPr>
          <w:rFonts w:ascii="Arial" w:hAnsi="Arial"/>
          <w:b/>
          <w:bCs/>
          <w:color w:val="0070C0"/>
          <w:lang w:val="en-GB"/>
        </w:rPr>
        <w:tab/>
      </w:r>
    </w:p>
    <w:p w14:paraId="16573974" w14:textId="7D31CC20" w:rsidR="00F04BE4" w:rsidRPr="00466730" w:rsidRDefault="00F04BE4" w:rsidP="00775360">
      <w:pPr>
        <w:ind w:left="720"/>
        <w:rPr>
          <w:rFonts w:ascii="Arial" w:hAnsi="Arial" w:cs="Arial"/>
          <w:bCs/>
          <w:sz w:val="20"/>
          <w:lang w:val="en-GB"/>
        </w:rPr>
      </w:pPr>
      <w:r w:rsidRPr="00466730">
        <w:rPr>
          <w:rFonts w:ascii="Arial" w:hAnsi="Arial"/>
          <w:b/>
          <w:bCs/>
          <w:sz w:val="22"/>
          <w:lang w:val="en-GB"/>
        </w:rPr>
        <w:t>Time:</w:t>
      </w:r>
      <w:proofErr w:type="gramStart"/>
      <w:r w:rsidRPr="00466730">
        <w:rPr>
          <w:rFonts w:ascii="Arial" w:hAnsi="Arial"/>
          <w:b/>
          <w:bCs/>
          <w:sz w:val="22"/>
          <w:lang w:val="en-GB"/>
        </w:rPr>
        <w:tab/>
        <w:t xml:space="preserve">  </w:t>
      </w:r>
      <w:r w:rsidRPr="00466730">
        <w:rPr>
          <w:rFonts w:ascii="Arial" w:hAnsi="Arial"/>
          <w:b/>
          <w:bCs/>
          <w:sz w:val="22"/>
          <w:lang w:val="en-GB"/>
        </w:rPr>
        <w:tab/>
      </w:r>
      <w:proofErr w:type="gramEnd"/>
      <w:r w:rsidR="009B60C8" w:rsidRPr="00466730">
        <w:rPr>
          <w:rFonts w:ascii="Arial" w:hAnsi="Arial"/>
          <w:bCs/>
          <w:sz w:val="22"/>
          <w:lang w:val="en-GB"/>
        </w:rPr>
        <w:t>NorDig-T</w:t>
      </w:r>
      <w:r w:rsidR="009B60C8" w:rsidRPr="00466730">
        <w:rPr>
          <w:rFonts w:ascii="Arial" w:hAnsi="Arial"/>
          <w:b/>
          <w:bCs/>
          <w:sz w:val="22"/>
          <w:lang w:val="en-GB"/>
        </w:rPr>
        <w:t xml:space="preserve"> </w:t>
      </w:r>
      <w:r w:rsidR="00E13DAD" w:rsidRPr="00466730">
        <w:rPr>
          <w:rFonts w:ascii="Arial" w:hAnsi="Arial" w:cs="Arial"/>
          <w:bCs/>
          <w:sz w:val="20"/>
          <w:lang w:val="en-GB"/>
        </w:rPr>
        <w:t>CET 1</w:t>
      </w:r>
      <w:r w:rsidR="00BF52CD">
        <w:rPr>
          <w:rFonts w:ascii="Arial" w:hAnsi="Arial" w:cs="Arial"/>
          <w:bCs/>
          <w:sz w:val="20"/>
          <w:lang w:val="en-GB"/>
        </w:rPr>
        <w:t>0</w:t>
      </w:r>
      <w:r w:rsidR="006949D3" w:rsidRPr="00466730">
        <w:rPr>
          <w:rFonts w:ascii="Arial" w:hAnsi="Arial" w:cs="Arial"/>
          <w:bCs/>
          <w:sz w:val="20"/>
          <w:lang w:val="en-GB"/>
        </w:rPr>
        <w:t>:00</w:t>
      </w:r>
      <w:r w:rsidR="00443CE3" w:rsidRPr="00466730">
        <w:rPr>
          <w:rFonts w:ascii="Arial" w:hAnsi="Arial" w:cs="Arial"/>
          <w:bCs/>
          <w:sz w:val="20"/>
          <w:lang w:val="en-GB"/>
        </w:rPr>
        <w:t xml:space="preserve"> </w:t>
      </w:r>
      <w:r w:rsidR="006618E5">
        <w:rPr>
          <w:rFonts w:ascii="Arial" w:hAnsi="Arial" w:cs="Arial"/>
          <w:bCs/>
          <w:sz w:val="20"/>
          <w:lang w:val="en-GB"/>
        </w:rPr>
        <w:t>–</w:t>
      </w:r>
      <w:r w:rsidR="00443CE3" w:rsidRPr="00466730">
        <w:rPr>
          <w:rFonts w:ascii="Arial" w:hAnsi="Arial" w:cs="Arial"/>
          <w:bCs/>
          <w:sz w:val="20"/>
          <w:lang w:val="en-GB"/>
        </w:rPr>
        <w:t xml:space="preserve"> </w:t>
      </w:r>
      <w:r w:rsidR="006618E5">
        <w:rPr>
          <w:rFonts w:ascii="Arial" w:hAnsi="Arial" w:cs="Arial"/>
          <w:bCs/>
          <w:sz w:val="20"/>
          <w:lang w:val="en-GB"/>
        </w:rPr>
        <w:t>1</w:t>
      </w:r>
      <w:r w:rsidR="00335802">
        <w:rPr>
          <w:rFonts w:ascii="Arial" w:hAnsi="Arial" w:cs="Arial"/>
          <w:bCs/>
          <w:sz w:val="20"/>
          <w:lang w:val="en-GB"/>
        </w:rPr>
        <w:t>2</w:t>
      </w:r>
      <w:r w:rsidR="00A17ABA">
        <w:rPr>
          <w:rFonts w:ascii="Arial" w:hAnsi="Arial" w:cs="Arial"/>
          <w:bCs/>
          <w:sz w:val="20"/>
          <w:lang w:val="en-GB"/>
        </w:rPr>
        <w:t>:00 (ended at 11</w:t>
      </w:r>
      <w:r w:rsidR="006618E5">
        <w:rPr>
          <w:rFonts w:ascii="Arial" w:hAnsi="Arial" w:cs="Arial"/>
          <w:bCs/>
          <w:sz w:val="20"/>
          <w:lang w:val="en-GB"/>
        </w:rPr>
        <w:t>:</w:t>
      </w:r>
      <w:r w:rsidR="002A47FC">
        <w:rPr>
          <w:rFonts w:ascii="Arial" w:hAnsi="Arial" w:cs="Arial"/>
          <w:bCs/>
          <w:sz w:val="20"/>
          <w:lang w:val="en-GB"/>
        </w:rPr>
        <w:t>20</w:t>
      </w:r>
      <w:r w:rsidR="00A17ABA">
        <w:rPr>
          <w:rFonts w:ascii="Arial" w:hAnsi="Arial" w:cs="Arial"/>
          <w:bCs/>
          <w:sz w:val="20"/>
          <w:lang w:val="en-GB"/>
        </w:rPr>
        <w:t>)</w:t>
      </w:r>
    </w:p>
    <w:p w14:paraId="2B43C453" w14:textId="6C864AFB" w:rsidR="00745593" w:rsidRPr="00466730" w:rsidRDefault="00F04BE4" w:rsidP="00B97106">
      <w:pPr>
        <w:spacing w:before="0"/>
        <w:ind w:firstLine="720"/>
        <w:rPr>
          <w:rFonts w:ascii="Arial" w:hAnsi="Arial" w:cs="Arial"/>
          <w:bCs/>
          <w:sz w:val="20"/>
          <w:lang w:val="en-GB"/>
        </w:rPr>
      </w:pPr>
      <w:r w:rsidRPr="00466730">
        <w:rPr>
          <w:rFonts w:ascii="Arial" w:hAnsi="Arial" w:cs="Arial"/>
          <w:b/>
          <w:bCs/>
          <w:sz w:val="22"/>
          <w:lang w:val="en-GB"/>
        </w:rPr>
        <w:t xml:space="preserve">Location: </w:t>
      </w:r>
      <w:r w:rsidRPr="00466730">
        <w:rPr>
          <w:rFonts w:ascii="Arial" w:hAnsi="Arial" w:cs="Arial"/>
          <w:b/>
          <w:bCs/>
          <w:sz w:val="22"/>
          <w:lang w:val="en-GB"/>
        </w:rPr>
        <w:tab/>
      </w:r>
      <w:r w:rsidR="00AD1EEE" w:rsidRPr="00466730">
        <w:rPr>
          <w:rFonts w:ascii="Arial" w:hAnsi="Arial" w:cs="Arial"/>
          <w:bCs/>
          <w:sz w:val="20"/>
          <w:lang w:val="en-GB"/>
        </w:rPr>
        <w:t>Webinar</w:t>
      </w:r>
      <w:r w:rsidR="00D91BF9" w:rsidRPr="00466730">
        <w:rPr>
          <w:rFonts w:ascii="Arial" w:hAnsi="Arial" w:cs="Arial"/>
          <w:bCs/>
          <w:sz w:val="20"/>
          <w:lang w:val="en-GB"/>
        </w:rPr>
        <w:t xml:space="preserve"> (Microsoft Teams)</w:t>
      </w:r>
    </w:p>
    <w:p w14:paraId="17A80621" w14:textId="61D8A9AD" w:rsidR="003358CF" w:rsidRPr="00C74EC5" w:rsidRDefault="00C60B42" w:rsidP="009B60C8">
      <w:pPr>
        <w:spacing w:before="0"/>
        <w:ind w:firstLine="720"/>
        <w:rPr>
          <w:rFonts w:ascii="Arial" w:hAnsi="Arial" w:cs="Arial"/>
          <w:bCs/>
          <w:sz w:val="20"/>
          <w:lang w:val="en-GB"/>
        </w:rPr>
      </w:pPr>
      <w:r w:rsidRPr="00C74EC5">
        <w:rPr>
          <w:rFonts w:ascii="Arial" w:hAnsi="Arial" w:cs="Arial"/>
          <w:b/>
          <w:bCs/>
          <w:sz w:val="20"/>
          <w:lang w:val="en-GB"/>
        </w:rPr>
        <w:t>Participants:</w:t>
      </w:r>
      <w:r w:rsidRPr="00C74EC5">
        <w:rPr>
          <w:rFonts w:ascii="Arial" w:hAnsi="Arial" w:cs="Arial"/>
          <w:bCs/>
          <w:sz w:val="20"/>
          <w:lang w:val="en-GB"/>
        </w:rPr>
        <w:tab/>
      </w:r>
    </w:p>
    <w:p w14:paraId="079A03B1" w14:textId="6FBFE1EA" w:rsidR="008509E7" w:rsidRDefault="008509E7" w:rsidP="008509E7">
      <w:pPr>
        <w:spacing w:before="0"/>
        <w:ind w:left="1440" w:firstLine="720"/>
        <w:rPr>
          <w:rFonts w:ascii="Arial" w:hAnsi="Arial" w:cs="Arial"/>
          <w:bCs/>
          <w:sz w:val="20"/>
        </w:rPr>
      </w:pPr>
      <w:r w:rsidRPr="002A47FC">
        <w:rPr>
          <w:rFonts w:ascii="Arial" w:hAnsi="Arial" w:cs="Arial"/>
          <w:bCs/>
          <w:sz w:val="20"/>
        </w:rPr>
        <w:t>Per Tullstedt, Teracom (chair)</w:t>
      </w:r>
    </w:p>
    <w:p w14:paraId="60280C97" w14:textId="77777777" w:rsidR="002A47FC" w:rsidRDefault="002A47FC" w:rsidP="002A47FC">
      <w:pPr>
        <w:spacing w:before="0"/>
        <w:ind w:left="1440" w:firstLine="720"/>
        <w:rPr>
          <w:rFonts w:ascii="Arial" w:hAnsi="Arial" w:cs="Arial"/>
          <w:bCs/>
          <w:sz w:val="20"/>
          <w:lang w:val="sv-SE"/>
        </w:rPr>
      </w:pPr>
      <w:r w:rsidRPr="002A47FC">
        <w:rPr>
          <w:rFonts w:ascii="Arial" w:hAnsi="Arial" w:cs="Arial"/>
          <w:bCs/>
          <w:sz w:val="20"/>
          <w:lang w:val="sv-SE"/>
        </w:rPr>
        <w:t>Peter M</w:t>
      </w:r>
      <w:r>
        <w:rPr>
          <w:rFonts w:ascii="Arial" w:hAnsi="Arial" w:cs="Arial"/>
          <w:bCs/>
          <w:sz w:val="20"/>
          <w:lang w:val="sv-SE"/>
        </w:rPr>
        <w:t>ølsted, editor</w:t>
      </w:r>
    </w:p>
    <w:p w14:paraId="37207342" w14:textId="1FBAE676" w:rsidR="003F1688" w:rsidRPr="002A47FC" w:rsidRDefault="00B66FE5" w:rsidP="002A47FC">
      <w:pPr>
        <w:spacing w:before="0"/>
        <w:ind w:left="1440" w:firstLine="720"/>
        <w:rPr>
          <w:rFonts w:ascii="Arial" w:hAnsi="Arial" w:cs="Arial"/>
          <w:bCs/>
          <w:sz w:val="20"/>
          <w:lang w:val="sv-SE"/>
        </w:rPr>
      </w:pPr>
      <w:r w:rsidRPr="002A47FC">
        <w:rPr>
          <w:rFonts w:ascii="Arial" w:hAnsi="Arial" w:cs="Arial"/>
          <w:bCs/>
          <w:sz w:val="20"/>
          <w:lang w:val="sv-SE"/>
        </w:rPr>
        <w:t>Johan Lindroos, SVT</w:t>
      </w:r>
    </w:p>
    <w:p w14:paraId="40FB2ABF" w14:textId="3004CF4D" w:rsidR="002A47FC" w:rsidRDefault="002A47FC" w:rsidP="00BF0928">
      <w:pPr>
        <w:spacing w:before="0"/>
        <w:ind w:left="1440" w:firstLine="720"/>
        <w:rPr>
          <w:rFonts w:ascii="Arial" w:hAnsi="Arial" w:cs="Arial"/>
          <w:bCs/>
          <w:sz w:val="20"/>
          <w:lang w:val="sv-SE"/>
        </w:rPr>
      </w:pPr>
      <w:r>
        <w:rPr>
          <w:rFonts w:ascii="Arial" w:hAnsi="Arial" w:cs="Arial"/>
          <w:bCs/>
          <w:sz w:val="20"/>
          <w:lang w:val="sv-SE"/>
        </w:rPr>
        <w:t>Paul Kumlin, Digita</w:t>
      </w:r>
    </w:p>
    <w:p w14:paraId="5612EF6D" w14:textId="7B77E0E2" w:rsidR="00173DF7" w:rsidRPr="002A47FC" w:rsidRDefault="0038575A" w:rsidP="00BF0928">
      <w:pPr>
        <w:spacing w:before="0"/>
        <w:ind w:left="1440" w:firstLine="720"/>
        <w:rPr>
          <w:rFonts w:ascii="Arial" w:hAnsi="Arial" w:cs="Arial"/>
          <w:bCs/>
          <w:sz w:val="20"/>
          <w:lang w:val="en-GB"/>
        </w:rPr>
      </w:pPr>
      <w:r w:rsidRPr="002A47FC">
        <w:rPr>
          <w:rFonts w:ascii="Arial" w:hAnsi="Arial" w:cs="Arial"/>
          <w:bCs/>
          <w:sz w:val="20"/>
          <w:lang w:val="en-GB"/>
        </w:rPr>
        <w:t>Andrew Lipscombe</w:t>
      </w:r>
      <w:r w:rsidR="00B570F5" w:rsidRPr="002A47FC">
        <w:rPr>
          <w:rFonts w:ascii="Arial" w:hAnsi="Arial" w:cs="Arial"/>
          <w:bCs/>
          <w:sz w:val="20"/>
          <w:lang w:val="en-GB"/>
        </w:rPr>
        <w:t>, Samsung</w:t>
      </w:r>
    </w:p>
    <w:p w14:paraId="009CFFA4" w14:textId="5FED1B7A" w:rsidR="00544C24" w:rsidRPr="002A47FC" w:rsidRDefault="002A47FC" w:rsidP="00F3725A">
      <w:pPr>
        <w:spacing w:before="0"/>
        <w:ind w:left="1440" w:firstLine="720"/>
        <w:rPr>
          <w:rFonts w:ascii="Arial" w:hAnsi="Arial" w:cs="Arial"/>
          <w:bCs/>
          <w:sz w:val="20"/>
          <w:lang w:val="en-GB"/>
        </w:rPr>
      </w:pPr>
      <w:r w:rsidRPr="002A47FC">
        <w:rPr>
          <w:rFonts w:ascii="Arial" w:hAnsi="Arial" w:cs="Arial"/>
          <w:bCs/>
          <w:sz w:val="20"/>
          <w:lang w:val="en-GB"/>
        </w:rPr>
        <w:t>Odd Engh, NTV</w:t>
      </w:r>
    </w:p>
    <w:p w14:paraId="33935F18" w14:textId="089CE838" w:rsidR="008E67CD" w:rsidRPr="002A47FC" w:rsidRDefault="00A72FAA" w:rsidP="00F3725A">
      <w:pPr>
        <w:spacing w:before="0"/>
        <w:ind w:left="1440" w:firstLine="720"/>
        <w:rPr>
          <w:rFonts w:ascii="Arial" w:hAnsi="Arial" w:cs="Arial"/>
          <w:bCs/>
          <w:sz w:val="20"/>
          <w:lang w:val="sv-SE"/>
        </w:rPr>
      </w:pPr>
      <w:r w:rsidRPr="002A47FC">
        <w:rPr>
          <w:rFonts w:ascii="Arial" w:hAnsi="Arial" w:cs="Arial"/>
          <w:bCs/>
          <w:sz w:val="20"/>
          <w:lang w:val="sv-SE"/>
        </w:rPr>
        <w:t>Henrique Cunha</w:t>
      </w:r>
      <w:r w:rsidR="008E67CD" w:rsidRPr="002A47FC">
        <w:rPr>
          <w:rFonts w:ascii="Arial" w:hAnsi="Arial" w:cs="Arial"/>
          <w:bCs/>
          <w:sz w:val="20"/>
          <w:lang w:val="sv-SE"/>
        </w:rPr>
        <w:t>,</w:t>
      </w:r>
      <w:r w:rsidRPr="002A47FC">
        <w:rPr>
          <w:rFonts w:ascii="Arial" w:hAnsi="Arial" w:cs="Arial"/>
          <w:bCs/>
          <w:sz w:val="20"/>
          <w:lang w:val="sv-SE"/>
        </w:rPr>
        <w:t xml:space="preserve"> </w:t>
      </w:r>
      <w:proofErr w:type="spellStart"/>
      <w:r w:rsidRPr="002A47FC">
        <w:rPr>
          <w:rFonts w:ascii="Arial" w:hAnsi="Arial" w:cs="Arial"/>
          <w:bCs/>
          <w:sz w:val="20"/>
          <w:lang w:val="sv-SE"/>
        </w:rPr>
        <w:t>LGe</w:t>
      </w:r>
      <w:proofErr w:type="spellEnd"/>
    </w:p>
    <w:p w14:paraId="4206E6D7" w14:textId="54DE0E8A" w:rsidR="002A47FC" w:rsidRPr="002A47FC" w:rsidRDefault="002A47FC" w:rsidP="00F3725A">
      <w:pPr>
        <w:spacing w:before="0"/>
        <w:ind w:left="1440" w:firstLine="720"/>
        <w:rPr>
          <w:rFonts w:ascii="Arial" w:hAnsi="Arial" w:cs="Arial"/>
          <w:bCs/>
          <w:sz w:val="20"/>
          <w:lang w:val="sv-SE"/>
        </w:rPr>
      </w:pPr>
      <w:r w:rsidRPr="002A47FC">
        <w:rPr>
          <w:rFonts w:ascii="Arial" w:hAnsi="Arial" w:cs="Arial"/>
          <w:bCs/>
          <w:sz w:val="20"/>
          <w:lang w:val="sv-SE"/>
        </w:rPr>
        <w:t>Torsten Krokotsch, Panasonic</w:t>
      </w:r>
    </w:p>
    <w:p w14:paraId="5B8FCF08" w14:textId="5C3537FA" w:rsidR="001933FF" w:rsidRPr="002A47FC" w:rsidRDefault="00B775C0" w:rsidP="00F3725A">
      <w:pPr>
        <w:spacing w:before="0"/>
        <w:ind w:left="1440" w:firstLine="720"/>
        <w:rPr>
          <w:rFonts w:ascii="Arial" w:hAnsi="Arial" w:cs="Arial"/>
          <w:bCs/>
          <w:sz w:val="20"/>
        </w:rPr>
      </w:pPr>
      <w:r w:rsidRPr="002A47FC">
        <w:rPr>
          <w:rFonts w:ascii="Arial" w:hAnsi="Arial" w:cs="Arial"/>
          <w:bCs/>
          <w:sz w:val="20"/>
        </w:rPr>
        <w:t>Jan Muller</w:t>
      </w:r>
      <w:r w:rsidR="00C74EC5" w:rsidRPr="002A47FC">
        <w:rPr>
          <w:rFonts w:ascii="Arial" w:hAnsi="Arial" w:cs="Arial"/>
          <w:bCs/>
          <w:sz w:val="20"/>
        </w:rPr>
        <w:t>, Dolby</w:t>
      </w:r>
    </w:p>
    <w:p w14:paraId="6F4D3619" w14:textId="438D6601" w:rsidR="008E67CD" w:rsidRPr="002A47FC" w:rsidRDefault="00B775C0" w:rsidP="008C4A36">
      <w:pPr>
        <w:spacing w:before="0"/>
        <w:ind w:left="1440" w:firstLine="720"/>
        <w:rPr>
          <w:rFonts w:ascii="Arial" w:hAnsi="Arial" w:cs="Arial"/>
          <w:bCs/>
          <w:sz w:val="20"/>
        </w:rPr>
      </w:pPr>
      <w:r w:rsidRPr="002A47FC">
        <w:rPr>
          <w:rFonts w:ascii="Arial" w:hAnsi="Arial" w:cs="Arial"/>
          <w:bCs/>
          <w:sz w:val="20"/>
        </w:rPr>
        <w:t>Rupert Brun</w:t>
      </w:r>
    </w:p>
    <w:p w14:paraId="338AD6EF" w14:textId="77777777" w:rsidR="009B5AE6" w:rsidRPr="00F3725A" w:rsidRDefault="009B5AE6" w:rsidP="00B82071">
      <w:pPr>
        <w:spacing w:before="0"/>
        <w:rPr>
          <w:rFonts w:ascii="Arial" w:hAnsi="Arial" w:cs="Arial"/>
          <w:bCs/>
          <w:sz w:val="20"/>
        </w:rPr>
      </w:pPr>
    </w:p>
    <w:p w14:paraId="34347800" w14:textId="77777777" w:rsidR="008202E7" w:rsidRPr="00F3725A" w:rsidRDefault="008202E7" w:rsidP="00880F6D">
      <w:pPr>
        <w:spacing w:before="0"/>
        <w:rPr>
          <w:rFonts w:ascii="Arial" w:hAnsi="Arial" w:cs="Arial"/>
          <w:bCs/>
          <w:sz w:val="20"/>
        </w:rPr>
      </w:pPr>
    </w:p>
    <w:p w14:paraId="39CCFE28" w14:textId="39FFC2D5" w:rsidR="0041060F" w:rsidRPr="00A0685C" w:rsidRDefault="0025445B" w:rsidP="0041060F">
      <w:pPr>
        <w:pStyle w:val="Heading1"/>
        <w:spacing w:before="0"/>
        <w:rPr>
          <w:lang w:val="en-GB"/>
        </w:rPr>
      </w:pPr>
      <w:r w:rsidRPr="00A0685C">
        <w:rPr>
          <w:lang w:val="en-GB"/>
        </w:rPr>
        <w:t>Agenda proposal</w:t>
      </w:r>
      <w:r w:rsidR="00D14951" w:rsidRPr="00A0685C">
        <w:rPr>
          <w:lang w:val="en-GB"/>
        </w:rPr>
        <w:t>, inputs</w:t>
      </w:r>
      <w:r w:rsidRPr="00A0685C">
        <w:rPr>
          <w:lang w:val="en-GB"/>
        </w:rPr>
        <w:t xml:space="preserve"> &amp; </w:t>
      </w:r>
      <w:r w:rsidR="0041060F" w:rsidRPr="00A0685C">
        <w:rPr>
          <w:lang w:val="en-GB"/>
        </w:rPr>
        <w:t xml:space="preserve">minutes from previous NorDig T meeting </w:t>
      </w:r>
    </w:p>
    <w:p w14:paraId="704E3FD9" w14:textId="06746F29" w:rsidR="0035087F" w:rsidRPr="00A0685C" w:rsidRDefault="0035087F" w:rsidP="00634D23">
      <w:pPr>
        <w:pStyle w:val="ListParagraph"/>
        <w:numPr>
          <w:ilvl w:val="0"/>
          <w:numId w:val="5"/>
        </w:numPr>
        <w:rPr>
          <w:lang w:val="en-GB"/>
        </w:rPr>
      </w:pPr>
      <w:r w:rsidRPr="00A0685C">
        <w:rPr>
          <w:lang w:val="en-GB"/>
        </w:rPr>
        <w:t xml:space="preserve">Agenda: </w:t>
      </w:r>
      <w:r w:rsidR="00387739">
        <w:rPr>
          <w:lang w:val="en-GB"/>
        </w:rPr>
        <w:t xml:space="preserve">  </w:t>
      </w:r>
      <w:r w:rsidRPr="00A0685C">
        <w:rPr>
          <w:lang w:val="en-GB"/>
        </w:rPr>
        <w:t>OK</w:t>
      </w:r>
      <w:r w:rsidR="00531B38" w:rsidRPr="00A0685C">
        <w:rPr>
          <w:lang w:val="en-GB"/>
        </w:rPr>
        <w:t xml:space="preserve"> </w:t>
      </w:r>
    </w:p>
    <w:p w14:paraId="046DB514" w14:textId="50174E75" w:rsidR="00423375" w:rsidRPr="00335802" w:rsidRDefault="00274285" w:rsidP="00335802">
      <w:pPr>
        <w:pStyle w:val="ListParagraph"/>
        <w:numPr>
          <w:ilvl w:val="0"/>
          <w:numId w:val="5"/>
        </w:numPr>
        <w:rPr>
          <w:lang w:val="en-GB"/>
        </w:rPr>
      </w:pPr>
      <w:r w:rsidRPr="00A0685C">
        <w:rPr>
          <w:lang w:val="en-GB"/>
        </w:rPr>
        <w:t xml:space="preserve">Minutes from </w:t>
      </w:r>
      <w:proofErr w:type="spellStart"/>
      <w:r w:rsidRPr="00A0685C">
        <w:rPr>
          <w:lang w:val="en-GB"/>
        </w:rPr>
        <w:t>prev</w:t>
      </w:r>
      <w:proofErr w:type="spellEnd"/>
      <w:r w:rsidRPr="00A0685C">
        <w:rPr>
          <w:lang w:val="en-GB"/>
        </w:rPr>
        <w:t xml:space="preserve"> meeting</w:t>
      </w:r>
      <w:r w:rsidR="00782FFD" w:rsidRPr="00A0685C">
        <w:rPr>
          <w:lang w:val="en-GB"/>
        </w:rPr>
        <w:t xml:space="preserve"> (</w:t>
      </w:r>
      <w:r w:rsidR="00335802">
        <w:rPr>
          <w:lang w:val="en-GB"/>
        </w:rPr>
        <w:t>20</w:t>
      </w:r>
      <w:r w:rsidR="00335802" w:rsidRPr="00335802">
        <w:rPr>
          <w:vertAlign w:val="superscript"/>
          <w:lang w:val="en-GB"/>
        </w:rPr>
        <w:t>th</w:t>
      </w:r>
      <w:r w:rsidR="00335802">
        <w:rPr>
          <w:lang w:val="en-GB"/>
        </w:rPr>
        <w:t xml:space="preserve"> </w:t>
      </w:r>
      <w:proofErr w:type="spellStart"/>
      <w:r w:rsidR="00335802">
        <w:rPr>
          <w:lang w:val="en-GB"/>
        </w:rPr>
        <w:t>Febuary</w:t>
      </w:r>
      <w:proofErr w:type="spellEnd"/>
      <w:r w:rsidR="00A17ABA" w:rsidRPr="00335802">
        <w:rPr>
          <w:lang w:val="en-GB"/>
        </w:rPr>
        <w:t xml:space="preserve"> 2025</w:t>
      </w:r>
      <w:r w:rsidR="00782FFD" w:rsidRPr="00335802">
        <w:rPr>
          <w:lang w:val="en-GB"/>
        </w:rPr>
        <w:t>)</w:t>
      </w:r>
      <w:r w:rsidRPr="00335802">
        <w:rPr>
          <w:lang w:val="en-GB"/>
        </w:rPr>
        <w:t>:</w:t>
      </w:r>
      <w:r w:rsidR="00D364BB" w:rsidRPr="00335802">
        <w:rPr>
          <w:lang w:val="en-GB"/>
        </w:rPr>
        <w:t xml:space="preserve"> </w:t>
      </w:r>
      <w:r w:rsidR="00387739" w:rsidRPr="00335802">
        <w:rPr>
          <w:lang w:val="en-GB"/>
        </w:rPr>
        <w:t xml:space="preserve">  </w:t>
      </w:r>
      <w:proofErr w:type="spellStart"/>
      <w:r w:rsidR="00335802">
        <w:rPr>
          <w:lang w:val="en-GB"/>
        </w:rPr>
        <w:t>prel</w:t>
      </w:r>
      <w:proofErr w:type="spellEnd"/>
      <w:r w:rsidR="00335802">
        <w:rPr>
          <w:lang w:val="en-GB"/>
        </w:rPr>
        <w:t xml:space="preserve"> </w:t>
      </w:r>
      <w:r w:rsidR="002434EC" w:rsidRPr="00335802">
        <w:rPr>
          <w:lang w:val="en-GB"/>
        </w:rPr>
        <w:t>OK</w:t>
      </w:r>
      <w:r w:rsidR="00335802">
        <w:rPr>
          <w:lang w:val="en-GB"/>
        </w:rPr>
        <w:t xml:space="preserve"> (Per T was late uploading minutes/forgot. Uploaded prev. minutes today 22</w:t>
      </w:r>
      <w:r w:rsidR="00335802" w:rsidRPr="00335802">
        <w:rPr>
          <w:vertAlign w:val="superscript"/>
          <w:lang w:val="en-GB"/>
        </w:rPr>
        <w:t>nd</w:t>
      </w:r>
      <w:r w:rsidR="00335802">
        <w:rPr>
          <w:lang w:val="en-GB"/>
        </w:rPr>
        <w:t xml:space="preserve"> May 2025) </w:t>
      </w:r>
    </w:p>
    <w:p w14:paraId="61F18B14" w14:textId="22105F48" w:rsidR="00423375" w:rsidRDefault="00423375" w:rsidP="00634D23">
      <w:pPr>
        <w:pStyle w:val="ListParagraph"/>
        <w:numPr>
          <w:ilvl w:val="0"/>
          <w:numId w:val="5"/>
        </w:numPr>
        <w:rPr>
          <w:lang w:val="en-GB"/>
        </w:rPr>
      </w:pPr>
      <w:r>
        <w:rPr>
          <w:lang w:val="en-GB"/>
        </w:rPr>
        <w:t>I</w:t>
      </w:r>
      <w:r w:rsidRPr="00423375">
        <w:rPr>
          <w:lang w:val="en-GB"/>
        </w:rPr>
        <w:t>nput</w:t>
      </w:r>
      <w:r w:rsidR="00A67CF3">
        <w:rPr>
          <w:lang w:val="en-GB"/>
        </w:rPr>
        <w:t>s</w:t>
      </w:r>
      <w:r w:rsidR="00F148A0">
        <w:rPr>
          <w:lang w:val="en-GB"/>
        </w:rPr>
        <w:t xml:space="preserve">: </w:t>
      </w:r>
      <w:r w:rsidR="00387739">
        <w:rPr>
          <w:lang w:val="en-GB"/>
        </w:rPr>
        <w:t xml:space="preserve">   </w:t>
      </w:r>
    </w:p>
    <w:p w14:paraId="53CCFC43" w14:textId="77777777" w:rsidR="00335802" w:rsidRPr="00335802" w:rsidRDefault="00335802" w:rsidP="00F61DA0">
      <w:pPr>
        <w:pStyle w:val="ListParagraph"/>
        <w:numPr>
          <w:ilvl w:val="2"/>
          <w:numId w:val="5"/>
        </w:numPr>
        <w:rPr>
          <w:lang w:val="sv-SE"/>
        </w:rPr>
      </w:pPr>
      <w:r w:rsidRPr="00335802">
        <w:rPr>
          <w:lang w:val="sv-SE"/>
        </w:rPr>
        <w:t xml:space="preserve">DRAFT NorDig T </w:t>
      </w:r>
      <w:proofErr w:type="spellStart"/>
      <w:r w:rsidRPr="00335802">
        <w:rPr>
          <w:lang w:val="sv-SE"/>
        </w:rPr>
        <w:t>report</w:t>
      </w:r>
      <w:proofErr w:type="spellEnd"/>
      <w:r w:rsidRPr="00335802">
        <w:rPr>
          <w:lang w:val="sv-SE"/>
        </w:rPr>
        <w:t xml:space="preserve"> back from Excom 2025.03.13.pptx</w:t>
      </w:r>
    </w:p>
    <w:p w14:paraId="55EC3ADF" w14:textId="77777777" w:rsidR="00335802" w:rsidRDefault="00335802" w:rsidP="00F61DA0">
      <w:pPr>
        <w:pStyle w:val="ListParagraph"/>
        <w:numPr>
          <w:ilvl w:val="2"/>
          <w:numId w:val="5"/>
        </w:numPr>
        <w:rPr>
          <w:lang w:val="en-GB"/>
        </w:rPr>
      </w:pPr>
      <w:r>
        <w:rPr>
          <w:lang w:val="en-GB"/>
        </w:rPr>
        <w:t>Latest drafts</w:t>
      </w:r>
      <w:r w:rsidR="00A17ABA">
        <w:rPr>
          <w:lang w:val="en-GB"/>
        </w:rPr>
        <w:t xml:space="preserve"> </w:t>
      </w:r>
      <w:r>
        <w:rPr>
          <w:lang w:val="en-GB"/>
        </w:rPr>
        <w:t>from</w:t>
      </w:r>
      <w:r w:rsidR="00A17ABA">
        <w:rPr>
          <w:lang w:val="en-GB"/>
        </w:rPr>
        <w:t xml:space="preserve"> Drafting group</w:t>
      </w:r>
      <w:r>
        <w:rPr>
          <w:lang w:val="en-GB"/>
        </w:rPr>
        <w:t>:</w:t>
      </w:r>
      <w:r w:rsidR="00A17ABA">
        <w:rPr>
          <w:lang w:val="en-GB"/>
        </w:rPr>
        <w:t xml:space="preserve"> </w:t>
      </w:r>
    </w:p>
    <w:p w14:paraId="7AECECEB" w14:textId="77777777" w:rsidR="00335802" w:rsidRDefault="00335802" w:rsidP="00DE6F74">
      <w:pPr>
        <w:pStyle w:val="ListParagraph"/>
        <w:numPr>
          <w:ilvl w:val="3"/>
          <w:numId w:val="5"/>
        </w:numPr>
        <w:rPr>
          <w:lang w:val="en-GB"/>
        </w:rPr>
      </w:pPr>
      <w:r w:rsidRPr="00335802">
        <w:rPr>
          <w:lang w:val="en-GB"/>
        </w:rPr>
        <w:t>NorDigUnifiedRequirementsver.3.2.2_audio_section_draft013_20250507_v2.docx</w:t>
      </w:r>
    </w:p>
    <w:p w14:paraId="2ABD8898" w14:textId="1EEC86A7" w:rsidR="00335802" w:rsidRDefault="00335802" w:rsidP="00DE6F74">
      <w:pPr>
        <w:pStyle w:val="ListParagraph"/>
        <w:numPr>
          <w:ilvl w:val="3"/>
          <w:numId w:val="5"/>
        </w:numPr>
        <w:rPr>
          <w:lang w:val="en-GB"/>
        </w:rPr>
      </w:pPr>
      <w:r w:rsidRPr="00335802">
        <w:rPr>
          <w:lang w:val="en-GB"/>
        </w:rPr>
        <w:t>NorDigRulesofOperationver.3.2.2_audio_renumbering_draft018__20250521.docx</w:t>
      </w:r>
    </w:p>
    <w:p w14:paraId="22890613" w14:textId="425D4FB5" w:rsidR="00067645" w:rsidRDefault="00067645" w:rsidP="003A31C9">
      <w:pPr>
        <w:pStyle w:val="Heading1"/>
        <w:spacing w:before="0"/>
        <w:rPr>
          <w:lang w:val="en-GB"/>
        </w:rPr>
      </w:pPr>
      <w:r>
        <w:rPr>
          <w:lang w:val="en-GB"/>
        </w:rPr>
        <w:t>Action Points</w:t>
      </w:r>
    </w:p>
    <w:p w14:paraId="1ABBE8C8" w14:textId="7FC8E340" w:rsidR="0021006B" w:rsidRPr="00335802" w:rsidRDefault="00727C85" w:rsidP="00335802">
      <w:pPr>
        <w:pStyle w:val="ListParagraph"/>
        <w:numPr>
          <w:ilvl w:val="0"/>
          <w:numId w:val="5"/>
        </w:numPr>
        <w:rPr>
          <w:lang w:val="sv-SE"/>
        </w:rPr>
      </w:pPr>
      <w:r w:rsidRPr="00727C85">
        <w:rPr>
          <w:b/>
          <w:bCs/>
          <w:szCs w:val="24"/>
          <w:lang w:val="en-GB" w:eastAsia="sv-SE"/>
        </w:rPr>
        <w:t>AP</w:t>
      </w:r>
      <w:r>
        <w:rPr>
          <w:szCs w:val="24"/>
          <w:lang w:val="en-GB" w:eastAsia="sv-SE"/>
        </w:rPr>
        <w:t xml:space="preserve"> </w:t>
      </w:r>
      <w:r w:rsidR="00335802">
        <w:rPr>
          <w:szCs w:val="24"/>
          <w:lang w:val="en-GB" w:eastAsia="sv-SE"/>
        </w:rPr>
        <w:t>Andrew L</w:t>
      </w:r>
      <w:r>
        <w:rPr>
          <w:szCs w:val="24"/>
          <w:lang w:val="en-GB" w:eastAsia="sv-SE"/>
        </w:rPr>
        <w:t xml:space="preserve"> </w:t>
      </w:r>
      <w:r w:rsidR="00335802">
        <w:rPr>
          <w:szCs w:val="24"/>
          <w:lang w:val="en-GB" w:eastAsia="sv-SE"/>
        </w:rPr>
        <w:t>description MJD date issue in DVB SI</w:t>
      </w:r>
      <w:r>
        <w:rPr>
          <w:szCs w:val="24"/>
          <w:lang w:val="en-GB" w:eastAsia="sv-SE"/>
        </w:rPr>
        <w:t xml:space="preserve"> </w:t>
      </w:r>
      <w:r w:rsidR="00335802">
        <w:rPr>
          <w:szCs w:val="24"/>
          <w:lang w:val="en-GB" w:eastAsia="sv-SE"/>
        </w:rPr>
        <w:t xml:space="preserve">spec and DVB planned update. </w:t>
      </w:r>
    </w:p>
    <w:p w14:paraId="51A21573" w14:textId="77777777" w:rsidR="00335802" w:rsidRPr="003518D2" w:rsidRDefault="00335802" w:rsidP="00335802">
      <w:pPr>
        <w:pStyle w:val="ListParagraph"/>
        <w:numPr>
          <w:ilvl w:val="0"/>
          <w:numId w:val="5"/>
        </w:numPr>
        <w:rPr>
          <w:lang w:val="sv-SE"/>
        </w:rPr>
      </w:pPr>
    </w:p>
    <w:p w14:paraId="31A2865E" w14:textId="748EBA2B" w:rsidR="003A31C9" w:rsidRPr="00A0685C" w:rsidRDefault="003A31C9" w:rsidP="003A31C9">
      <w:pPr>
        <w:pStyle w:val="Heading1"/>
        <w:spacing w:before="0"/>
        <w:rPr>
          <w:lang w:val="en-GB"/>
        </w:rPr>
      </w:pPr>
      <w:r w:rsidRPr="00A0685C">
        <w:rPr>
          <w:lang w:val="en-GB"/>
        </w:rPr>
        <w:t>Market information from members and other organizations (DVB etc)</w:t>
      </w:r>
    </w:p>
    <w:p w14:paraId="7558CAD7" w14:textId="774AB82F" w:rsidR="00885F76" w:rsidRPr="00601972" w:rsidRDefault="00112D7F" w:rsidP="003F3BF8">
      <w:pPr>
        <w:pStyle w:val="ListParagraph"/>
        <w:numPr>
          <w:ilvl w:val="0"/>
          <w:numId w:val="4"/>
        </w:numPr>
        <w:spacing w:after="240"/>
        <w:rPr>
          <w:szCs w:val="24"/>
          <w:lang w:val="en-GB" w:eastAsia="sv-SE"/>
        </w:rPr>
      </w:pPr>
      <w:r w:rsidRPr="00335802">
        <w:rPr>
          <w:b/>
          <w:bCs/>
          <w:szCs w:val="24"/>
          <w:lang w:val="en-GB" w:eastAsia="sv-SE"/>
        </w:rPr>
        <w:t>Finland</w:t>
      </w:r>
      <w:r w:rsidR="00D30DFF" w:rsidRPr="00335802">
        <w:rPr>
          <w:b/>
          <w:bCs/>
          <w:szCs w:val="24"/>
          <w:lang w:val="en-GB" w:eastAsia="sv-SE"/>
        </w:rPr>
        <w:t>:</w:t>
      </w:r>
      <w:r w:rsidR="00BD7549" w:rsidRPr="00335802">
        <w:rPr>
          <w:szCs w:val="24"/>
          <w:lang w:val="en-GB" w:eastAsia="sv-SE"/>
        </w:rPr>
        <w:t xml:space="preserve"> </w:t>
      </w:r>
      <w:r w:rsidR="008C206D" w:rsidRPr="00335802">
        <w:rPr>
          <w:szCs w:val="24"/>
          <w:lang w:val="en-GB" w:eastAsia="sv-SE"/>
        </w:rPr>
        <w:t xml:space="preserve">Fin-DTT HD migration (MPEG4 AVC and DVB-T2) </w:t>
      </w:r>
      <w:r w:rsidR="00335802" w:rsidRPr="00335802">
        <w:rPr>
          <w:szCs w:val="24"/>
          <w:lang w:val="en-GB" w:eastAsia="sv-SE"/>
        </w:rPr>
        <w:t xml:space="preserve">ongoing </w:t>
      </w:r>
      <w:r w:rsidR="00335802">
        <w:rPr>
          <w:szCs w:val="24"/>
          <w:lang w:val="en-GB" w:eastAsia="sv-SE"/>
        </w:rPr>
        <w:t xml:space="preserve">and finalised </w:t>
      </w:r>
      <w:r w:rsidR="008C206D" w:rsidRPr="00335802">
        <w:rPr>
          <w:szCs w:val="24"/>
          <w:lang w:val="en-GB" w:eastAsia="sv-SE"/>
        </w:rPr>
        <w:t xml:space="preserve">to </w:t>
      </w:r>
      <w:r w:rsidR="001F2A5A" w:rsidRPr="00335802">
        <w:rPr>
          <w:szCs w:val="24"/>
          <w:lang w:val="en-GB" w:eastAsia="sv-SE"/>
        </w:rPr>
        <w:t>June</w:t>
      </w:r>
      <w:r w:rsidR="008C206D" w:rsidRPr="00335802">
        <w:rPr>
          <w:szCs w:val="24"/>
          <w:lang w:val="en-GB" w:eastAsia="sv-SE"/>
        </w:rPr>
        <w:t>2025</w:t>
      </w:r>
      <w:r w:rsidR="001F2A5A" w:rsidRPr="00335802">
        <w:rPr>
          <w:szCs w:val="24"/>
          <w:lang w:val="en-GB" w:eastAsia="sv-SE"/>
        </w:rPr>
        <w:t>.</w:t>
      </w:r>
      <w:r w:rsidR="003D4B9D" w:rsidRPr="00335802">
        <w:rPr>
          <w:szCs w:val="24"/>
          <w:lang w:val="en-GB" w:eastAsia="sv-SE"/>
        </w:rPr>
        <w:t xml:space="preserve"> </w:t>
      </w:r>
      <w:r w:rsidR="00335802">
        <w:rPr>
          <w:szCs w:val="24"/>
          <w:lang w:val="en-GB" w:eastAsia="sv-SE"/>
        </w:rPr>
        <w:t xml:space="preserve">It has been decided to shut down </w:t>
      </w:r>
      <w:proofErr w:type="spellStart"/>
      <w:r w:rsidR="00335802">
        <w:rPr>
          <w:szCs w:val="24"/>
          <w:lang w:val="en-GB" w:eastAsia="sv-SE"/>
        </w:rPr>
        <w:t>PayTV</w:t>
      </w:r>
      <w:proofErr w:type="spellEnd"/>
      <w:r w:rsidR="00335802">
        <w:rPr>
          <w:szCs w:val="24"/>
          <w:lang w:val="en-GB" w:eastAsia="sv-SE"/>
        </w:rPr>
        <w:t xml:space="preserve"> in Fin-DTT by end of May 2025</w:t>
      </w:r>
      <w:r w:rsidR="003F3BF8" w:rsidRPr="00601972">
        <w:rPr>
          <w:szCs w:val="24"/>
          <w:lang w:val="en-GB" w:eastAsia="sv-SE"/>
        </w:rPr>
        <w:t>.</w:t>
      </w:r>
      <w:r w:rsidR="00335802">
        <w:rPr>
          <w:szCs w:val="24"/>
          <w:lang w:val="en-GB" w:eastAsia="sv-SE"/>
        </w:rPr>
        <w:t xml:space="preserve"> After this (migration and stop </w:t>
      </w:r>
      <w:proofErr w:type="spellStart"/>
      <w:r w:rsidR="00335802">
        <w:rPr>
          <w:szCs w:val="24"/>
          <w:lang w:val="en-GB" w:eastAsia="sv-SE"/>
        </w:rPr>
        <w:t>PayTV</w:t>
      </w:r>
      <w:proofErr w:type="spellEnd"/>
      <w:r w:rsidR="00335802">
        <w:rPr>
          <w:szCs w:val="24"/>
          <w:lang w:val="en-GB" w:eastAsia="sv-SE"/>
        </w:rPr>
        <w:t>) the Fin-DTT will consist of 3 Muxes with around 20 TV services (some of the services only broadcast part of the time).</w:t>
      </w:r>
    </w:p>
    <w:p w14:paraId="0931AB45" w14:textId="1C296933" w:rsidR="00335802" w:rsidRDefault="00335802" w:rsidP="00335802">
      <w:pPr>
        <w:pStyle w:val="ListParagraph"/>
        <w:numPr>
          <w:ilvl w:val="0"/>
          <w:numId w:val="4"/>
        </w:numPr>
        <w:spacing w:after="240"/>
        <w:rPr>
          <w:szCs w:val="24"/>
          <w:lang w:val="en-GB" w:eastAsia="sv-SE"/>
        </w:rPr>
      </w:pPr>
      <w:r>
        <w:rPr>
          <w:b/>
          <w:bCs/>
          <w:szCs w:val="24"/>
          <w:lang w:val="en-GB" w:eastAsia="sv-SE"/>
        </w:rPr>
        <w:t>Sweden</w:t>
      </w:r>
      <w:r w:rsidR="00C308D4" w:rsidRPr="00385966">
        <w:rPr>
          <w:b/>
          <w:bCs/>
          <w:szCs w:val="24"/>
          <w:lang w:val="en-GB" w:eastAsia="sv-SE"/>
        </w:rPr>
        <w:t>:</w:t>
      </w:r>
      <w:r w:rsidR="00C308D4" w:rsidRPr="00385966">
        <w:rPr>
          <w:szCs w:val="24"/>
          <w:lang w:val="en-GB" w:eastAsia="sv-SE"/>
        </w:rPr>
        <w:t xml:space="preserve"> </w:t>
      </w:r>
      <w:r>
        <w:rPr>
          <w:szCs w:val="24"/>
          <w:lang w:val="en-GB" w:eastAsia="sv-SE"/>
        </w:rPr>
        <w:t xml:space="preserve">SVT is finally after many years launching their new Playout system, which is </w:t>
      </w:r>
      <w:proofErr w:type="gramStart"/>
      <w:r>
        <w:rPr>
          <w:szCs w:val="24"/>
          <w:lang w:val="en-GB" w:eastAsia="sv-SE"/>
        </w:rPr>
        <w:t>video-over-IP</w:t>
      </w:r>
      <w:proofErr w:type="gramEnd"/>
      <w:r>
        <w:rPr>
          <w:szCs w:val="24"/>
          <w:lang w:val="en-GB" w:eastAsia="sv-SE"/>
        </w:rPr>
        <w:t xml:space="preserve"> based (S</w:t>
      </w:r>
      <w:r w:rsidR="003F17D5">
        <w:rPr>
          <w:szCs w:val="24"/>
          <w:lang w:val="en-GB" w:eastAsia="sv-SE"/>
        </w:rPr>
        <w:t xml:space="preserve">MPTE 2110), started last week with dedicated OTT services and this week with two of SVTs four TV services (SVT Kid and SVT knowledge). </w:t>
      </w:r>
      <w:proofErr w:type="spellStart"/>
      <w:r w:rsidR="003F17D5">
        <w:rPr>
          <w:szCs w:val="24"/>
          <w:lang w:val="en-GB" w:eastAsia="sv-SE"/>
        </w:rPr>
        <w:t>JohanL</w:t>
      </w:r>
      <w:proofErr w:type="spellEnd"/>
      <w:r w:rsidR="003F17D5">
        <w:rPr>
          <w:szCs w:val="24"/>
          <w:lang w:val="en-GB" w:eastAsia="sv-SE"/>
        </w:rPr>
        <w:t xml:space="preserve"> reported that SVT can now finally correct some (AC3) audio metadata related to loudness that they have had last “10y” in the old system, now correcting loudness signalled to -23dBFS.</w:t>
      </w:r>
    </w:p>
    <w:p w14:paraId="25A00F5F" w14:textId="293FC684" w:rsidR="002C38A7" w:rsidRPr="002C38A7" w:rsidRDefault="002C38A7" w:rsidP="00335802">
      <w:pPr>
        <w:pStyle w:val="ListParagraph"/>
        <w:numPr>
          <w:ilvl w:val="0"/>
          <w:numId w:val="4"/>
        </w:numPr>
        <w:spacing w:after="240"/>
        <w:rPr>
          <w:szCs w:val="24"/>
          <w:lang w:val="en-GB" w:eastAsia="sv-SE"/>
        </w:rPr>
      </w:pPr>
      <w:proofErr w:type="spellStart"/>
      <w:r w:rsidRPr="002C38A7">
        <w:rPr>
          <w:szCs w:val="24"/>
          <w:lang w:val="en-GB" w:eastAsia="sv-SE"/>
        </w:rPr>
        <w:t>PerT</w:t>
      </w:r>
      <w:proofErr w:type="spellEnd"/>
      <w:r w:rsidRPr="002C38A7">
        <w:rPr>
          <w:szCs w:val="24"/>
          <w:lang w:val="en-GB" w:eastAsia="sv-SE"/>
        </w:rPr>
        <w:t xml:space="preserve"> informed</w:t>
      </w:r>
      <w:r>
        <w:rPr>
          <w:szCs w:val="24"/>
          <w:lang w:val="en-GB" w:eastAsia="sv-SE"/>
        </w:rPr>
        <w:t xml:space="preserve"> that Swed</w:t>
      </w:r>
      <w:r w:rsidR="000019D3">
        <w:rPr>
          <w:szCs w:val="24"/>
          <w:lang w:val="en-GB" w:eastAsia="sv-SE"/>
        </w:rPr>
        <w:t>ish</w:t>
      </w:r>
      <w:r>
        <w:rPr>
          <w:szCs w:val="24"/>
          <w:lang w:val="en-GB" w:eastAsia="sv-SE"/>
        </w:rPr>
        <w:t xml:space="preserve"> </w:t>
      </w:r>
      <w:r w:rsidR="000019D3">
        <w:rPr>
          <w:szCs w:val="24"/>
          <w:lang w:val="en-GB" w:eastAsia="sv-SE"/>
        </w:rPr>
        <w:t>government has a distribution inquiry</w:t>
      </w:r>
      <w:r>
        <w:rPr>
          <w:szCs w:val="24"/>
          <w:lang w:val="en-GB" w:eastAsia="sv-SE"/>
        </w:rPr>
        <w:t xml:space="preserve"> ongoing</w:t>
      </w:r>
      <w:r w:rsidR="000019D3">
        <w:rPr>
          <w:szCs w:val="24"/>
          <w:lang w:val="en-GB" w:eastAsia="sv-SE"/>
        </w:rPr>
        <w:t xml:space="preserve"> to map the distribution of </w:t>
      </w:r>
      <w:r w:rsidR="000019D3" w:rsidRPr="000019D3">
        <w:rPr>
          <w:szCs w:val="24"/>
          <w:lang w:eastAsia="sv-SE"/>
        </w:rPr>
        <w:t xml:space="preserve">radio and television </w:t>
      </w:r>
      <w:proofErr w:type="spellStart"/>
      <w:r w:rsidR="000019D3" w:rsidRPr="000019D3">
        <w:rPr>
          <w:szCs w:val="24"/>
          <w:lang w:eastAsia="sv-SE"/>
        </w:rPr>
        <w:t>programmes</w:t>
      </w:r>
      <w:proofErr w:type="spellEnd"/>
      <w:r w:rsidR="000019D3">
        <w:rPr>
          <w:szCs w:val="24"/>
          <w:lang w:eastAsia="sv-SE"/>
        </w:rPr>
        <w:t xml:space="preserve">, with focus, </w:t>
      </w:r>
      <w:r w:rsidR="000019D3" w:rsidRPr="000019D3">
        <w:rPr>
          <w:szCs w:val="24"/>
          <w:lang w:eastAsia="sv-SE"/>
        </w:rPr>
        <w:t xml:space="preserve">over the internet and submit proposals for a well-functioning distribution over the internet. </w:t>
      </w:r>
      <w:r>
        <w:rPr>
          <w:szCs w:val="24"/>
          <w:lang w:val="en-GB" w:eastAsia="sv-SE"/>
        </w:rPr>
        <w:t xml:space="preserve"> </w:t>
      </w:r>
    </w:p>
    <w:p w14:paraId="7F973DDB" w14:textId="1A7F9A18" w:rsidR="003F17D5" w:rsidRDefault="000019D3" w:rsidP="00335802">
      <w:pPr>
        <w:pStyle w:val="ListParagraph"/>
        <w:numPr>
          <w:ilvl w:val="0"/>
          <w:numId w:val="4"/>
        </w:numPr>
        <w:spacing w:after="240"/>
        <w:rPr>
          <w:szCs w:val="24"/>
          <w:lang w:val="en-GB" w:eastAsia="sv-SE"/>
        </w:rPr>
      </w:pPr>
      <w:r w:rsidRPr="000019D3">
        <w:rPr>
          <w:b/>
          <w:bCs/>
          <w:szCs w:val="24"/>
          <w:lang w:val="en-GB" w:eastAsia="sv-SE"/>
        </w:rPr>
        <w:t>DTG/UK</w:t>
      </w:r>
      <w:r w:rsidRPr="00157FC5">
        <w:rPr>
          <w:b/>
          <w:bCs/>
          <w:szCs w:val="24"/>
          <w:lang w:val="en-GB" w:eastAsia="sv-SE"/>
        </w:rPr>
        <w:t>:</w:t>
      </w:r>
      <w:r>
        <w:rPr>
          <w:szCs w:val="24"/>
          <w:lang w:val="en-GB" w:eastAsia="sv-SE"/>
        </w:rPr>
        <w:t xml:space="preserve"> Andrew mention that DTG is working upon input to the UK government around the migration from traditional TV to IP.</w:t>
      </w:r>
    </w:p>
    <w:p w14:paraId="2A967B31" w14:textId="77744FF5" w:rsidR="000019D3" w:rsidRDefault="000019D3" w:rsidP="00335802">
      <w:pPr>
        <w:pStyle w:val="ListParagraph"/>
        <w:numPr>
          <w:ilvl w:val="0"/>
          <w:numId w:val="4"/>
        </w:numPr>
        <w:spacing w:after="240"/>
        <w:rPr>
          <w:szCs w:val="24"/>
          <w:lang w:val="en-GB" w:eastAsia="sv-SE"/>
        </w:rPr>
      </w:pPr>
      <w:r w:rsidRPr="00157FC5">
        <w:rPr>
          <w:b/>
          <w:bCs/>
          <w:szCs w:val="24"/>
          <w:lang w:val="en-GB" w:eastAsia="sv-SE"/>
        </w:rPr>
        <w:t>DVB:</w:t>
      </w:r>
      <w:r>
        <w:rPr>
          <w:szCs w:val="24"/>
          <w:lang w:val="en-GB" w:eastAsia="sv-SE"/>
        </w:rPr>
        <w:t xml:space="preserve"> </w:t>
      </w:r>
      <w:r w:rsidR="00C230E1">
        <w:rPr>
          <w:szCs w:val="24"/>
          <w:lang w:val="en-GB" w:eastAsia="sv-SE"/>
        </w:rPr>
        <w:t xml:space="preserve">DVB has </w:t>
      </w:r>
      <w:r w:rsidR="00A031CE">
        <w:rPr>
          <w:szCs w:val="24"/>
          <w:lang w:val="en-GB" w:eastAsia="sv-SE"/>
        </w:rPr>
        <w:t xml:space="preserve">since “start” </w:t>
      </w:r>
      <w:r w:rsidR="00C230E1">
        <w:rPr>
          <w:szCs w:val="24"/>
          <w:lang w:val="en-GB" w:eastAsia="sv-SE"/>
        </w:rPr>
        <w:t xml:space="preserve">specified a data field for time and date </w:t>
      </w:r>
      <w:r w:rsidR="00157FC5">
        <w:rPr>
          <w:szCs w:val="24"/>
          <w:lang w:val="en-GB" w:eastAsia="sv-SE"/>
        </w:rPr>
        <w:t>(</w:t>
      </w:r>
      <w:r w:rsidR="00A031CE">
        <w:rPr>
          <w:szCs w:val="24"/>
          <w:lang w:val="en-GB" w:eastAsia="sv-SE"/>
        </w:rPr>
        <w:t>used in DVB SI, SSU, time for receivers’ real-time clocks</w:t>
      </w:r>
      <w:r w:rsidR="00157FC5">
        <w:rPr>
          <w:szCs w:val="24"/>
          <w:lang w:val="en-GB" w:eastAsia="sv-SE"/>
        </w:rPr>
        <w:t xml:space="preserve"> etc)</w:t>
      </w:r>
      <w:r w:rsidR="00A031CE">
        <w:rPr>
          <w:szCs w:val="24"/>
          <w:lang w:val="en-GB" w:eastAsia="sv-SE"/>
        </w:rPr>
        <w:t xml:space="preserve"> </w:t>
      </w:r>
      <w:r w:rsidR="00157FC5">
        <w:rPr>
          <w:szCs w:val="24"/>
          <w:lang w:val="en-GB" w:eastAsia="sv-SE"/>
        </w:rPr>
        <w:t>based upon</w:t>
      </w:r>
      <w:r w:rsidR="00A031CE">
        <w:rPr>
          <w:szCs w:val="24"/>
          <w:lang w:val="en-GB" w:eastAsia="sv-SE"/>
        </w:rPr>
        <w:t xml:space="preserve"> UTC time and Modified Julian Date (MJD). </w:t>
      </w:r>
      <w:r w:rsidR="00A031CE">
        <w:rPr>
          <w:szCs w:val="24"/>
          <w:lang w:val="en-GB" w:eastAsia="sv-SE"/>
        </w:rPr>
        <w:t>It has been identified that</w:t>
      </w:r>
      <w:r w:rsidR="00A031CE">
        <w:rPr>
          <w:szCs w:val="24"/>
          <w:lang w:val="en-GB" w:eastAsia="sv-SE"/>
        </w:rPr>
        <w:t xml:space="preserve"> the MJD value will wrap around 23</w:t>
      </w:r>
      <w:r w:rsidR="00A031CE" w:rsidRPr="00A031CE">
        <w:rPr>
          <w:szCs w:val="24"/>
          <w:vertAlign w:val="superscript"/>
          <w:lang w:val="en-GB" w:eastAsia="sv-SE"/>
        </w:rPr>
        <w:t>rd</w:t>
      </w:r>
      <w:r w:rsidR="00A031CE">
        <w:rPr>
          <w:szCs w:val="24"/>
          <w:lang w:val="en-GB" w:eastAsia="sv-SE"/>
        </w:rPr>
        <w:t xml:space="preserve"> April 2038, which could cause</w:t>
      </w:r>
      <w:r w:rsidR="00157FC5">
        <w:rPr>
          <w:szCs w:val="24"/>
          <w:lang w:val="en-GB" w:eastAsia="sv-SE"/>
        </w:rPr>
        <w:t xml:space="preserve"> issues</w:t>
      </w:r>
      <w:r w:rsidR="00A031CE">
        <w:rPr>
          <w:szCs w:val="24"/>
          <w:lang w:val="en-GB" w:eastAsia="sv-SE"/>
        </w:rPr>
        <w:t xml:space="preserve">. DVB SI group has </w:t>
      </w:r>
      <w:r w:rsidR="00157FC5">
        <w:rPr>
          <w:szCs w:val="24"/>
          <w:lang w:val="en-GB" w:eastAsia="sv-SE"/>
        </w:rPr>
        <w:t xml:space="preserve">prepared a proposed update of DVB SI and SSU specifications to fix for this, </w:t>
      </w:r>
      <w:r w:rsidR="00014CCD">
        <w:rPr>
          <w:szCs w:val="24"/>
          <w:lang w:val="en-GB" w:eastAsia="sv-SE"/>
        </w:rPr>
        <w:t xml:space="preserve">it is </w:t>
      </w:r>
      <w:r w:rsidR="00157FC5">
        <w:rPr>
          <w:szCs w:val="24"/>
          <w:lang w:val="en-GB" w:eastAsia="sv-SE"/>
        </w:rPr>
        <w:t>estimate</w:t>
      </w:r>
      <w:r w:rsidR="00014CCD">
        <w:rPr>
          <w:szCs w:val="24"/>
          <w:lang w:val="en-GB" w:eastAsia="sv-SE"/>
        </w:rPr>
        <w:t>d</w:t>
      </w:r>
      <w:r w:rsidR="00157FC5">
        <w:rPr>
          <w:szCs w:val="24"/>
          <w:lang w:val="en-GB" w:eastAsia="sv-SE"/>
        </w:rPr>
        <w:t xml:space="preserve"> </w:t>
      </w:r>
      <w:r w:rsidR="00014CCD">
        <w:rPr>
          <w:szCs w:val="24"/>
          <w:lang w:val="en-GB" w:eastAsia="sv-SE"/>
        </w:rPr>
        <w:t>that DVB bluebook version will be published in November 2025 and ETSI version in 2026</w:t>
      </w:r>
      <w:r w:rsidR="00157FC5">
        <w:rPr>
          <w:szCs w:val="24"/>
          <w:lang w:val="en-GB" w:eastAsia="sv-SE"/>
        </w:rPr>
        <w:t>. Even if long ahead, it is important that NorDig update our references to coming versions</w:t>
      </w:r>
      <w:r w:rsidR="00014CCD">
        <w:rPr>
          <w:szCs w:val="24"/>
          <w:lang w:val="en-GB" w:eastAsia="sv-SE"/>
        </w:rPr>
        <w:t xml:space="preserve"> to handle this</w:t>
      </w:r>
      <w:r w:rsidR="00157FC5">
        <w:rPr>
          <w:szCs w:val="24"/>
          <w:lang w:val="en-GB" w:eastAsia="sv-SE"/>
        </w:rPr>
        <w:t xml:space="preserve">. It was decided </w:t>
      </w:r>
      <w:r w:rsidR="00014CCD">
        <w:rPr>
          <w:szCs w:val="24"/>
          <w:lang w:val="en-GB" w:eastAsia="sv-SE"/>
        </w:rPr>
        <w:t>to put this item into NorDig Bugzilla as reminder for 2026 work</w:t>
      </w:r>
      <w:r w:rsidR="0030444E">
        <w:rPr>
          <w:szCs w:val="24"/>
          <w:lang w:val="en-GB" w:eastAsia="sv-SE"/>
        </w:rPr>
        <w:t xml:space="preserve">, for </w:t>
      </w:r>
      <w:r w:rsidR="0030444E">
        <w:rPr>
          <w:szCs w:val="24"/>
          <w:lang w:val="en-GB" w:eastAsia="sv-SE"/>
        </w:rPr>
        <w:lastRenderedPageBreak/>
        <w:t xml:space="preserve">details and proposal see DVBs document </w:t>
      </w:r>
      <w:r w:rsidR="0030444E" w:rsidRPr="0030444E">
        <w:rPr>
          <w:szCs w:val="24"/>
          <w:lang w:val="en-GB" w:eastAsia="sv-SE"/>
        </w:rPr>
        <w:t>TM-MPEG2TS1126r2_Simplified16bitMJDwrapFix.docx</w:t>
      </w:r>
      <w:r w:rsidR="00014CCD">
        <w:rPr>
          <w:szCs w:val="24"/>
          <w:lang w:val="en-GB" w:eastAsia="sv-SE"/>
        </w:rPr>
        <w:t>.</w:t>
      </w:r>
      <w:r w:rsidR="00157FC5">
        <w:rPr>
          <w:szCs w:val="24"/>
          <w:lang w:val="en-GB" w:eastAsia="sv-SE"/>
        </w:rPr>
        <w:t xml:space="preserve"> </w:t>
      </w:r>
      <w:r w:rsidR="00A031CE">
        <w:rPr>
          <w:szCs w:val="24"/>
          <w:lang w:val="en-GB" w:eastAsia="sv-SE"/>
        </w:rPr>
        <w:t xml:space="preserve">  </w:t>
      </w:r>
    </w:p>
    <w:p w14:paraId="237A80E0" w14:textId="75740AE7" w:rsidR="00335802" w:rsidRPr="00932015" w:rsidRDefault="00F31D5B" w:rsidP="00932015">
      <w:pPr>
        <w:pStyle w:val="ListParagraph"/>
        <w:numPr>
          <w:ilvl w:val="0"/>
          <w:numId w:val="4"/>
        </w:numPr>
        <w:spacing w:after="240"/>
        <w:rPr>
          <w:szCs w:val="24"/>
          <w:lang w:val="en-GB" w:eastAsia="sv-SE"/>
        </w:rPr>
      </w:pPr>
      <w:r>
        <w:rPr>
          <w:b/>
          <w:bCs/>
          <w:szCs w:val="24"/>
          <w:lang w:val="en-GB" w:eastAsia="sv-SE"/>
        </w:rPr>
        <w:t xml:space="preserve">PSBs 100years: </w:t>
      </w:r>
      <w:r w:rsidRPr="00F31D5B">
        <w:rPr>
          <w:szCs w:val="24"/>
          <w:lang w:val="en-GB" w:eastAsia="sv-SE"/>
        </w:rPr>
        <w:t xml:space="preserve">It was noted </w:t>
      </w:r>
      <w:r w:rsidR="00932015">
        <w:rPr>
          <w:szCs w:val="24"/>
          <w:lang w:val="en-GB" w:eastAsia="sv-SE"/>
        </w:rPr>
        <w:t>several of the public service broadcasters celebrates 100years this year (DR April 1925, SVT July 1925, YLE May 1926, NRK 1925 initially private but PSB in 1933).</w:t>
      </w:r>
      <w:r>
        <w:rPr>
          <w:b/>
          <w:bCs/>
          <w:szCs w:val="24"/>
          <w:lang w:val="en-GB" w:eastAsia="sv-SE"/>
        </w:rPr>
        <w:t xml:space="preserve"> </w:t>
      </w:r>
    </w:p>
    <w:p w14:paraId="39E6CAC7" w14:textId="485EC57B" w:rsidR="004E3B6C" w:rsidRPr="0089411D" w:rsidRDefault="007B67BD" w:rsidP="00985D57">
      <w:pPr>
        <w:pStyle w:val="Heading1"/>
        <w:spacing w:before="0"/>
        <w:rPr>
          <w:sz w:val="22"/>
          <w:szCs w:val="18"/>
          <w:lang w:val="en-GB"/>
        </w:rPr>
      </w:pPr>
      <w:r w:rsidRPr="0089411D">
        <w:rPr>
          <w:lang w:val="en-GB"/>
        </w:rPr>
        <w:t xml:space="preserve">Report to/back from NorDig Excom </w:t>
      </w:r>
      <w:r w:rsidRPr="0089411D">
        <w:rPr>
          <w:sz w:val="22"/>
          <w:szCs w:val="18"/>
          <w:lang w:val="en-GB"/>
        </w:rPr>
        <w:t>(</w:t>
      </w:r>
      <w:r w:rsidRPr="00932015">
        <w:rPr>
          <w:sz w:val="22"/>
          <w:szCs w:val="18"/>
          <w:lang w:val="en-GB"/>
        </w:rPr>
        <w:t xml:space="preserve">last </w:t>
      </w:r>
      <w:r w:rsidR="00932015" w:rsidRPr="00932015">
        <w:rPr>
          <w:sz w:val="22"/>
          <w:szCs w:val="18"/>
          <w:lang w:val="en-GB"/>
        </w:rPr>
        <w:t>13</w:t>
      </w:r>
      <w:r w:rsidR="00932015" w:rsidRPr="00932015">
        <w:rPr>
          <w:sz w:val="22"/>
          <w:szCs w:val="18"/>
          <w:vertAlign w:val="superscript"/>
          <w:lang w:val="en-GB"/>
        </w:rPr>
        <w:t>th</w:t>
      </w:r>
      <w:r w:rsidR="00932015" w:rsidRPr="00932015">
        <w:rPr>
          <w:sz w:val="22"/>
          <w:szCs w:val="18"/>
          <w:lang w:val="en-GB"/>
        </w:rPr>
        <w:t xml:space="preserve"> March 2025</w:t>
      </w:r>
      <w:r w:rsidRPr="00932015">
        <w:rPr>
          <w:sz w:val="22"/>
          <w:szCs w:val="18"/>
          <w:lang w:val="en-GB"/>
        </w:rPr>
        <w:t xml:space="preserve">, </w:t>
      </w:r>
      <w:r w:rsidRPr="00932015">
        <w:rPr>
          <w:color w:val="A6A6A6" w:themeColor="background1" w:themeShade="A6"/>
          <w:sz w:val="22"/>
          <w:szCs w:val="18"/>
          <w:lang w:val="en-GB"/>
        </w:rPr>
        <w:t xml:space="preserve">next </w:t>
      </w:r>
      <w:r w:rsidR="00932015" w:rsidRPr="00932015">
        <w:rPr>
          <w:color w:val="A6A6A6" w:themeColor="background1" w:themeShade="A6"/>
          <w:sz w:val="22"/>
          <w:szCs w:val="18"/>
          <w:lang w:val="en-GB"/>
        </w:rPr>
        <w:t>DD</w:t>
      </w:r>
      <w:r w:rsidR="00932015" w:rsidRPr="00932015">
        <w:rPr>
          <w:color w:val="A6A6A6" w:themeColor="background1" w:themeShade="A6"/>
          <w:sz w:val="22"/>
          <w:szCs w:val="18"/>
          <w:lang w:val="en-GB"/>
        </w:rPr>
        <w:t xml:space="preserve"> October </w:t>
      </w:r>
      <w:r w:rsidRPr="00932015">
        <w:rPr>
          <w:color w:val="A6A6A6" w:themeColor="background1" w:themeShade="A6"/>
          <w:sz w:val="22"/>
          <w:szCs w:val="18"/>
          <w:lang w:val="en-GB"/>
        </w:rPr>
        <w:t>202</w:t>
      </w:r>
      <w:r w:rsidR="00E64665" w:rsidRPr="00932015">
        <w:rPr>
          <w:color w:val="A6A6A6" w:themeColor="background1" w:themeShade="A6"/>
          <w:sz w:val="22"/>
          <w:szCs w:val="18"/>
          <w:lang w:val="en-GB"/>
        </w:rPr>
        <w:t>5</w:t>
      </w:r>
      <w:r w:rsidRPr="0089411D">
        <w:rPr>
          <w:sz w:val="22"/>
          <w:szCs w:val="18"/>
          <w:lang w:val="en-GB"/>
        </w:rPr>
        <w:t>)</w:t>
      </w:r>
    </w:p>
    <w:p w14:paraId="4D4F2697" w14:textId="6953D258" w:rsidR="00932015" w:rsidRPr="00932015" w:rsidRDefault="00393D9E" w:rsidP="00693DAD">
      <w:pPr>
        <w:pStyle w:val="ListParagraph"/>
        <w:numPr>
          <w:ilvl w:val="0"/>
          <w:numId w:val="4"/>
        </w:numPr>
        <w:rPr>
          <w:bCs/>
          <w:lang w:val="en-GB"/>
        </w:rPr>
      </w:pPr>
      <w:r>
        <w:rPr>
          <w:bCs/>
        </w:rPr>
        <w:t xml:space="preserve">Per T </w:t>
      </w:r>
      <w:r w:rsidR="00932015">
        <w:rPr>
          <w:bCs/>
        </w:rPr>
        <w:t xml:space="preserve">presented his preliminary report back from last NorDig Excom meeting in March 2025 (see </w:t>
      </w:r>
      <w:r w:rsidR="00932015" w:rsidRPr="00932015">
        <w:rPr>
          <w:lang w:val="en-GB"/>
        </w:rPr>
        <w:t>DRAFT NorDig T report back from Excom 2025.03.13.pptx</w:t>
      </w:r>
      <w:r w:rsidR="00932015">
        <w:rPr>
          <w:bCs/>
        </w:rPr>
        <w:t>).</w:t>
      </w:r>
    </w:p>
    <w:p w14:paraId="0C90E6D2" w14:textId="58D3B838" w:rsidR="0017144D" w:rsidRPr="0017144D" w:rsidRDefault="00393D9E" w:rsidP="00693DAD">
      <w:pPr>
        <w:pStyle w:val="ListParagraph"/>
        <w:numPr>
          <w:ilvl w:val="0"/>
          <w:numId w:val="4"/>
        </w:numPr>
        <w:rPr>
          <w:bCs/>
          <w:lang w:val="en-GB"/>
        </w:rPr>
      </w:pPr>
      <w:r>
        <w:rPr>
          <w:bCs/>
        </w:rPr>
        <w:t xml:space="preserve">started from last NorDig Technical group report up to NorDig Excom, </w:t>
      </w:r>
      <w:r w:rsidR="0017144D">
        <w:rPr>
          <w:bCs/>
        </w:rPr>
        <w:t>Oct 2024.</w:t>
      </w:r>
    </w:p>
    <w:p w14:paraId="1E6E3D5F" w14:textId="06351A1E" w:rsidR="006C098B" w:rsidRDefault="00932015" w:rsidP="0017144D">
      <w:pPr>
        <w:pStyle w:val="ListParagraph"/>
        <w:numPr>
          <w:ilvl w:val="1"/>
          <w:numId w:val="4"/>
        </w:numPr>
        <w:rPr>
          <w:bCs/>
          <w:lang w:val="en-GB"/>
        </w:rPr>
      </w:pPr>
      <w:r>
        <w:rPr>
          <w:bCs/>
          <w:lang w:val="en-GB"/>
        </w:rPr>
        <w:t xml:space="preserve">Specification package (IRD, RoO and </w:t>
      </w:r>
      <w:proofErr w:type="spellStart"/>
      <w:r>
        <w:rPr>
          <w:bCs/>
          <w:lang w:val="en-GB"/>
        </w:rPr>
        <w:t>TestPlan</w:t>
      </w:r>
      <w:proofErr w:type="spellEnd"/>
      <w:r>
        <w:rPr>
          <w:bCs/>
          <w:lang w:val="en-GB"/>
        </w:rPr>
        <w:t xml:space="preserve">) v3.2.2, Excom accepted and decided to target finalise specification update </w:t>
      </w:r>
      <w:r w:rsidR="006C098B">
        <w:rPr>
          <w:bCs/>
          <w:lang w:val="en-GB"/>
        </w:rPr>
        <w:t>to Excom October 2025 meeting.</w:t>
      </w:r>
    </w:p>
    <w:p w14:paraId="41C8268C" w14:textId="4955D32D" w:rsidR="0017144D" w:rsidRDefault="006C098B" w:rsidP="0017144D">
      <w:pPr>
        <w:pStyle w:val="ListParagraph"/>
        <w:numPr>
          <w:ilvl w:val="1"/>
          <w:numId w:val="4"/>
        </w:numPr>
        <w:rPr>
          <w:bCs/>
          <w:lang w:val="en-GB"/>
        </w:rPr>
      </w:pPr>
      <w:r>
        <w:rPr>
          <w:bCs/>
          <w:lang w:val="en-GB"/>
        </w:rPr>
        <w:t>Mandates &amp; items for NorDigT – Excom approved mandates for coming period as proposed by NorDigT (almost same as for 2023-2024)</w:t>
      </w:r>
      <w:r w:rsidR="0017144D">
        <w:rPr>
          <w:bCs/>
          <w:lang w:val="en-GB"/>
        </w:rPr>
        <w:t>.</w:t>
      </w:r>
      <w:r w:rsidR="007B3321">
        <w:rPr>
          <w:bCs/>
          <w:lang w:val="en-GB"/>
        </w:rPr>
        <w:t xml:space="preserve"> M</w:t>
      </w:r>
      <w:r w:rsidR="007B3321" w:rsidRPr="007B3321">
        <w:rPr>
          <w:bCs/>
          <w:lang w:val="en-GB"/>
        </w:rPr>
        <w:t>aintena</w:t>
      </w:r>
      <w:r w:rsidR="007B3321">
        <w:rPr>
          <w:bCs/>
          <w:lang w:val="en-GB"/>
        </w:rPr>
        <w:t>nce mode,</w:t>
      </w:r>
      <w:r w:rsidR="007B3321" w:rsidRPr="007B3321">
        <w:rPr>
          <w:bCs/>
          <w:lang w:val="en-GB"/>
        </w:rPr>
        <w:t xml:space="preserve"> no new main task, e.g. DVB-I pause/monitor mode until Excom decision</w:t>
      </w:r>
      <w:r w:rsidR="007B3321">
        <w:rPr>
          <w:bCs/>
          <w:lang w:val="en-GB"/>
        </w:rPr>
        <w:t>).</w:t>
      </w:r>
    </w:p>
    <w:p w14:paraId="30403865" w14:textId="0B81CAEB" w:rsidR="007B3321" w:rsidRDefault="006C098B" w:rsidP="007B3321">
      <w:pPr>
        <w:pStyle w:val="ListParagraph"/>
        <w:numPr>
          <w:ilvl w:val="1"/>
          <w:numId w:val="4"/>
        </w:numPr>
        <w:rPr>
          <w:bCs/>
          <w:lang w:val="en-GB"/>
        </w:rPr>
      </w:pPr>
      <w:r>
        <w:rPr>
          <w:bCs/>
          <w:lang w:val="en-GB"/>
        </w:rPr>
        <w:t>Website – Excom id</w:t>
      </w:r>
      <w:r w:rsidR="007B3321">
        <w:rPr>
          <w:bCs/>
          <w:lang w:val="en-GB"/>
        </w:rPr>
        <w:t>entifies that some info at our NorDig website needs to be updated; general info, members list and about (</w:t>
      </w:r>
      <w:r w:rsidR="007B3321" w:rsidRPr="007B3321">
        <w:rPr>
          <w:b/>
          <w:lang w:val="en-GB"/>
        </w:rPr>
        <w:t xml:space="preserve">AP Bjarne, </w:t>
      </w:r>
      <w:proofErr w:type="spellStart"/>
      <w:r w:rsidR="007B3321" w:rsidRPr="007B3321">
        <w:rPr>
          <w:b/>
          <w:lang w:val="en-GB"/>
        </w:rPr>
        <w:t>PerT</w:t>
      </w:r>
      <w:proofErr w:type="spellEnd"/>
      <w:r w:rsidR="007B3321" w:rsidRPr="007B3321">
        <w:rPr>
          <w:b/>
          <w:lang w:val="en-GB"/>
        </w:rPr>
        <w:t xml:space="preserve">, </w:t>
      </w:r>
      <w:proofErr w:type="spellStart"/>
      <w:r w:rsidR="007B3321" w:rsidRPr="007B3321">
        <w:rPr>
          <w:b/>
          <w:lang w:val="en-GB"/>
        </w:rPr>
        <w:t>PeterM</w:t>
      </w:r>
      <w:proofErr w:type="spellEnd"/>
      <w:r w:rsidR="007B3321" w:rsidRPr="007B3321">
        <w:rPr>
          <w:b/>
          <w:lang w:val="en-GB"/>
        </w:rPr>
        <w:t xml:space="preserve"> and with support from </w:t>
      </w:r>
      <w:proofErr w:type="spellStart"/>
      <w:r w:rsidR="007B3321" w:rsidRPr="007B3321">
        <w:rPr>
          <w:b/>
          <w:lang w:val="en-GB"/>
        </w:rPr>
        <w:t>PerB</w:t>
      </w:r>
      <w:proofErr w:type="spellEnd"/>
      <w:r w:rsidR="007B3321">
        <w:rPr>
          <w:bCs/>
          <w:lang w:val="en-GB"/>
        </w:rPr>
        <w:t>)</w:t>
      </w:r>
    </w:p>
    <w:p w14:paraId="27E82330" w14:textId="52235AFB" w:rsidR="007B3321" w:rsidRDefault="007B3321" w:rsidP="007B3321">
      <w:pPr>
        <w:pStyle w:val="ListParagraph"/>
        <w:numPr>
          <w:ilvl w:val="1"/>
          <w:numId w:val="4"/>
        </w:numPr>
        <w:rPr>
          <w:bCs/>
          <w:lang w:val="en-GB"/>
        </w:rPr>
      </w:pPr>
      <w:r w:rsidRPr="007B3321">
        <w:rPr>
          <w:bCs/>
          <w:lang w:val="en-GB"/>
        </w:rPr>
        <w:t xml:space="preserve">Prominence for Broadcasters in </w:t>
      </w:r>
      <w:proofErr w:type="spellStart"/>
      <w:r w:rsidRPr="007B3321">
        <w:rPr>
          <w:bCs/>
          <w:lang w:val="en-GB"/>
        </w:rPr>
        <w:t>SmartTV’s</w:t>
      </w:r>
      <w:proofErr w:type="spellEnd"/>
      <w:r w:rsidRPr="007B3321">
        <w:rPr>
          <w:bCs/>
          <w:lang w:val="en-GB"/>
        </w:rPr>
        <w:t xml:space="preserve"> app menu, presentation in Excom of the situation and status in Germany, France and Italy</w:t>
      </w:r>
      <w:r>
        <w:rPr>
          <w:bCs/>
          <w:lang w:val="en-GB"/>
        </w:rPr>
        <w:t>. Industry reports the situations as rather messy</w:t>
      </w:r>
      <w:r w:rsidRPr="007B3321">
        <w:rPr>
          <w:bCs/>
          <w:lang w:val="en-GB"/>
        </w:rPr>
        <w:t>. Some discussions if NorDig could investigate the possibility of an easy way to access/open Broadcasters (</w:t>
      </w:r>
      <w:proofErr w:type="spellStart"/>
      <w:r w:rsidRPr="007B3321">
        <w:rPr>
          <w:bCs/>
          <w:lang w:val="en-GB"/>
        </w:rPr>
        <w:t>espec</w:t>
      </w:r>
      <w:proofErr w:type="spellEnd"/>
      <w:r w:rsidRPr="007B3321">
        <w:rPr>
          <w:bCs/>
          <w:lang w:val="en-GB"/>
        </w:rPr>
        <w:t xml:space="preserve"> PSB) apps, study a similar tech as being discussed in UK (reported as a proposal for a long-pressed on numeric keys)</w:t>
      </w:r>
      <w:r>
        <w:rPr>
          <w:bCs/>
          <w:lang w:val="en-GB"/>
        </w:rPr>
        <w:t>, but no AP for NorDigT at this stage.</w:t>
      </w:r>
    </w:p>
    <w:p w14:paraId="647DB1E2" w14:textId="68576A88" w:rsidR="006C098B" w:rsidRPr="007B3321" w:rsidRDefault="007B3321" w:rsidP="006C098B">
      <w:pPr>
        <w:pStyle w:val="ListParagraph"/>
        <w:numPr>
          <w:ilvl w:val="1"/>
          <w:numId w:val="4"/>
        </w:numPr>
        <w:rPr>
          <w:bCs/>
          <w:lang w:val="en-GB"/>
        </w:rPr>
      </w:pPr>
      <w:r>
        <w:rPr>
          <w:bCs/>
          <w:lang w:val="en-GB"/>
        </w:rPr>
        <w:t>Excom thanks NorDigT for all the work last period!</w:t>
      </w:r>
    </w:p>
    <w:p w14:paraId="4575DA59" w14:textId="396BDC3B" w:rsidR="00A63BF4" w:rsidRDefault="00A63BF4" w:rsidP="00985D57">
      <w:pPr>
        <w:pStyle w:val="Heading1"/>
        <w:rPr>
          <w:lang w:val="en-GB"/>
        </w:rPr>
      </w:pPr>
      <w:r w:rsidRPr="0089411D">
        <w:rPr>
          <w:lang w:val="en-GB"/>
        </w:rPr>
        <w:t xml:space="preserve">NorDig T and subgroups, short report status and progress </w:t>
      </w:r>
    </w:p>
    <w:p w14:paraId="070B10F0" w14:textId="5ABC6B7D" w:rsidR="00A5225C" w:rsidRPr="00F2554B" w:rsidRDefault="00A5225C" w:rsidP="00A5225C">
      <w:pPr>
        <w:pStyle w:val="Heading2"/>
        <w:shd w:val="clear" w:color="auto" w:fill="FFFFFF" w:themeFill="background1"/>
        <w:rPr>
          <w:b w:val="0"/>
        </w:rPr>
      </w:pPr>
      <w:r>
        <w:rPr>
          <w:i w:val="0"/>
          <w:iCs/>
        </w:rPr>
        <w:t xml:space="preserve">General NorDig/T group </w:t>
      </w:r>
      <w:r w:rsidR="003F3BF8" w:rsidRPr="00F2554B">
        <w:rPr>
          <w:b w:val="0"/>
        </w:rPr>
        <w:t>– nothing new to report</w:t>
      </w:r>
      <w:r w:rsidR="004734A1">
        <w:rPr>
          <w:b w:val="0"/>
        </w:rPr>
        <w:t>, see above</w:t>
      </w:r>
    </w:p>
    <w:p w14:paraId="3AE4B6B1" w14:textId="440FEC4E" w:rsidR="00731BF2" w:rsidRPr="00F2554B" w:rsidRDefault="00731BF2" w:rsidP="00B06142">
      <w:pPr>
        <w:pStyle w:val="Heading2"/>
        <w:shd w:val="clear" w:color="auto" w:fill="FFFFFF" w:themeFill="background1"/>
        <w:rPr>
          <w:b w:val="0"/>
        </w:rPr>
      </w:pPr>
      <w:r w:rsidRPr="00F2554B">
        <w:rPr>
          <w:i w:val="0"/>
          <w:iCs/>
        </w:rPr>
        <w:t>EPG/Event info exchange</w:t>
      </w:r>
      <w:r w:rsidRPr="00F2554B">
        <w:t xml:space="preserve"> format subgroup </w:t>
      </w:r>
      <w:r w:rsidRPr="00F2554B">
        <w:rPr>
          <w:b w:val="0"/>
        </w:rPr>
        <w:t>(Peter M) – nothing new to report</w:t>
      </w:r>
    </w:p>
    <w:p w14:paraId="53F1820D" w14:textId="4C92B07A" w:rsidR="00820C32" w:rsidRDefault="008F3110" w:rsidP="00B06142">
      <w:pPr>
        <w:pStyle w:val="Heading2"/>
        <w:shd w:val="clear" w:color="auto" w:fill="FFFFFF" w:themeFill="background1"/>
        <w:rPr>
          <w:b w:val="0"/>
          <w:bCs/>
        </w:rPr>
      </w:pPr>
      <w:r w:rsidRPr="007E6B00">
        <w:t xml:space="preserve">Accessibility </w:t>
      </w:r>
      <w:r w:rsidR="00570422" w:rsidRPr="007E6B00">
        <w:t xml:space="preserve">group </w:t>
      </w:r>
      <w:r w:rsidR="00570422" w:rsidRPr="007E6B00">
        <w:rPr>
          <w:b w:val="0"/>
          <w:bCs/>
        </w:rPr>
        <w:t>(Peter M)</w:t>
      </w:r>
    </w:p>
    <w:p w14:paraId="5250809F" w14:textId="2F10107C" w:rsidR="000E7080" w:rsidRPr="000E7080" w:rsidRDefault="000E7080" w:rsidP="000E7080">
      <w:pPr>
        <w:pStyle w:val="ListParagraph"/>
        <w:numPr>
          <w:ilvl w:val="0"/>
          <w:numId w:val="4"/>
        </w:numPr>
        <w:rPr>
          <w:bCs/>
          <w:iCs/>
          <w:lang w:val="en-GB"/>
        </w:rPr>
      </w:pPr>
      <w:r w:rsidRPr="000E7080">
        <w:rPr>
          <w:rFonts w:ascii="Arial" w:hAnsi="Arial"/>
          <w:bCs/>
          <w:iCs/>
          <w:kern w:val="28"/>
          <w:sz w:val="20"/>
          <w:lang w:val="en-GB"/>
        </w:rPr>
        <w:t>Study specifying an accessibility friendly remote control (inputs from among things DTG A-book).</w:t>
      </w:r>
    </w:p>
    <w:p w14:paraId="5F23BE98" w14:textId="076ABA71" w:rsidR="000E7080" w:rsidRPr="000E7080" w:rsidRDefault="000E7080" w:rsidP="000E7080">
      <w:pPr>
        <w:pStyle w:val="ListParagraph"/>
        <w:numPr>
          <w:ilvl w:val="0"/>
          <w:numId w:val="4"/>
        </w:numPr>
        <w:rPr>
          <w:bCs/>
          <w:iCs/>
          <w:lang w:val="en-GB"/>
        </w:rPr>
      </w:pPr>
      <w:r w:rsidRPr="000E7080">
        <w:rPr>
          <w:rFonts w:ascii="Arial" w:hAnsi="Arial"/>
          <w:bCs/>
          <w:iCs/>
          <w:kern w:val="28"/>
          <w:sz w:val="20"/>
          <w:lang w:val="en-GB"/>
        </w:rPr>
        <w:t xml:space="preserve">EAA (European Accessibility Act) new updated directives comes in force late June 2025, as reported earlier no need to change any of NorDig existing requirement. </w:t>
      </w:r>
    </w:p>
    <w:p w14:paraId="57347993" w14:textId="425B345D" w:rsidR="00FE4E9D" w:rsidRPr="002C31B3" w:rsidRDefault="00570422" w:rsidP="00B06142">
      <w:pPr>
        <w:pStyle w:val="Heading2"/>
        <w:shd w:val="clear" w:color="auto" w:fill="FFFFFF" w:themeFill="background1"/>
        <w:rPr>
          <w:b w:val="0"/>
          <w:bCs/>
        </w:rPr>
      </w:pPr>
      <w:bookmarkStart w:id="0" w:name="_Ref37147402"/>
      <w:r w:rsidRPr="002C31B3">
        <w:t>Drafting group</w:t>
      </w:r>
      <w:r w:rsidR="00FE4E9D" w:rsidRPr="002C31B3">
        <w:t xml:space="preserve"> </w:t>
      </w:r>
      <w:r w:rsidR="00251290" w:rsidRPr="002C31B3">
        <w:rPr>
          <w:b w:val="0"/>
          <w:bCs/>
        </w:rPr>
        <w:t>(Peter M</w:t>
      </w:r>
      <w:r w:rsidR="001601F6" w:rsidRPr="002C31B3">
        <w:rPr>
          <w:b w:val="0"/>
          <w:bCs/>
        </w:rPr>
        <w:t>)</w:t>
      </w:r>
    </w:p>
    <w:p w14:paraId="628B78E6" w14:textId="46AA3D47" w:rsidR="003D6762" w:rsidRPr="002C31B3" w:rsidRDefault="00A714D7" w:rsidP="00320BD4">
      <w:pPr>
        <w:pStyle w:val="ListParagraph"/>
        <w:numPr>
          <w:ilvl w:val="0"/>
          <w:numId w:val="3"/>
        </w:numPr>
        <w:rPr>
          <w:szCs w:val="24"/>
          <w:lang w:val="en-GB" w:eastAsia="sv-SE"/>
        </w:rPr>
      </w:pPr>
      <w:r w:rsidRPr="002C31B3">
        <w:rPr>
          <w:szCs w:val="24"/>
          <w:lang w:val="en-GB" w:eastAsia="sv-SE"/>
        </w:rPr>
        <w:t xml:space="preserve">Drafting group </w:t>
      </w:r>
      <w:r w:rsidR="00294711" w:rsidRPr="002C31B3">
        <w:rPr>
          <w:szCs w:val="24"/>
          <w:lang w:val="en-GB" w:eastAsia="sv-SE"/>
        </w:rPr>
        <w:t xml:space="preserve">have </w:t>
      </w:r>
      <w:r w:rsidR="003D6762" w:rsidRPr="002C31B3">
        <w:rPr>
          <w:szCs w:val="24"/>
          <w:lang w:val="en-GB" w:eastAsia="sv-SE"/>
        </w:rPr>
        <w:t>had a number of meetings last period</w:t>
      </w:r>
      <w:r w:rsidR="00294711" w:rsidRPr="002C31B3">
        <w:rPr>
          <w:szCs w:val="24"/>
          <w:lang w:val="en-GB" w:eastAsia="sv-SE"/>
        </w:rPr>
        <w:t xml:space="preserve"> (since prev. NorDig/T meeting)</w:t>
      </w:r>
      <w:r w:rsidR="003D6762" w:rsidRPr="002C31B3">
        <w:rPr>
          <w:szCs w:val="24"/>
          <w:lang w:val="en-GB" w:eastAsia="sv-SE"/>
        </w:rPr>
        <w:t xml:space="preserve">. </w:t>
      </w:r>
    </w:p>
    <w:p w14:paraId="78278ADE" w14:textId="5C198F55" w:rsidR="009C4242" w:rsidRPr="002C31B3" w:rsidRDefault="003D6762" w:rsidP="000E7080">
      <w:pPr>
        <w:pStyle w:val="ListParagraph"/>
        <w:numPr>
          <w:ilvl w:val="0"/>
          <w:numId w:val="3"/>
        </w:numPr>
        <w:rPr>
          <w:szCs w:val="24"/>
          <w:lang w:val="en-GB" w:eastAsia="sv-SE"/>
        </w:rPr>
      </w:pPr>
      <w:r w:rsidRPr="002C31B3">
        <w:rPr>
          <w:szCs w:val="24"/>
          <w:lang w:val="en-GB" w:eastAsia="sv-SE"/>
        </w:rPr>
        <w:t>D</w:t>
      </w:r>
      <w:r w:rsidR="00A714D7" w:rsidRPr="002C31B3">
        <w:rPr>
          <w:szCs w:val="24"/>
          <w:lang w:val="en-GB" w:eastAsia="sv-SE"/>
        </w:rPr>
        <w:t xml:space="preserve">rafting for </w:t>
      </w:r>
      <w:r w:rsidR="000E7080" w:rsidRPr="002C31B3">
        <w:rPr>
          <w:szCs w:val="24"/>
          <w:lang w:val="en-GB" w:eastAsia="sv-SE"/>
        </w:rPr>
        <w:t>aligning NorDig IRD and NorDig RoO audio sections. Adding in both improved wording and definitions</w:t>
      </w:r>
      <w:r w:rsidR="00A714D7" w:rsidRPr="002C31B3">
        <w:rPr>
          <w:szCs w:val="24"/>
          <w:lang w:val="en-GB" w:eastAsia="sv-SE"/>
        </w:rPr>
        <w:t>.</w:t>
      </w:r>
      <w:r w:rsidR="000E7080" w:rsidRPr="002C31B3">
        <w:rPr>
          <w:szCs w:val="24"/>
          <w:lang w:val="en-GB" w:eastAsia="sv-SE"/>
        </w:rPr>
        <w:t xml:space="preserve"> Merging subclauses legacy audio/non-NGA and NGA audio functions and behaviour (two accessibility sections into one common and same for loudness).</w:t>
      </w:r>
      <w:r w:rsidR="00A714D7" w:rsidRPr="002C31B3">
        <w:rPr>
          <w:szCs w:val="24"/>
          <w:lang w:val="en-GB" w:eastAsia="sv-SE"/>
        </w:rPr>
        <w:t xml:space="preserve"> </w:t>
      </w:r>
      <w:r w:rsidR="009C4242" w:rsidRPr="002C31B3">
        <w:rPr>
          <w:szCs w:val="24"/>
          <w:lang w:val="en-GB" w:eastAsia="sv-SE"/>
        </w:rPr>
        <w:t>No change in IRD requirements, mainly change in layout and clarifications.</w:t>
      </w:r>
    </w:p>
    <w:p w14:paraId="68BD9D6F" w14:textId="1A1700F2" w:rsidR="009C4242" w:rsidRPr="002C31B3" w:rsidRDefault="000E7080" w:rsidP="00320BD4">
      <w:pPr>
        <w:pStyle w:val="ListParagraph"/>
        <w:numPr>
          <w:ilvl w:val="0"/>
          <w:numId w:val="3"/>
        </w:numPr>
        <w:rPr>
          <w:szCs w:val="24"/>
          <w:lang w:val="en-GB" w:eastAsia="sv-SE"/>
        </w:rPr>
      </w:pPr>
      <w:r w:rsidRPr="002C31B3">
        <w:rPr>
          <w:szCs w:val="24"/>
          <w:lang w:val="en-GB" w:eastAsia="sv-SE"/>
        </w:rPr>
        <w:t xml:space="preserve">NorDig IRD spec- drafting now reasonable stable, some few items </w:t>
      </w:r>
      <w:proofErr w:type="gramStart"/>
      <w:r w:rsidRPr="002C31B3">
        <w:rPr>
          <w:szCs w:val="24"/>
          <w:lang w:val="en-GB" w:eastAsia="sv-SE"/>
        </w:rPr>
        <w:t>remains</w:t>
      </w:r>
      <w:proofErr w:type="gramEnd"/>
      <w:r w:rsidRPr="002C31B3">
        <w:rPr>
          <w:szCs w:val="24"/>
          <w:lang w:val="en-GB" w:eastAsia="sv-SE"/>
        </w:rPr>
        <w:t>. No open question</w:t>
      </w:r>
      <w:r w:rsidR="002C31B3" w:rsidRPr="002C31B3">
        <w:rPr>
          <w:szCs w:val="24"/>
          <w:lang w:val="en-GB" w:eastAsia="sv-SE"/>
        </w:rPr>
        <w:t>s from Drafting group to NorDigT</w:t>
      </w:r>
      <w:r w:rsidRPr="002C31B3">
        <w:rPr>
          <w:szCs w:val="24"/>
          <w:lang w:val="en-GB" w:eastAsia="sv-SE"/>
        </w:rPr>
        <w:t xml:space="preserve">. </w:t>
      </w:r>
    </w:p>
    <w:p w14:paraId="5A52C152" w14:textId="06522653" w:rsidR="000E7080" w:rsidRPr="002C31B3" w:rsidRDefault="000E7080" w:rsidP="00320BD4">
      <w:pPr>
        <w:pStyle w:val="ListParagraph"/>
        <w:numPr>
          <w:ilvl w:val="0"/>
          <w:numId w:val="3"/>
        </w:numPr>
        <w:rPr>
          <w:szCs w:val="24"/>
          <w:lang w:val="en-GB" w:eastAsia="sv-SE"/>
        </w:rPr>
      </w:pPr>
      <w:r w:rsidRPr="002C31B3">
        <w:rPr>
          <w:szCs w:val="24"/>
          <w:lang w:val="en-GB" w:eastAsia="sv-SE"/>
        </w:rPr>
        <w:t xml:space="preserve">NorDig RoO spec </w:t>
      </w:r>
      <w:r w:rsidR="002C31B3" w:rsidRPr="002C31B3">
        <w:rPr>
          <w:szCs w:val="24"/>
          <w:lang w:val="en-GB" w:eastAsia="sv-SE"/>
        </w:rPr>
        <w:t>–</w:t>
      </w:r>
      <w:r w:rsidRPr="002C31B3">
        <w:rPr>
          <w:szCs w:val="24"/>
          <w:lang w:val="en-GB" w:eastAsia="sv-SE"/>
        </w:rPr>
        <w:t xml:space="preserve"> </w:t>
      </w:r>
      <w:r w:rsidR="002C31B3" w:rsidRPr="002C31B3">
        <w:rPr>
          <w:szCs w:val="24"/>
          <w:lang w:val="en-GB" w:eastAsia="sv-SE"/>
        </w:rPr>
        <w:t xml:space="preserve">rules of operation text reasonable stable, remains to copy some wordings etc from draft IRD spec into RoO. No open questions </w:t>
      </w:r>
      <w:r w:rsidR="002C31B3" w:rsidRPr="002C31B3">
        <w:rPr>
          <w:szCs w:val="24"/>
          <w:lang w:val="en-GB" w:eastAsia="sv-SE"/>
        </w:rPr>
        <w:t>from Drafting group to NorDigT</w:t>
      </w:r>
      <w:r w:rsidR="002C31B3" w:rsidRPr="002C31B3">
        <w:rPr>
          <w:szCs w:val="24"/>
          <w:lang w:val="en-GB" w:eastAsia="sv-SE"/>
        </w:rPr>
        <w:t>.</w:t>
      </w:r>
    </w:p>
    <w:p w14:paraId="771EC089" w14:textId="3E35123B" w:rsidR="009C4242" w:rsidRPr="002C31B3" w:rsidRDefault="009C4242" w:rsidP="00320BD4">
      <w:pPr>
        <w:pStyle w:val="ListParagraph"/>
        <w:numPr>
          <w:ilvl w:val="0"/>
          <w:numId w:val="3"/>
        </w:numPr>
        <w:rPr>
          <w:szCs w:val="24"/>
          <w:lang w:val="en-GB" w:eastAsia="sv-SE"/>
        </w:rPr>
      </w:pPr>
      <w:r w:rsidRPr="002C31B3">
        <w:rPr>
          <w:szCs w:val="24"/>
          <w:lang w:val="en-GB" w:eastAsia="sv-SE"/>
        </w:rPr>
        <w:t xml:space="preserve">NorDig </w:t>
      </w:r>
      <w:proofErr w:type="spellStart"/>
      <w:r w:rsidRPr="002C31B3">
        <w:rPr>
          <w:szCs w:val="24"/>
          <w:lang w:val="en-GB" w:eastAsia="sv-SE"/>
        </w:rPr>
        <w:t>TestPlan</w:t>
      </w:r>
      <w:proofErr w:type="spellEnd"/>
      <w:r w:rsidRPr="002C31B3">
        <w:rPr>
          <w:szCs w:val="24"/>
          <w:lang w:val="en-GB" w:eastAsia="sv-SE"/>
        </w:rPr>
        <w:t xml:space="preserve"> not started</w:t>
      </w:r>
      <w:r w:rsidR="000E7080" w:rsidRPr="002C31B3">
        <w:rPr>
          <w:szCs w:val="24"/>
          <w:lang w:val="en-GB" w:eastAsia="sv-SE"/>
        </w:rPr>
        <w:t>, wait until drafting of NorDig IRD spec is stable</w:t>
      </w:r>
      <w:r w:rsidR="002C31B3" w:rsidRPr="002C31B3">
        <w:rPr>
          <w:szCs w:val="24"/>
          <w:lang w:val="en-GB" w:eastAsia="sv-SE"/>
        </w:rPr>
        <w:t xml:space="preserve"> enough</w:t>
      </w:r>
      <w:r w:rsidR="000E7080" w:rsidRPr="002C31B3">
        <w:rPr>
          <w:szCs w:val="24"/>
          <w:lang w:val="en-GB" w:eastAsia="sv-SE"/>
        </w:rPr>
        <w:t>.</w:t>
      </w:r>
    </w:p>
    <w:p w14:paraId="1F58F0EA" w14:textId="1419ADDD" w:rsidR="002C31B3" w:rsidRPr="002C31B3" w:rsidRDefault="002C31B3" w:rsidP="00320BD4">
      <w:pPr>
        <w:pStyle w:val="ListParagraph"/>
        <w:numPr>
          <w:ilvl w:val="0"/>
          <w:numId w:val="3"/>
        </w:numPr>
        <w:rPr>
          <w:szCs w:val="24"/>
          <w:lang w:val="en-GB" w:eastAsia="sv-SE"/>
        </w:rPr>
      </w:pPr>
      <w:r w:rsidRPr="002C31B3">
        <w:rPr>
          <w:szCs w:val="24"/>
          <w:lang w:val="en-GB" w:eastAsia="sv-SE"/>
        </w:rPr>
        <w:t xml:space="preserve">It was discussed some inside Drafting group around MPEG-H NGA, </w:t>
      </w:r>
      <w:proofErr w:type="spellStart"/>
      <w:r w:rsidRPr="002C31B3">
        <w:rPr>
          <w:szCs w:val="24"/>
          <w:lang w:val="en-GB" w:eastAsia="sv-SE"/>
        </w:rPr>
        <w:t>PerT</w:t>
      </w:r>
      <w:proofErr w:type="spellEnd"/>
      <w:r w:rsidRPr="002C31B3">
        <w:rPr>
          <w:szCs w:val="24"/>
          <w:lang w:val="en-GB" w:eastAsia="sv-SE"/>
        </w:rPr>
        <w:t xml:space="preserve"> explained that NorDig/T has no mandate from NorDig Excom to add MPEG-H. NorDig has since earlier decided for AC-4. If someone wants to propose to add MPEG-H it needs first to be proposed (to e.g. NorDig/T) and approved by NorDig Excom.  </w:t>
      </w:r>
    </w:p>
    <w:p w14:paraId="432DADC8" w14:textId="77777777" w:rsidR="002C31B3" w:rsidRPr="002C31B3" w:rsidRDefault="002C31B3" w:rsidP="00320BD4">
      <w:pPr>
        <w:pStyle w:val="ListParagraph"/>
        <w:numPr>
          <w:ilvl w:val="0"/>
          <w:numId w:val="3"/>
        </w:numPr>
        <w:rPr>
          <w:szCs w:val="24"/>
          <w:lang w:val="en-GB" w:eastAsia="sv-SE"/>
        </w:rPr>
      </w:pPr>
    </w:p>
    <w:p w14:paraId="445220CD" w14:textId="3A9DD54A" w:rsidR="003F3BF8" w:rsidRPr="002C31B3" w:rsidRDefault="002C31B3" w:rsidP="002C31B3">
      <w:pPr>
        <w:pStyle w:val="ListParagraph"/>
        <w:numPr>
          <w:ilvl w:val="0"/>
          <w:numId w:val="3"/>
        </w:numPr>
        <w:rPr>
          <w:bCs/>
          <w:iCs/>
          <w:lang w:val="en-GB"/>
        </w:rPr>
      </w:pPr>
      <w:r w:rsidRPr="002C31B3">
        <w:rPr>
          <w:szCs w:val="24"/>
          <w:lang w:val="en-GB" w:eastAsia="sv-SE"/>
        </w:rPr>
        <w:lastRenderedPageBreak/>
        <w:t>Drafting group estimates to be on schedule for finalising stable draft proposal for specification package before last NorDigT meeting in 2</w:t>
      </w:r>
      <w:r w:rsidRPr="002C31B3">
        <w:rPr>
          <w:szCs w:val="24"/>
          <w:vertAlign w:val="superscript"/>
          <w:lang w:val="en-GB" w:eastAsia="sv-SE"/>
        </w:rPr>
        <w:t>nd</w:t>
      </w:r>
      <w:r w:rsidRPr="002C31B3">
        <w:rPr>
          <w:szCs w:val="24"/>
          <w:lang w:val="en-GB" w:eastAsia="sv-SE"/>
        </w:rPr>
        <w:t xml:space="preserve"> of October (</w:t>
      </w:r>
      <w:proofErr w:type="spellStart"/>
      <w:r w:rsidRPr="002C31B3">
        <w:rPr>
          <w:szCs w:val="24"/>
          <w:lang w:val="en-GB" w:eastAsia="sv-SE"/>
        </w:rPr>
        <w:t>ie</w:t>
      </w:r>
      <w:proofErr w:type="spellEnd"/>
      <w:r w:rsidRPr="002C31B3">
        <w:rPr>
          <w:szCs w:val="24"/>
          <w:lang w:val="en-GB" w:eastAsia="sv-SE"/>
        </w:rPr>
        <w:t xml:space="preserve"> before NorDig Excom). </w:t>
      </w:r>
    </w:p>
    <w:bookmarkEnd w:id="0"/>
    <w:p w14:paraId="56EA3F5F" w14:textId="0948A6DE" w:rsidR="00063CC7" w:rsidRPr="00943B1F" w:rsidRDefault="00063CC7" w:rsidP="00B06142">
      <w:pPr>
        <w:pStyle w:val="Heading1"/>
        <w:shd w:val="clear" w:color="auto" w:fill="FFFFFF" w:themeFill="background1"/>
        <w:rPr>
          <w:lang w:val="en-GB"/>
        </w:rPr>
      </w:pPr>
      <w:r w:rsidRPr="00943B1F">
        <w:rPr>
          <w:lang w:val="en-GB"/>
        </w:rPr>
        <w:t xml:space="preserve">NorDig specifications issues </w:t>
      </w:r>
      <w:r w:rsidRPr="00943B1F">
        <w:rPr>
          <w:b w:val="0"/>
          <w:lang w:val="en-GB"/>
        </w:rPr>
        <w:t xml:space="preserve">(RoO, IRD, Test Plan, </w:t>
      </w:r>
      <w:r w:rsidR="0063574F" w:rsidRPr="00943B1F">
        <w:rPr>
          <w:b w:val="0"/>
          <w:lang w:val="en-GB"/>
        </w:rPr>
        <w:t xml:space="preserve">EPG Exchange and </w:t>
      </w:r>
      <w:r w:rsidRPr="00943B1F">
        <w:rPr>
          <w:b w:val="0"/>
          <w:lang w:val="en-GB"/>
        </w:rPr>
        <w:t>others)</w:t>
      </w:r>
      <w:r w:rsidRPr="00943B1F">
        <w:rPr>
          <w:lang w:val="en-GB"/>
        </w:rPr>
        <w:t xml:space="preserve"> </w:t>
      </w:r>
    </w:p>
    <w:p w14:paraId="18710C22" w14:textId="63DA3513" w:rsidR="003C0DB1" w:rsidRPr="009C4242" w:rsidRDefault="003C0DB1" w:rsidP="00634D23">
      <w:pPr>
        <w:pStyle w:val="ListParagraph"/>
        <w:numPr>
          <w:ilvl w:val="0"/>
          <w:numId w:val="3"/>
        </w:numPr>
        <w:shd w:val="clear" w:color="auto" w:fill="FFFFFF" w:themeFill="background1"/>
        <w:rPr>
          <w:bCs/>
          <w:lang w:val="en-GB"/>
        </w:rPr>
      </w:pPr>
      <w:r w:rsidRPr="009C4242">
        <w:rPr>
          <w:bCs/>
          <w:lang w:val="en-GB"/>
        </w:rPr>
        <w:t>Specification package – next update “v3.2.2”</w:t>
      </w:r>
    </w:p>
    <w:p w14:paraId="5A1313C7" w14:textId="7D116D94" w:rsidR="003B6B7C" w:rsidRPr="009C4242" w:rsidRDefault="008D0815" w:rsidP="00634D23">
      <w:pPr>
        <w:pStyle w:val="ListParagraph"/>
        <w:numPr>
          <w:ilvl w:val="1"/>
          <w:numId w:val="3"/>
        </w:numPr>
        <w:shd w:val="clear" w:color="auto" w:fill="FFFFFF" w:themeFill="background1"/>
        <w:rPr>
          <w:bCs/>
          <w:lang w:val="en-GB"/>
        </w:rPr>
      </w:pPr>
      <w:r w:rsidRPr="009C4242">
        <w:rPr>
          <w:bCs/>
          <w:lang w:val="en-GB"/>
        </w:rPr>
        <w:t>No major changes planned so far (no new items from Excom and no major corrections/changes proposed inside NorDig/T), preliminary plan spring/autumn 2025.</w:t>
      </w:r>
    </w:p>
    <w:p w14:paraId="77A53478" w14:textId="77777777" w:rsidR="003B6B7C" w:rsidRPr="009C4242" w:rsidRDefault="003B6B7C" w:rsidP="00634D23">
      <w:pPr>
        <w:pStyle w:val="ListParagraph"/>
        <w:numPr>
          <w:ilvl w:val="1"/>
          <w:numId w:val="3"/>
        </w:numPr>
        <w:shd w:val="clear" w:color="auto" w:fill="FFFFFF" w:themeFill="background1"/>
        <w:rPr>
          <w:bCs/>
          <w:lang w:val="en-GB"/>
        </w:rPr>
      </w:pPr>
      <w:r w:rsidRPr="009C4242">
        <w:rPr>
          <w:bCs/>
          <w:lang w:val="en-GB"/>
        </w:rPr>
        <w:t>Bugzilla items</w:t>
      </w:r>
    </w:p>
    <w:p w14:paraId="4EA692BB" w14:textId="55B59496" w:rsidR="003C0DB1" w:rsidRPr="009C4242" w:rsidRDefault="003B6B7C" w:rsidP="00634D23">
      <w:pPr>
        <w:pStyle w:val="ListParagraph"/>
        <w:numPr>
          <w:ilvl w:val="1"/>
          <w:numId w:val="3"/>
        </w:numPr>
        <w:shd w:val="clear" w:color="auto" w:fill="FFFFFF" w:themeFill="background1"/>
        <w:rPr>
          <w:bCs/>
          <w:lang w:val="en-GB"/>
        </w:rPr>
      </w:pPr>
      <w:r w:rsidRPr="009C4242">
        <w:rPr>
          <w:bCs/>
          <w:lang w:val="en-GB"/>
        </w:rPr>
        <w:t>Accessibility (recommendations)</w:t>
      </w:r>
      <w:r w:rsidR="00943B1F" w:rsidRPr="009C4242">
        <w:rPr>
          <w:bCs/>
          <w:lang w:val="en-GB"/>
        </w:rPr>
        <w:t xml:space="preserve">, so far only proposal for changes/updates for IRD spec  </w:t>
      </w:r>
      <w:r w:rsidR="008D0815" w:rsidRPr="009C4242">
        <w:rPr>
          <w:bCs/>
          <w:lang w:val="en-GB"/>
        </w:rPr>
        <w:t xml:space="preserve"> </w:t>
      </w:r>
    </w:p>
    <w:p w14:paraId="75ECF557" w14:textId="1F55E0C2" w:rsidR="00FD6C22" w:rsidRPr="009C4242" w:rsidRDefault="00FD6C22" w:rsidP="00634D23">
      <w:pPr>
        <w:pStyle w:val="ListParagraph"/>
        <w:numPr>
          <w:ilvl w:val="1"/>
          <w:numId w:val="3"/>
        </w:numPr>
        <w:shd w:val="clear" w:color="auto" w:fill="FFFFFF" w:themeFill="background1"/>
        <w:rPr>
          <w:bCs/>
          <w:lang w:val="en-GB"/>
        </w:rPr>
      </w:pPr>
      <w:r w:rsidRPr="009C4242">
        <w:rPr>
          <w:lang w:val="en-GB"/>
        </w:rPr>
        <w:t xml:space="preserve">Renumbering of NorDig RoO audio section in order to match IRD spec numbering. </w:t>
      </w:r>
    </w:p>
    <w:p w14:paraId="19F1906E" w14:textId="77777777" w:rsidR="00123599" w:rsidRPr="00123599" w:rsidRDefault="00B775C0" w:rsidP="00634D23">
      <w:pPr>
        <w:pStyle w:val="ListParagraph"/>
        <w:numPr>
          <w:ilvl w:val="1"/>
          <w:numId w:val="3"/>
        </w:numPr>
        <w:shd w:val="clear" w:color="auto" w:fill="FFFFFF" w:themeFill="background1"/>
        <w:rPr>
          <w:bCs/>
          <w:lang w:val="en-GB"/>
        </w:rPr>
      </w:pPr>
      <w:r w:rsidRPr="009C4242">
        <w:rPr>
          <w:lang w:val="en-GB"/>
        </w:rPr>
        <w:t>New and updates of terminologies related to audio</w:t>
      </w:r>
      <w:r w:rsidR="00123599">
        <w:rPr>
          <w:lang w:val="en-GB"/>
        </w:rPr>
        <w:t>.</w:t>
      </w:r>
    </w:p>
    <w:p w14:paraId="5A8DCD58" w14:textId="61580BBF" w:rsidR="00E22F1E" w:rsidRDefault="00123599" w:rsidP="00123599">
      <w:pPr>
        <w:pStyle w:val="ListParagraph"/>
        <w:numPr>
          <w:ilvl w:val="1"/>
          <w:numId w:val="3"/>
        </w:numPr>
      </w:pPr>
      <w:r>
        <w:t xml:space="preserve">Merging of audio subsections </w:t>
      </w:r>
      <w:r w:rsidR="00E22F1E">
        <w:t>(legacy audio codec and NGA codec)</w:t>
      </w:r>
    </w:p>
    <w:p w14:paraId="2E1DD9D0" w14:textId="00965213" w:rsidR="00E22F1E" w:rsidRDefault="00123599" w:rsidP="00E22F1E">
      <w:pPr>
        <w:pStyle w:val="ListParagraph"/>
        <w:numPr>
          <w:ilvl w:val="2"/>
          <w:numId w:val="3"/>
        </w:numPr>
      </w:pPr>
      <w:r w:rsidRPr="00B66FE5">
        <w:t xml:space="preserve">6.11 </w:t>
      </w:r>
      <w:r w:rsidR="00E22F1E">
        <w:t xml:space="preserve">(legacy) </w:t>
      </w:r>
      <w:r w:rsidRPr="00B66FE5">
        <w:t xml:space="preserve">supplementary + 6.14 </w:t>
      </w:r>
      <w:r w:rsidR="00E22F1E">
        <w:t xml:space="preserve">(NGA) </w:t>
      </w:r>
      <w:r w:rsidRPr="00B66FE5">
        <w:t xml:space="preserve">accessibility -&gt; 6.11 </w:t>
      </w:r>
      <w:r w:rsidR="00E22F1E">
        <w:t>(</w:t>
      </w:r>
      <w:proofErr w:type="spellStart"/>
      <w:r w:rsidR="00E22F1E">
        <w:t>legacy+NGA</w:t>
      </w:r>
      <w:proofErr w:type="spellEnd"/>
      <w:r w:rsidR="00E22F1E">
        <w:t xml:space="preserve">) </w:t>
      </w:r>
      <w:r w:rsidRPr="00B66FE5">
        <w:t xml:space="preserve">Supplementary for accessibility and </w:t>
      </w:r>
    </w:p>
    <w:p w14:paraId="6063A816" w14:textId="6D1A9284" w:rsidR="005D1285" w:rsidRPr="00E22F1E" w:rsidRDefault="00123599" w:rsidP="00E22F1E">
      <w:pPr>
        <w:pStyle w:val="ListParagraph"/>
        <w:numPr>
          <w:ilvl w:val="2"/>
          <w:numId w:val="3"/>
        </w:numPr>
      </w:pPr>
      <w:r w:rsidRPr="00B66FE5">
        <w:t>6.12 + 6.15 Loudness level -&gt; 6.12 Loudness level</w:t>
      </w:r>
    </w:p>
    <w:p w14:paraId="2716D0A5" w14:textId="2732EAEF" w:rsidR="00C512ED" w:rsidRPr="00B66FE5" w:rsidRDefault="00C512ED" w:rsidP="003341F1">
      <w:pPr>
        <w:pStyle w:val="Heading2"/>
        <w:shd w:val="clear" w:color="auto" w:fill="FFFFFF" w:themeFill="background1"/>
      </w:pPr>
      <w:r w:rsidRPr="00B66FE5">
        <w:t>NorDig Unifies IRD spec</w:t>
      </w:r>
      <w:r w:rsidR="00570422" w:rsidRPr="00B66FE5">
        <w:t xml:space="preserve"> </w:t>
      </w:r>
      <w:r w:rsidR="00570422" w:rsidRPr="00B66FE5">
        <w:rPr>
          <w:b w:val="0"/>
          <w:bCs/>
        </w:rPr>
        <w:t>– prepare for future revision</w:t>
      </w:r>
      <w:r w:rsidR="005E5F3B" w:rsidRPr="00B66FE5">
        <w:rPr>
          <w:b w:val="0"/>
          <w:bCs/>
        </w:rPr>
        <w:t xml:space="preserve"> “v3.2.2”</w:t>
      </w:r>
    </w:p>
    <w:p w14:paraId="5F5C8F63" w14:textId="6B9D171F" w:rsidR="00320BD4" w:rsidRPr="00B66FE5" w:rsidRDefault="00123599">
      <w:pPr>
        <w:pStyle w:val="ListParagraph"/>
        <w:numPr>
          <w:ilvl w:val="0"/>
          <w:numId w:val="3"/>
        </w:numPr>
      </w:pPr>
      <w:r>
        <w:t>Drafting is now becoming reasonable stable inside Drafting group, still some editorial around wording etc</w:t>
      </w:r>
      <w:r w:rsidR="006927DC" w:rsidRPr="00B66FE5">
        <w:t>.</w:t>
      </w:r>
      <w:r>
        <w:t xml:space="preserve"> </w:t>
      </w:r>
    </w:p>
    <w:p w14:paraId="3E0C67E8" w14:textId="102E1FE1" w:rsidR="009C4242" w:rsidRPr="00B66FE5" w:rsidRDefault="009C4242">
      <w:pPr>
        <w:pStyle w:val="ListParagraph"/>
        <w:numPr>
          <w:ilvl w:val="0"/>
          <w:numId w:val="3"/>
        </w:numPr>
      </w:pPr>
      <w:proofErr w:type="gramStart"/>
      <w:r w:rsidRPr="00B66FE5">
        <w:t>Latest</w:t>
      </w:r>
      <w:proofErr w:type="gramEnd"/>
      <w:r w:rsidRPr="00B66FE5">
        <w:t xml:space="preserve"> current draft is</w:t>
      </w:r>
      <w:r w:rsidR="00123599">
        <w:t xml:space="preserve"> </w:t>
      </w:r>
      <w:r w:rsidR="00123599" w:rsidRPr="00123599">
        <w:rPr>
          <w:i/>
          <w:iCs/>
        </w:rPr>
        <w:t>NorDigUnifiedRequirementsver.3.2.2_audio_section_draft013_20250507_v2.docx</w:t>
      </w:r>
    </w:p>
    <w:p w14:paraId="5945CB47" w14:textId="553D2A44" w:rsidR="00787EA7" w:rsidRPr="00B66FE5" w:rsidRDefault="00A63BF4" w:rsidP="00E94F71">
      <w:pPr>
        <w:pStyle w:val="Heading2"/>
        <w:shd w:val="clear" w:color="auto" w:fill="FFFFFF" w:themeFill="background1"/>
        <w:rPr>
          <w:b w:val="0"/>
          <w:bCs/>
        </w:rPr>
      </w:pPr>
      <w:r w:rsidRPr="00B66FE5">
        <w:t xml:space="preserve">NorDig Test Plan </w:t>
      </w:r>
      <w:r w:rsidR="00570422" w:rsidRPr="00B66FE5">
        <w:rPr>
          <w:b w:val="0"/>
          <w:bCs/>
        </w:rPr>
        <w:t>– prepare for future revision</w:t>
      </w:r>
      <w:r w:rsidR="008A7622" w:rsidRPr="00B66FE5">
        <w:rPr>
          <w:b w:val="0"/>
          <w:bCs/>
        </w:rPr>
        <w:t xml:space="preserve"> </w:t>
      </w:r>
      <w:r w:rsidR="005E5F3B" w:rsidRPr="00B66FE5">
        <w:rPr>
          <w:b w:val="0"/>
          <w:bCs/>
        </w:rPr>
        <w:t>“v3.2.2”</w:t>
      </w:r>
    </w:p>
    <w:p w14:paraId="3E4E7404" w14:textId="77777777" w:rsidR="006927DC" w:rsidRPr="00B66FE5" w:rsidRDefault="006927DC" w:rsidP="006927DC">
      <w:pPr>
        <w:pStyle w:val="ListParagraph"/>
        <w:numPr>
          <w:ilvl w:val="0"/>
          <w:numId w:val="3"/>
        </w:numPr>
      </w:pPr>
      <w:r w:rsidRPr="00B66FE5">
        <w:t xml:space="preserve">Update and change reference to audio section numbers when NorDig IRD spec merge sections </w:t>
      </w:r>
    </w:p>
    <w:p w14:paraId="6FE74D74" w14:textId="7EA4FDED" w:rsidR="006927DC" w:rsidRPr="00B66FE5" w:rsidRDefault="006927DC" w:rsidP="006927DC">
      <w:pPr>
        <w:pStyle w:val="ListParagraph"/>
        <w:numPr>
          <w:ilvl w:val="1"/>
          <w:numId w:val="3"/>
        </w:numPr>
      </w:pPr>
      <w:r w:rsidRPr="00B66FE5">
        <w:t xml:space="preserve">6.11 supplementary + 6.14 accessibility -&gt; 6.11 Supplementary for accessibility and </w:t>
      </w:r>
    </w:p>
    <w:p w14:paraId="4A9C6FCE" w14:textId="303B1D6E" w:rsidR="006927DC" w:rsidRPr="00B66FE5" w:rsidRDefault="006927DC" w:rsidP="006927DC">
      <w:pPr>
        <w:pStyle w:val="ListParagraph"/>
        <w:numPr>
          <w:ilvl w:val="1"/>
          <w:numId w:val="3"/>
        </w:numPr>
      </w:pPr>
      <w:r w:rsidRPr="00B66FE5">
        <w:t>6.12 + 6.15 Loudness level -&gt; 6.12 Loudness level</w:t>
      </w:r>
    </w:p>
    <w:p w14:paraId="59646C7D" w14:textId="165CE4B0" w:rsidR="009C4242" w:rsidRPr="00B66FE5" w:rsidRDefault="009C4242" w:rsidP="009C4242">
      <w:pPr>
        <w:pStyle w:val="ListParagraph"/>
        <w:numPr>
          <w:ilvl w:val="0"/>
          <w:numId w:val="3"/>
        </w:numPr>
      </w:pPr>
      <w:r w:rsidRPr="00B66FE5">
        <w:t xml:space="preserve">Drafting no </w:t>
      </w:r>
      <w:proofErr w:type="gramStart"/>
      <w:r w:rsidRPr="00B66FE5">
        <w:t>started</w:t>
      </w:r>
      <w:proofErr w:type="gramEnd"/>
      <w:r w:rsidRPr="00B66FE5">
        <w:t xml:space="preserve"> for this spec.</w:t>
      </w:r>
    </w:p>
    <w:p w14:paraId="41B11762" w14:textId="11FB902D" w:rsidR="003C0DB1" w:rsidRPr="00B66FE5" w:rsidRDefault="00A63BF4" w:rsidP="003B6B7C">
      <w:pPr>
        <w:pStyle w:val="Heading2"/>
        <w:shd w:val="clear" w:color="auto" w:fill="FFFFFF" w:themeFill="background1"/>
        <w:rPr>
          <w:b w:val="0"/>
          <w:bCs/>
        </w:rPr>
      </w:pPr>
      <w:r w:rsidRPr="00B66FE5">
        <w:t>NorDig Rules of Operation</w:t>
      </w:r>
      <w:r w:rsidR="00E94F71" w:rsidRPr="00B66FE5">
        <w:t xml:space="preserve"> </w:t>
      </w:r>
      <w:r w:rsidR="003C0DB1" w:rsidRPr="00B66FE5">
        <w:rPr>
          <w:b w:val="0"/>
          <w:bCs/>
        </w:rPr>
        <w:t>– prepare for future revision “v3.2.2”</w:t>
      </w:r>
    </w:p>
    <w:p w14:paraId="5A9B16AA" w14:textId="77777777" w:rsidR="00123599" w:rsidRPr="00123599" w:rsidRDefault="00320BD4" w:rsidP="00320BD4">
      <w:pPr>
        <w:pStyle w:val="ListParagraph"/>
        <w:numPr>
          <w:ilvl w:val="0"/>
          <w:numId w:val="3"/>
        </w:numPr>
        <w:shd w:val="clear" w:color="auto" w:fill="FFFFFF" w:themeFill="background1"/>
        <w:rPr>
          <w:bCs/>
          <w:lang w:val="en-GB"/>
        </w:rPr>
      </w:pPr>
      <w:r w:rsidRPr="00B66FE5">
        <w:rPr>
          <w:lang w:val="en-GB"/>
        </w:rPr>
        <w:t>Drafting group preparing a proposal for r</w:t>
      </w:r>
      <w:r w:rsidR="00943B1F" w:rsidRPr="00B66FE5">
        <w:rPr>
          <w:lang w:val="en-GB"/>
        </w:rPr>
        <w:t xml:space="preserve">enumbering of NorDig RoO audio section </w:t>
      </w:r>
      <w:proofErr w:type="gramStart"/>
      <w:r w:rsidR="00943B1F" w:rsidRPr="00B66FE5">
        <w:rPr>
          <w:lang w:val="en-GB"/>
        </w:rPr>
        <w:t>in order to</w:t>
      </w:r>
      <w:proofErr w:type="gramEnd"/>
      <w:r w:rsidR="00943B1F" w:rsidRPr="00B66FE5">
        <w:rPr>
          <w:lang w:val="en-GB"/>
        </w:rPr>
        <w:t xml:space="preserve"> match IRD spec numbering</w:t>
      </w:r>
      <w:r w:rsidR="00123599">
        <w:rPr>
          <w:lang w:val="en-GB"/>
        </w:rPr>
        <w:t>. Now when drafting of IRD spec more stable, some text, wordings etc will be copied into RoO from IRD document.</w:t>
      </w:r>
      <w:r w:rsidRPr="00B66FE5">
        <w:rPr>
          <w:lang w:val="en-GB"/>
        </w:rPr>
        <w:t xml:space="preserve"> </w:t>
      </w:r>
    </w:p>
    <w:p w14:paraId="22F3C38C" w14:textId="65BC34C7" w:rsidR="00DC5BE0" w:rsidRPr="00B66FE5" w:rsidRDefault="00123599" w:rsidP="00320BD4">
      <w:pPr>
        <w:pStyle w:val="ListParagraph"/>
        <w:numPr>
          <w:ilvl w:val="0"/>
          <w:numId w:val="3"/>
        </w:numPr>
        <w:shd w:val="clear" w:color="auto" w:fill="FFFFFF" w:themeFill="background1"/>
        <w:rPr>
          <w:bCs/>
          <w:lang w:val="en-GB"/>
        </w:rPr>
      </w:pPr>
      <w:r>
        <w:rPr>
          <w:lang w:val="en-GB"/>
        </w:rPr>
        <w:t>L</w:t>
      </w:r>
      <w:r w:rsidR="00320BD4" w:rsidRPr="00B66FE5">
        <w:rPr>
          <w:lang w:val="en-GB"/>
        </w:rPr>
        <w:t>atest draft</w:t>
      </w:r>
      <w:r>
        <w:rPr>
          <w:lang w:val="en-GB"/>
        </w:rPr>
        <w:t xml:space="preserve"> in drafting group; </w:t>
      </w:r>
      <w:r w:rsidRPr="00123599">
        <w:rPr>
          <w:i/>
          <w:iCs/>
          <w:lang w:val="en-GB"/>
        </w:rPr>
        <w:t>NorDigRulesofOperationver.3.2.2_audio_renumbering_draft018__20250521.docx</w:t>
      </w:r>
      <w:r w:rsidR="00943B1F" w:rsidRPr="00B66FE5">
        <w:rPr>
          <w:lang w:val="en-GB"/>
        </w:rPr>
        <w:t>.</w:t>
      </w:r>
    </w:p>
    <w:p w14:paraId="70A17A4B" w14:textId="3D56A44B" w:rsidR="006121B8" w:rsidRPr="00B66FE5" w:rsidRDefault="006121B8" w:rsidP="00836483">
      <w:pPr>
        <w:pStyle w:val="Heading2"/>
        <w:shd w:val="clear" w:color="auto" w:fill="FFFFFF" w:themeFill="background1"/>
        <w:rPr>
          <w:b w:val="0"/>
        </w:rPr>
      </w:pPr>
      <w:r w:rsidRPr="00B66FE5">
        <w:t>NorDig EPG/Event exchange file format</w:t>
      </w:r>
      <w:r w:rsidR="00302A22" w:rsidRPr="00B66FE5">
        <w:t xml:space="preserve"> </w:t>
      </w:r>
      <w:r w:rsidR="00302A22" w:rsidRPr="00B66FE5">
        <w:rPr>
          <w:b w:val="0"/>
        </w:rPr>
        <w:t>(nothing at this meeting)</w:t>
      </w:r>
    </w:p>
    <w:p w14:paraId="71791F13" w14:textId="19869DBB" w:rsidR="00082937" w:rsidRPr="00B66FE5" w:rsidRDefault="004D766B" w:rsidP="00836483">
      <w:pPr>
        <w:pStyle w:val="Heading2"/>
        <w:shd w:val="clear" w:color="auto" w:fill="FFFFFF" w:themeFill="background1"/>
      </w:pPr>
      <w:r w:rsidRPr="00B66FE5">
        <w:t>NorDig Guidelines for editing and proposal for text updates</w:t>
      </w:r>
      <w:r w:rsidR="003454F2" w:rsidRPr="00B66FE5">
        <w:t xml:space="preserve"> </w:t>
      </w:r>
      <w:r w:rsidR="003454F2" w:rsidRPr="00B66FE5">
        <w:rPr>
          <w:b w:val="0"/>
        </w:rPr>
        <w:t>(nothing at this meeting)</w:t>
      </w:r>
    </w:p>
    <w:p w14:paraId="085B447D" w14:textId="0819221B" w:rsidR="008B4B4C" w:rsidRPr="00E33AB5" w:rsidRDefault="00CD176D" w:rsidP="00836483">
      <w:pPr>
        <w:pStyle w:val="Heading1"/>
        <w:shd w:val="clear" w:color="auto" w:fill="FFFFFF" w:themeFill="background1"/>
        <w:rPr>
          <w:lang w:val="en-GB"/>
        </w:rPr>
      </w:pPr>
      <w:r w:rsidRPr="00E33AB5">
        <w:rPr>
          <w:lang w:val="en-GB"/>
        </w:rPr>
        <w:t>NorDig website</w:t>
      </w:r>
      <w:r w:rsidR="00C043E2" w:rsidRPr="00E33AB5">
        <w:rPr>
          <w:lang w:val="en-GB"/>
        </w:rPr>
        <w:t xml:space="preserve"> et</w:t>
      </w:r>
      <w:r w:rsidR="008F3110" w:rsidRPr="00E33AB5">
        <w:rPr>
          <w:lang w:val="en-GB"/>
        </w:rPr>
        <w:t>c</w:t>
      </w:r>
      <w:r w:rsidR="00203952" w:rsidRPr="00E33AB5">
        <w:rPr>
          <w:lang w:val="en-GB"/>
        </w:rPr>
        <w:t xml:space="preserve"> </w:t>
      </w:r>
    </w:p>
    <w:p w14:paraId="3053A0A3" w14:textId="47FBEEC5" w:rsidR="00683346" w:rsidRPr="005D65D3" w:rsidRDefault="00701BB9" w:rsidP="00836483">
      <w:pPr>
        <w:pStyle w:val="Heading1"/>
        <w:shd w:val="clear" w:color="auto" w:fill="FFFFFF" w:themeFill="background1"/>
        <w:rPr>
          <w:lang w:val="en-GB"/>
        </w:rPr>
      </w:pPr>
      <w:r w:rsidRPr="005D65D3">
        <w:rPr>
          <w:lang w:val="en-GB"/>
        </w:rPr>
        <w:t>Dates for next meetings</w:t>
      </w:r>
    </w:p>
    <w:p w14:paraId="079B6CA8" w14:textId="7C9351EA" w:rsidR="005247D7" w:rsidRPr="005D65D3" w:rsidRDefault="005247D7" w:rsidP="005247D7">
      <w:pPr>
        <w:shd w:val="clear" w:color="auto" w:fill="FFFFFF" w:themeFill="background1"/>
        <w:rPr>
          <w:bCs/>
          <w:lang w:val="en-GB"/>
        </w:rPr>
      </w:pPr>
      <w:r w:rsidRPr="005D65D3">
        <w:rPr>
          <w:lang w:val="en-GB"/>
        </w:rPr>
        <w:t>NorDig T group meeting calendar</w:t>
      </w:r>
      <w:r w:rsidRPr="005D65D3">
        <w:rPr>
          <w:b/>
          <w:lang w:val="en-GB"/>
        </w:rPr>
        <w:t xml:space="preserve"> 202</w:t>
      </w:r>
      <w:r w:rsidR="002434EC">
        <w:rPr>
          <w:b/>
          <w:lang w:val="en-GB"/>
        </w:rPr>
        <w:t>5</w:t>
      </w:r>
      <w:r w:rsidRPr="005D65D3">
        <w:rPr>
          <w:b/>
          <w:lang w:val="en-GB"/>
        </w:rPr>
        <w:t xml:space="preserve">: </w:t>
      </w:r>
    </w:p>
    <w:p w14:paraId="747F056B" w14:textId="092A7176" w:rsidR="0010034E" w:rsidRPr="005D65D3" w:rsidRDefault="0010034E" w:rsidP="00AC191F">
      <w:pPr>
        <w:pStyle w:val="ListParagraph"/>
        <w:numPr>
          <w:ilvl w:val="0"/>
          <w:numId w:val="6"/>
        </w:numPr>
        <w:shd w:val="clear" w:color="auto" w:fill="FFFFFF" w:themeFill="background1"/>
      </w:pPr>
      <w:bookmarkStart w:id="1" w:name="_Hlk181863530"/>
      <w:r w:rsidRPr="005D65D3">
        <w:t xml:space="preserve">NorDig T, #1, </w:t>
      </w:r>
      <w:r w:rsidR="009B574E" w:rsidRPr="007B3321">
        <w:rPr>
          <w:strike/>
          <w:sz w:val="20"/>
        </w:rPr>
        <w:t>P</w:t>
      </w:r>
      <w:r w:rsidR="00AC191F" w:rsidRPr="007B3321">
        <w:rPr>
          <w:strike/>
          <w:sz w:val="20"/>
        </w:rPr>
        <w:t>laceholder</w:t>
      </w:r>
      <w:r w:rsidR="00AC191F" w:rsidRPr="007B3321">
        <w:rPr>
          <w:sz w:val="20"/>
        </w:rPr>
        <w:t xml:space="preserve"> </w:t>
      </w:r>
      <w:r w:rsidRPr="005D65D3">
        <w:t xml:space="preserve">Thursday </w:t>
      </w:r>
      <w:r w:rsidRPr="00AC191F">
        <w:rPr>
          <w:b/>
          <w:bCs/>
          <w:color w:val="0070C0"/>
        </w:rPr>
        <w:t>1</w:t>
      </w:r>
      <w:r w:rsidR="00462C12" w:rsidRPr="00AC191F">
        <w:rPr>
          <w:b/>
          <w:bCs/>
          <w:color w:val="0070C0"/>
        </w:rPr>
        <w:t>6</w:t>
      </w:r>
      <w:r w:rsidRPr="00AC191F">
        <w:rPr>
          <w:b/>
          <w:bCs/>
          <w:color w:val="0070C0"/>
          <w:vertAlign w:val="superscript"/>
        </w:rPr>
        <w:t>th</w:t>
      </w:r>
      <w:r w:rsidRPr="005D65D3">
        <w:t xml:space="preserve"> January 202</w:t>
      </w:r>
      <w:r w:rsidR="00462C12">
        <w:t>5</w:t>
      </w:r>
      <w:r w:rsidRPr="005D65D3">
        <w:t xml:space="preserve">, webinar, </w:t>
      </w:r>
      <w:r w:rsidRPr="00AC191F">
        <w:rPr>
          <w:b/>
          <w:bCs/>
        </w:rPr>
        <w:t>1</w:t>
      </w:r>
      <w:r w:rsidR="00462C12" w:rsidRPr="00AC191F">
        <w:rPr>
          <w:b/>
          <w:bCs/>
        </w:rPr>
        <w:t>1</w:t>
      </w:r>
      <w:r w:rsidRPr="005D65D3">
        <w:t>:00-12:00 CET</w:t>
      </w:r>
      <w:r w:rsidR="00AC191F">
        <w:t xml:space="preserve"> – 2w ahead (2-3 January) decided if meeting will be or not </w:t>
      </w:r>
      <w:r w:rsidRPr="005D65D3">
        <w:t xml:space="preserve"> </w:t>
      </w:r>
    </w:p>
    <w:p w14:paraId="47FFDD5F" w14:textId="46959005" w:rsidR="0010034E" w:rsidRPr="005D65D3" w:rsidRDefault="0010034E" w:rsidP="0010034E">
      <w:pPr>
        <w:pStyle w:val="ListParagraph"/>
        <w:numPr>
          <w:ilvl w:val="0"/>
          <w:numId w:val="6"/>
        </w:numPr>
        <w:shd w:val="clear" w:color="auto" w:fill="FFFFFF" w:themeFill="background1"/>
      </w:pPr>
      <w:r w:rsidRPr="005D65D3">
        <w:t xml:space="preserve">NorDig T, #2, Thursday </w:t>
      </w:r>
      <w:r w:rsidRPr="005D65D3">
        <w:rPr>
          <w:b/>
          <w:bCs/>
          <w:color w:val="0070C0"/>
        </w:rPr>
        <w:t>2</w:t>
      </w:r>
      <w:r w:rsidR="00462C12">
        <w:rPr>
          <w:b/>
          <w:bCs/>
          <w:color w:val="0070C0"/>
        </w:rPr>
        <w:t>0</w:t>
      </w:r>
      <w:r w:rsidR="00462C12" w:rsidRPr="00462C12">
        <w:rPr>
          <w:b/>
          <w:bCs/>
          <w:color w:val="0070C0"/>
          <w:vertAlign w:val="superscript"/>
        </w:rPr>
        <w:t>th</w:t>
      </w:r>
      <w:r w:rsidR="00462C12">
        <w:rPr>
          <w:b/>
          <w:bCs/>
          <w:color w:val="0070C0"/>
        </w:rPr>
        <w:t xml:space="preserve"> </w:t>
      </w:r>
      <w:r w:rsidRPr="005D65D3">
        <w:t>February 202</w:t>
      </w:r>
      <w:r w:rsidR="00462C12">
        <w:t>5</w:t>
      </w:r>
      <w:r w:rsidRPr="005D65D3">
        <w:t>, webinar, 10:00-13:00 CET</w:t>
      </w:r>
    </w:p>
    <w:p w14:paraId="3DDC56F6" w14:textId="33A7CB9D" w:rsidR="0010034E" w:rsidRPr="005D65D3" w:rsidRDefault="0010034E" w:rsidP="0010034E">
      <w:pPr>
        <w:pStyle w:val="ListParagraph"/>
        <w:numPr>
          <w:ilvl w:val="1"/>
          <w:numId w:val="6"/>
        </w:numPr>
        <w:shd w:val="clear" w:color="auto" w:fill="FFFFFF" w:themeFill="background1"/>
      </w:pPr>
      <w:r w:rsidRPr="005D65D3">
        <w:rPr>
          <w:i/>
          <w:color w:val="A6A6A6" w:themeColor="background1" w:themeShade="A6"/>
          <w:lang w:val="en-GB"/>
        </w:rPr>
        <w:t>Informative Excom 1</w:t>
      </w:r>
      <w:r>
        <w:rPr>
          <w:i/>
          <w:color w:val="A6A6A6" w:themeColor="background1" w:themeShade="A6"/>
          <w:lang w:val="en-GB"/>
        </w:rPr>
        <w:t>3</w:t>
      </w:r>
      <w:r w:rsidRPr="005D65D3">
        <w:rPr>
          <w:i/>
          <w:color w:val="A6A6A6" w:themeColor="background1" w:themeShade="A6"/>
          <w:vertAlign w:val="superscript"/>
          <w:lang w:val="en-GB"/>
        </w:rPr>
        <w:t>th</w:t>
      </w:r>
      <w:r w:rsidRPr="005D65D3">
        <w:rPr>
          <w:i/>
          <w:color w:val="A6A6A6" w:themeColor="background1" w:themeShade="A6"/>
          <w:lang w:val="en-GB"/>
        </w:rPr>
        <w:t xml:space="preserve"> March 202</w:t>
      </w:r>
      <w:r>
        <w:rPr>
          <w:i/>
          <w:color w:val="A6A6A6" w:themeColor="background1" w:themeShade="A6"/>
          <w:lang w:val="en-GB"/>
        </w:rPr>
        <w:t>5</w:t>
      </w:r>
      <w:r w:rsidRPr="005D65D3">
        <w:rPr>
          <w:i/>
          <w:color w:val="A6A6A6" w:themeColor="background1" w:themeShade="A6"/>
          <w:lang w:val="en-GB"/>
        </w:rPr>
        <w:t>, Stockholm</w:t>
      </w:r>
      <w:r>
        <w:rPr>
          <w:i/>
          <w:color w:val="A6A6A6" w:themeColor="background1" w:themeShade="A6"/>
          <w:lang w:val="en-GB"/>
        </w:rPr>
        <w:t xml:space="preserve"> or Copenhagen</w:t>
      </w:r>
      <w:r w:rsidRPr="005D65D3">
        <w:rPr>
          <w:i/>
          <w:color w:val="A6A6A6" w:themeColor="background1" w:themeShade="A6"/>
          <w:lang w:val="en-GB"/>
        </w:rPr>
        <w:t xml:space="preserve">  </w:t>
      </w:r>
    </w:p>
    <w:p w14:paraId="4900DFDA" w14:textId="2EB61451" w:rsidR="0010034E" w:rsidRPr="005D65D3" w:rsidRDefault="0010034E" w:rsidP="0010034E">
      <w:pPr>
        <w:pStyle w:val="ListParagraph"/>
        <w:numPr>
          <w:ilvl w:val="0"/>
          <w:numId w:val="6"/>
        </w:numPr>
        <w:shd w:val="clear" w:color="auto" w:fill="FFFFFF" w:themeFill="background1"/>
        <w:rPr>
          <w:lang w:val="en-GB"/>
        </w:rPr>
      </w:pPr>
      <w:r w:rsidRPr="005D65D3">
        <w:rPr>
          <w:lang w:val="en-GB"/>
        </w:rPr>
        <w:t xml:space="preserve">NorDig T, #3, </w:t>
      </w:r>
      <w:r w:rsidRPr="005D65D3">
        <w:t xml:space="preserve">Thursday </w:t>
      </w:r>
      <w:r w:rsidRPr="005D65D3">
        <w:rPr>
          <w:b/>
          <w:bCs/>
          <w:color w:val="0070C0"/>
        </w:rPr>
        <w:t>2</w:t>
      </w:r>
      <w:r w:rsidR="00462C12">
        <w:rPr>
          <w:b/>
          <w:bCs/>
          <w:color w:val="0070C0"/>
        </w:rPr>
        <w:t>2</w:t>
      </w:r>
      <w:r w:rsidR="00462C12" w:rsidRPr="00462C12">
        <w:rPr>
          <w:b/>
          <w:bCs/>
          <w:color w:val="0070C0"/>
          <w:vertAlign w:val="superscript"/>
        </w:rPr>
        <w:t>nd</w:t>
      </w:r>
      <w:r w:rsidR="00462C12">
        <w:rPr>
          <w:b/>
          <w:bCs/>
          <w:color w:val="0070C0"/>
        </w:rPr>
        <w:t xml:space="preserve"> </w:t>
      </w:r>
      <w:r w:rsidRPr="005D65D3">
        <w:rPr>
          <w:lang w:val="en-GB"/>
        </w:rPr>
        <w:t>May 202</w:t>
      </w:r>
      <w:r w:rsidR="00462C12">
        <w:rPr>
          <w:lang w:val="en-GB"/>
        </w:rPr>
        <w:t>5</w:t>
      </w:r>
      <w:r w:rsidRPr="005D65D3">
        <w:rPr>
          <w:lang w:val="en-GB"/>
        </w:rPr>
        <w:t>, webinar, 10:00-12:00 CET</w:t>
      </w:r>
    </w:p>
    <w:p w14:paraId="419888C9" w14:textId="0B2A3267" w:rsidR="0010034E" w:rsidRDefault="0010034E" w:rsidP="0010034E">
      <w:pPr>
        <w:pStyle w:val="ListParagraph"/>
        <w:numPr>
          <w:ilvl w:val="0"/>
          <w:numId w:val="6"/>
        </w:numPr>
        <w:shd w:val="clear" w:color="auto" w:fill="FFFFFF" w:themeFill="background1"/>
        <w:rPr>
          <w:lang w:val="en-GB"/>
        </w:rPr>
      </w:pPr>
      <w:r w:rsidRPr="005D65D3">
        <w:rPr>
          <w:lang w:val="en-GB"/>
        </w:rPr>
        <w:t xml:space="preserve">NorDig T, #4, </w:t>
      </w:r>
      <w:r w:rsidR="009B574E" w:rsidRPr="007B3321">
        <w:rPr>
          <w:strike/>
          <w:sz w:val="20"/>
          <w:lang w:val="en-GB"/>
        </w:rPr>
        <w:t>Placeholder</w:t>
      </w:r>
      <w:r w:rsidR="009B574E" w:rsidRPr="00123599">
        <w:rPr>
          <w:sz w:val="20"/>
          <w:lang w:val="en-GB"/>
        </w:rPr>
        <w:t xml:space="preserve"> </w:t>
      </w:r>
      <w:r w:rsidRPr="005D65D3">
        <w:t xml:space="preserve">Thursday </w:t>
      </w:r>
      <w:r w:rsidR="00462C12" w:rsidRPr="00462C12">
        <w:rPr>
          <w:b/>
          <w:bCs/>
        </w:rPr>
        <w:t>4</w:t>
      </w:r>
      <w:r w:rsidRPr="005D65D3">
        <w:rPr>
          <w:b/>
          <w:bCs/>
          <w:color w:val="0070C0"/>
          <w:vertAlign w:val="superscript"/>
        </w:rPr>
        <w:t>th</w:t>
      </w:r>
      <w:r w:rsidRPr="005D65D3">
        <w:rPr>
          <w:lang w:val="en-GB"/>
        </w:rPr>
        <w:t xml:space="preserve"> September 202</w:t>
      </w:r>
      <w:r w:rsidR="00462C12">
        <w:rPr>
          <w:lang w:val="en-GB"/>
        </w:rPr>
        <w:t>5</w:t>
      </w:r>
      <w:r w:rsidRPr="005D65D3">
        <w:rPr>
          <w:lang w:val="en-GB"/>
        </w:rPr>
        <w:t xml:space="preserve">, webinar, 10:00-12:00 CET, </w:t>
      </w:r>
      <w:r w:rsidR="00AC191F">
        <w:t>– 2w ahead (21-22 August) decided if meeting will be or not</w:t>
      </w:r>
    </w:p>
    <w:p w14:paraId="13C451A7" w14:textId="6660153E" w:rsidR="0010034E" w:rsidRPr="005D65D3" w:rsidRDefault="0010034E" w:rsidP="0010034E">
      <w:pPr>
        <w:pStyle w:val="ListParagraph"/>
        <w:numPr>
          <w:ilvl w:val="0"/>
          <w:numId w:val="6"/>
        </w:numPr>
        <w:shd w:val="clear" w:color="auto" w:fill="FFFFFF" w:themeFill="background1"/>
        <w:rPr>
          <w:lang w:val="en-GB"/>
        </w:rPr>
      </w:pPr>
      <w:r w:rsidRPr="005D65D3">
        <w:rPr>
          <w:lang w:val="en-GB"/>
        </w:rPr>
        <w:lastRenderedPageBreak/>
        <w:t xml:space="preserve">NorDig T, #5, </w:t>
      </w:r>
      <w:r w:rsidR="00462C12" w:rsidRPr="005D65D3">
        <w:t>Thursday</w:t>
      </w:r>
      <w:r w:rsidRPr="005D65D3">
        <w:rPr>
          <w:lang w:val="en-GB"/>
        </w:rPr>
        <w:t xml:space="preserve"> </w:t>
      </w:r>
      <w:r w:rsidRPr="005D65D3">
        <w:rPr>
          <w:b/>
          <w:bCs/>
          <w:color w:val="0070C0"/>
          <w:lang w:val="en-GB"/>
        </w:rPr>
        <w:t>2</w:t>
      </w:r>
      <w:r w:rsidRPr="005D65D3">
        <w:rPr>
          <w:b/>
          <w:bCs/>
          <w:color w:val="0070C0"/>
          <w:vertAlign w:val="superscript"/>
          <w:lang w:val="en-GB"/>
        </w:rPr>
        <w:t>nd</w:t>
      </w:r>
      <w:r w:rsidRPr="005D65D3">
        <w:rPr>
          <w:lang w:val="en-GB"/>
        </w:rPr>
        <w:t xml:space="preserve"> October 202</w:t>
      </w:r>
      <w:r w:rsidR="00462C12">
        <w:rPr>
          <w:lang w:val="en-GB"/>
        </w:rPr>
        <w:t>5</w:t>
      </w:r>
      <w:r w:rsidRPr="005D65D3">
        <w:rPr>
          <w:lang w:val="en-GB"/>
        </w:rPr>
        <w:t>, webinar, 10:00-12:00 CET</w:t>
      </w:r>
    </w:p>
    <w:p w14:paraId="6D7D23D8" w14:textId="3503870A" w:rsidR="0010034E" w:rsidRPr="005D65D3" w:rsidRDefault="0010034E" w:rsidP="0010034E">
      <w:pPr>
        <w:pStyle w:val="ListParagraph"/>
        <w:numPr>
          <w:ilvl w:val="1"/>
          <w:numId w:val="6"/>
        </w:numPr>
        <w:shd w:val="clear" w:color="auto" w:fill="FFFFFF" w:themeFill="background1"/>
        <w:rPr>
          <w:i/>
          <w:color w:val="A6A6A6" w:themeColor="background1" w:themeShade="A6"/>
          <w:lang w:val="en-GB"/>
        </w:rPr>
      </w:pPr>
      <w:r w:rsidRPr="005D65D3">
        <w:rPr>
          <w:i/>
          <w:color w:val="A6A6A6" w:themeColor="background1" w:themeShade="A6"/>
          <w:lang w:val="en-GB"/>
        </w:rPr>
        <w:t xml:space="preserve">Informative Excom </w:t>
      </w:r>
      <w:r>
        <w:rPr>
          <w:i/>
          <w:color w:val="A6A6A6" w:themeColor="background1" w:themeShade="A6"/>
          <w:lang w:val="en-GB"/>
        </w:rPr>
        <w:t>XX</w:t>
      </w:r>
      <w:r w:rsidRPr="005D65D3">
        <w:rPr>
          <w:i/>
          <w:color w:val="A6A6A6" w:themeColor="background1" w:themeShade="A6"/>
          <w:lang w:val="en-GB"/>
        </w:rPr>
        <w:t xml:space="preserve"> October 202</w:t>
      </w:r>
      <w:r>
        <w:rPr>
          <w:i/>
          <w:color w:val="A6A6A6" w:themeColor="background1" w:themeShade="A6"/>
          <w:lang w:val="en-GB"/>
        </w:rPr>
        <w:t>5</w:t>
      </w:r>
      <w:r w:rsidRPr="005D65D3">
        <w:rPr>
          <w:i/>
          <w:color w:val="A6A6A6" w:themeColor="background1" w:themeShade="A6"/>
          <w:lang w:val="en-GB"/>
        </w:rPr>
        <w:t xml:space="preserve">, webinar </w:t>
      </w:r>
    </w:p>
    <w:p w14:paraId="74D50DCD" w14:textId="45A51ABC" w:rsidR="0010034E" w:rsidRDefault="0010034E" w:rsidP="0010034E">
      <w:pPr>
        <w:pStyle w:val="ListParagraph"/>
        <w:numPr>
          <w:ilvl w:val="0"/>
          <w:numId w:val="6"/>
        </w:numPr>
        <w:shd w:val="clear" w:color="auto" w:fill="FFFFFF" w:themeFill="background1"/>
        <w:rPr>
          <w:lang w:val="en-GB"/>
        </w:rPr>
      </w:pPr>
      <w:r w:rsidRPr="005D65D3">
        <w:rPr>
          <w:lang w:val="en-GB"/>
        </w:rPr>
        <w:t xml:space="preserve">NorDig T, #6, </w:t>
      </w:r>
      <w:r w:rsidRPr="005D65D3">
        <w:t>Thursday</w:t>
      </w:r>
      <w:r w:rsidRPr="005D65D3">
        <w:rPr>
          <w:lang w:val="en-GB"/>
        </w:rPr>
        <w:t xml:space="preserve"> </w:t>
      </w:r>
      <w:r w:rsidR="00462C12">
        <w:rPr>
          <w:b/>
          <w:bCs/>
          <w:color w:val="0070C0"/>
          <w:lang w:val="en-GB"/>
        </w:rPr>
        <w:t>6</w:t>
      </w:r>
      <w:r w:rsidRPr="005D65D3">
        <w:rPr>
          <w:b/>
          <w:bCs/>
          <w:color w:val="0070C0"/>
          <w:vertAlign w:val="superscript"/>
        </w:rPr>
        <w:t>th</w:t>
      </w:r>
      <w:r w:rsidRPr="005D65D3">
        <w:rPr>
          <w:lang w:val="en-GB"/>
        </w:rPr>
        <w:t xml:space="preserve"> November 202</w:t>
      </w:r>
      <w:r w:rsidR="00462C12">
        <w:rPr>
          <w:lang w:val="en-GB"/>
        </w:rPr>
        <w:t>5</w:t>
      </w:r>
      <w:r w:rsidRPr="005D65D3">
        <w:rPr>
          <w:lang w:val="en-GB"/>
        </w:rPr>
        <w:t xml:space="preserve">, webinar, 10:00-12:00 CET  </w:t>
      </w:r>
    </w:p>
    <w:p w14:paraId="2E9ADE38" w14:textId="15EA0120" w:rsidR="0010034E" w:rsidRPr="00FE6961" w:rsidRDefault="00123599" w:rsidP="00FE6961">
      <w:pPr>
        <w:shd w:val="clear" w:color="auto" w:fill="FFFFFF" w:themeFill="background1"/>
        <w:rPr>
          <w:lang w:val="en-GB"/>
        </w:rPr>
      </w:pPr>
      <w:r>
        <w:rPr>
          <w:lang w:val="en-GB"/>
        </w:rPr>
        <w:t xml:space="preserve">It was noted that there are more changes that initially thought in </w:t>
      </w:r>
      <w:r>
        <w:rPr>
          <w:lang w:val="en-GB"/>
        </w:rPr>
        <w:t xml:space="preserve">the </w:t>
      </w:r>
      <w:r>
        <w:rPr>
          <w:lang w:val="en-GB"/>
        </w:rPr>
        <w:t xml:space="preserve">coming NorDig specification package </w:t>
      </w:r>
      <w:r>
        <w:rPr>
          <w:lang w:val="en-GB"/>
        </w:rPr>
        <w:t xml:space="preserve">v3.2.2 </w:t>
      </w:r>
      <w:r>
        <w:rPr>
          <w:lang w:val="en-GB"/>
        </w:rPr>
        <w:t>(NorDig IRD, RoO and Test plan), so the placeholder for 4</w:t>
      </w:r>
      <w:r w:rsidRPr="007B3321">
        <w:rPr>
          <w:vertAlign w:val="superscript"/>
          <w:lang w:val="en-GB"/>
        </w:rPr>
        <w:t>th</w:t>
      </w:r>
      <w:r>
        <w:rPr>
          <w:lang w:val="en-GB"/>
        </w:rPr>
        <w:t xml:space="preserve"> of September was decided to be a planned meeting</w:t>
      </w:r>
      <w:r w:rsidR="00FE6961">
        <w:rPr>
          <w:lang w:val="en-GB"/>
        </w:rPr>
        <w:t>.</w:t>
      </w:r>
      <w:r w:rsidR="000B2E12">
        <w:rPr>
          <w:lang w:val="en-GB"/>
        </w:rPr>
        <w:t xml:space="preserve"> </w:t>
      </w:r>
      <w:bookmarkEnd w:id="1"/>
    </w:p>
    <w:p w14:paraId="5E68CAA4" w14:textId="7177A6B8" w:rsidR="00E3529E" w:rsidRPr="005D65D3" w:rsidRDefault="00917551" w:rsidP="00E3529E">
      <w:pPr>
        <w:shd w:val="clear" w:color="auto" w:fill="FFFFFF" w:themeFill="background1"/>
        <w:ind w:left="360"/>
        <w:rPr>
          <w:sz w:val="10"/>
          <w:szCs w:val="10"/>
          <w:lang w:val="en-GB"/>
        </w:rPr>
      </w:pPr>
      <w:r w:rsidRPr="005D65D3">
        <w:rPr>
          <w:sz w:val="10"/>
          <w:szCs w:val="10"/>
          <w:lang w:val="en-GB"/>
        </w:rPr>
        <w:t xml:space="preserve"> </w:t>
      </w:r>
    </w:p>
    <w:p w14:paraId="4A878DAB" w14:textId="4F62C93E" w:rsidR="00701BB9" w:rsidRPr="005D65D3" w:rsidRDefault="000E61D8" w:rsidP="00FE46C0">
      <w:pPr>
        <w:pStyle w:val="Heading1"/>
        <w:shd w:val="clear" w:color="auto" w:fill="FFFFFF" w:themeFill="background1"/>
        <w:rPr>
          <w:lang w:val="en-GB"/>
        </w:rPr>
      </w:pPr>
      <w:r w:rsidRPr="005D65D3">
        <w:rPr>
          <w:lang w:val="en-GB"/>
        </w:rPr>
        <w:t>AoB</w:t>
      </w:r>
    </w:p>
    <w:p w14:paraId="7EA8769A" w14:textId="4BDAAFEF" w:rsidR="00212562" w:rsidRPr="00A337CE" w:rsidRDefault="005F5F4F" w:rsidP="00A337CE">
      <w:pPr>
        <w:shd w:val="clear" w:color="auto" w:fill="FFFFFF" w:themeFill="background1"/>
        <w:rPr>
          <w:lang w:val="en-GB"/>
        </w:rPr>
      </w:pPr>
      <w:r w:rsidRPr="00A337CE">
        <w:rPr>
          <w:lang w:val="en-GB"/>
        </w:rPr>
        <w:br w:type="page"/>
      </w:r>
    </w:p>
    <w:p w14:paraId="0DCF0D69" w14:textId="6B54FC53" w:rsidR="001E589D" w:rsidRDefault="00D35F62" w:rsidP="005C484B">
      <w:pPr>
        <w:shd w:val="clear" w:color="auto" w:fill="FFFFFF" w:themeFill="background1"/>
        <w:rPr>
          <w:rFonts w:ascii="Arial" w:hAnsi="Arial" w:cs="Arial"/>
          <w:b/>
          <w:lang w:val="en-GB"/>
        </w:rPr>
      </w:pPr>
      <w:r w:rsidRPr="005C484B">
        <w:rPr>
          <w:rFonts w:ascii="Arial" w:hAnsi="Arial" w:cs="Arial"/>
          <w:b/>
          <w:lang w:val="en-GB"/>
        </w:rPr>
        <w:lastRenderedPageBreak/>
        <w:t xml:space="preserve">Annexes </w:t>
      </w:r>
    </w:p>
    <w:p w14:paraId="5ED5A9C0" w14:textId="4864E77E" w:rsidR="004D5237" w:rsidRPr="005C484B" w:rsidRDefault="004D5237" w:rsidP="005C484B">
      <w:pPr>
        <w:shd w:val="clear" w:color="auto" w:fill="FFFFFF" w:themeFill="background1"/>
        <w:ind w:left="360"/>
        <w:rPr>
          <w:lang w:val="en-GB"/>
        </w:rPr>
      </w:pPr>
      <w:bookmarkStart w:id="2" w:name="_Hlk95204327"/>
      <w:r w:rsidRPr="005C484B">
        <w:rPr>
          <w:rFonts w:ascii="Arial" w:hAnsi="Arial" w:cs="Arial"/>
          <w:b/>
          <w:lang w:val="en-GB"/>
        </w:rPr>
        <w:t xml:space="preserve">Annex </w:t>
      </w:r>
      <w:r w:rsidR="00226074">
        <w:rPr>
          <w:rFonts w:ascii="Arial" w:hAnsi="Arial" w:cs="Arial"/>
          <w:b/>
          <w:lang w:val="en-GB"/>
        </w:rPr>
        <w:t>A</w:t>
      </w:r>
      <w:r w:rsidRPr="005C484B">
        <w:rPr>
          <w:rFonts w:ascii="Arial" w:hAnsi="Arial" w:cs="Arial"/>
          <w:b/>
          <w:lang w:val="en-GB"/>
        </w:rPr>
        <w:t xml:space="preserve"> – Bugzilla and proposals </w:t>
      </w:r>
      <w:r w:rsidR="00B1757C">
        <w:rPr>
          <w:rFonts w:ascii="Arial" w:hAnsi="Arial" w:cs="Arial"/>
          <w:b/>
          <w:lang w:val="en-GB"/>
        </w:rPr>
        <w:t>to</w:t>
      </w:r>
      <w:r w:rsidRPr="005C484B">
        <w:rPr>
          <w:rFonts w:ascii="Arial" w:hAnsi="Arial" w:cs="Arial"/>
          <w:b/>
          <w:lang w:val="en-GB"/>
        </w:rPr>
        <w:t xml:space="preserve"> NorDig IRD</w:t>
      </w:r>
      <w:r w:rsidR="00B1757C">
        <w:rPr>
          <w:rFonts w:ascii="Arial" w:hAnsi="Arial" w:cs="Arial"/>
          <w:b/>
          <w:lang w:val="en-GB"/>
        </w:rPr>
        <w:t>, TestPlan and RoO</w:t>
      </w:r>
      <w:r w:rsidRPr="005C484B">
        <w:rPr>
          <w:rFonts w:ascii="Arial" w:hAnsi="Arial" w:cs="Arial"/>
          <w:b/>
          <w:lang w:val="en-GB"/>
        </w:rPr>
        <w:t xml:space="preserve"> spec</w:t>
      </w:r>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1175"/>
        <w:gridCol w:w="6304"/>
        <w:gridCol w:w="851"/>
      </w:tblGrid>
      <w:tr w:rsidR="004D5237" w:rsidRPr="005C484B" w14:paraId="6CFD956F" w14:textId="77777777" w:rsidTr="00CD1E9A">
        <w:tc>
          <w:tcPr>
            <w:tcW w:w="1235" w:type="dxa"/>
            <w:shd w:val="solid" w:color="808080" w:fill="FFFFFF"/>
          </w:tcPr>
          <w:p w14:paraId="2A8BDD05" w14:textId="5F3C035F" w:rsidR="004D5237" w:rsidRPr="005C484B" w:rsidRDefault="0010320F" w:rsidP="005C484B">
            <w:pPr>
              <w:shd w:val="clear" w:color="auto" w:fill="FFFFFF" w:themeFill="background1"/>
              <w:rPr>
                <w:b/>
                <w:sz w:val="20"/>
                <w:lang w:val="en-GB"/>
              </w:rPr>
            </w:pPr>
            <w:r>
              <w:rPr>
                <w:b/>
                <w:sz w:val="20"/>
                <w:lang w:val="en-GB"/>
              </w:rPr>
              <w:t xml:space="preserve">Spec, section </w:t>
            </w:r>
          </w:p>
        </w:tc>
        <w:tc>
          <w:tcPr>
            <w:tcW w:w="1175" w:type="dxa"/>
            <w:shd w:val="solid" w:color="808080" w:fill="FFFFFF"/>
          </w:tcPr>
          <w:p w14:paraId="52AAE161" w14:textId="77777777" w:rsidR="004D5237" w:rsidRPr="005C484B" w:rsidRDefault="004D5237"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00953AE8" w14:textId="77777777" w:rsidR="004D5237" w:rsidRPr="005C484B" w:rsidRDefault="004D5237"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780182A3" w14:textId="77777777" w:rsidR="004D5237" w:rsidRPr="005C484B" w:rsidRDefault="004D5237" w:rsidP="005C484B">
            <w:pPr>
              <w:shd w:val="clear" w:color="auto" w:fill="FFFFFF" w:themeFill="background1"/>
              <w:rPr>
                <w:b/>
                <w:sz w:val="20"/>
                <w:lang w:val="en-GB"/>
              </w:rPr>
            </w:pPr>
            <w:r w:rsidRPr="005C484B">
              <w:rPr>
                <w:b/>
                <w:sz w:val="20"/>
                <w:lang w:val="en-GB"/>
              </w:rPr>
              <w:t>owner</w:t>
            </w:r>
          </w:p>
        </w:tc>
      </w:tr>
      <w:tr w:rsidR="00672848" w:rsidRPr="005C484B" w14:paraId="7063D8D9" w14:textId="77777777" w:rsidTr="003A4D53">
        <w:tc>
          <w:tcPr>
            <w:tcW w:w="9565" w:type="dxa"/>
            <w:gridSpan w:val="4"/>
          </w:tcPr>
          <w:p w14:paraId="76492D82" w14:textId="06673F32" w:rsidR="00672848" w:rsidRPr="005C484B" w:rsidRDefault="00672848" w:rsidP="005C484B">
            <w:pPr>
              <w:shd w:val="clear" w:color="auto" w:fill="FFFFFF" w:themeFill="background1"/>
              <w:rPr>
                <w:sz w:val="20"/>
                <w:lang w:val="en-GB"/>
              </w:rPr>
            </w:pPr>
            <w:r w:rsidRPr="005C484B">
              <w:rPr>
                <w:sz w:val="20"/>
                <w:lang w:val="en-GB"/>
              </w:rPr>
              <w:t>Old items for previous NorDig IRD work (that has been postponed for later review)</w:t>
            </w:r>
          </w:p>
        </w:tc>
      </w:tr>
      <w:tr w:rsidR="005C484B" w:rsidRPr="005C484B" w14:paraId="56D0CD73" w14:textId="77777777" w:rsidTr="00CD1E9A">
        <w:tc>
          <w:tcPr>
            <w:tcW w:w="1235" w:type="dxa"/>
          </w:tcPr>
          <w:p w14:paraId="1638E6EB"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1C9815FE" w14:textId="0A9F241B"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w:t>
            </w:r>
          </w:p>
        </w:tc>
        <w:tc>
          <w:tcPr>
            <w:tcW w:w="1175" w:type="dxa"/>
          </w:tcPr>
          <w:p w14:paraId="11906281" w14:textId="2EEFD5CD"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6B1FAF4D"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2015-02-11 Questions from Test subgroup up to NorDig T: Below some unclarified things in nordig u v2.5.1 we identified during the today’s nordig ver test meeting for discussion within nordig/t.</w:t>
            </w:r>
          </w:p>
          <w:p w14:paraId="3994FEE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Question 1: How to specify OTA for ONid which not follow country code like deployed some cable and satellite networks ? ONId may be allocated per operator or broadcasted as 0 or something else. need for more detailed specification?</w:t>
            </w:r>
          </w:p>
          <w:p w14:paraId="2403CD5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Answer 1: TBD (Per T, Teracom, investigate)</w:t>
            </w:r>
          </w:p>
        </w:tc>
        <w:tc>
          <w:tcPr>
            <w:tcW w:w="851" w:type="dxa"/>
          </w:tcPr>
          <w:p w14:paraId="40E97240"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5C484B" w:rsidRPr="005C484B" w14:paraId="20C645A3" w14:textId="77777777" w:rsidTr="00CD1E9A">
        <w:tc>
          <w:tcPr>
            <w:tcW w:w="1235" w:type="dxa"/>
          </w:tcPr>
          <w:p w14:paraId="17AF1D03"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64AFA680" w14:textId="766B9139"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16.2</w:t>
            </w:r>
          </w:p>
          <w:p w14:paraId="41936553"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User preference settings</w:t>
            </w:r>
          </w:p>
        </w:tc>
        <w:tc>
          <w:tcPr>
            <w:tcW w:w="1175" w:type="dxa"/>
          </w:tcPr>
          <w:p w14:paraId="4EA2FF69" w14:textId="41E9D710"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5E2D4C50"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2015-02-11 Questions from Test subgroup up to NorDig T: Below some unclarified things in nordig u v2.5.1 we identified during the today’s nordig ver test meeting for discussion within nordig/t.</w:t>
            </w:r>
          </w:p>
          <w:p w14:paraId="0AD58BDB"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Question 4: Ch 16.2 User setting country setting states “pre-select” language. what does “pre-select” mean ? does it mean that ird proposes in menu by default majority language of the country ? ”Country setting based on country code [49] for pre-selection of the primary menu, primary audio language, primary subtitle language settings and channel list selection as defined in 12.2.9.3.”</w:t>
            </w:r>
          </w:p>
          <w:p w14:paraId="3D630E86"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Answer 4: (Per T) Same view, default proposes languages. Wording probably needs to be reformulated (same wording since IRD spec v1.0.3 from 2007). Our understanding this intend to refer to this Country value may typically be used by an IRD to also pre-select audio and subtitling languages and maybe also other country related settings. Example if user set “Sweden” as country menu, the IRD pre-select “Swedish” for audio&amp;subt languages to speed up first-time installation process so most user can just confirm language menus during first time installation (similar as many mobile telephones does).</w:t>
            </w:r>
          </w:p>
        </w:tc>
        <w:tc>
          <w:tcPr>
            <w:tcW w:w="851" w:type="dxa"/>
          </w:tcPr>
          <w:p w14:paraId="1C310CD7"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054C71" w:rsidRPr="00A74135" w14:paraId="70357D45" w14:textId="77777777" w:rsidTr="00CD1E9A">
        <w:tc>
          <w:tcPr>
            <w:tcW w:w="1235" w:type="dxa"/>
            <w:shd w:val="solid" w:color="808080" w:fill="FFFFFF"/>
          </w:tcPr>
          <w:p w14:paraId="6B3AF0E1" w14:textId="77777777" w:rsidR="00054C71" w:rsidRPr="005C484B" w:rsidRDefault="00054C71" w:rsidP="005C484B">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4F37DF19" w14:textId="77777777" w:rsidR="00054C71" w:rsidRPr="005C484B" w:rsidRDefault="00054C71"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2D76A98F" w14:textId="77777777" w:rsidR="00054C71" w:rsidRPr="005C484B" w:rsidRDefault="00054C71"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3C53A6DF" w14:textId="77777777" w:rsidR="00054C71" w:rsidRPr="00A74135" w:rsidRDefault="00054C71" w:rsidP="005C484B">
            <w:pPr>
              <w:shd w:val="clear" w:color="auto" w:fill="FFFFFF" w:themeFill="background1"/>
              <w:rPr>
                <w:b/>
                <w:sz w:val="20"/>
                <w:lang w:val="en-GB"/>
              </w:rPr>
            </w:pPr>
            <w:r w:rsidRPr="005C484B">
              <w:rPr>
                <w:b/>
                <w:sz w:val="20"/>
                <w:lang w:val="en-GB"/>
              </w:rPr>
              <w:t>owner</w:t>
            </w:r>
          </w:p>
        </w:tc>
      </w:tr>
      <w:tr w:rsidR="003D6C8B" w:rsidRPr="00A74135" w14:paraId="051D04F0" w14:textId="77777777" w:rsidTr="00742843">
        <w:tc>
          <w:tcPr>
            <w:tcW w:w="9565" w:type="dxa"/>
            <w:gridSpan w:val="4"/>
          </w:tcPr>
          <w:p w14:paraId="66A28D8B" w14:textId="26D202A6" w:rsidR="003D6C8B" w:rsidRPr="00A74135" w:rsidRDefault="00191C04" w:rsidP="005C484B">
            <w:pPr>
              <w:shd w:val="clear" w:color="auto" w:fill="FFFFFF" w:themeFill="background1"/>
              <w:rPr>
                <w:sz w:val="20"/>
                <w:lang w:val="en-GB"/>
              </w:rPr>
            </w:pPr>
            <w:r>
              <w:rPr>
                <w:sz w:val="20"/>
                <w:lang w:val="en-GB"/>
              </w:rPr>
              <w:t>I</w:t>
            </w:r>
            <w:r w:rsidR="003D6C8B" w:rsidRPr="00A74135">
              <w:rPr>
                <w:sz w:val="20"/>
                <w:lang w:val="en-GB"/>
              </w:rPr>
              <w:t>tems for</w:t>
            </w:r>
            <w:r>
              <w:rPr>
                <w:sz w:val="20"/>
                <w:lang w:val="en-GB"/>
              </w:rPr>
              <w:t xml:space="preserve"> </w:t>
            </w:r>
            <w:r w:rsidR="003D6C8B" w:rsidRPr="00A74135">
              <w:rPr>
                <w:sz w:val="20"/>
                <w:lang w:val="en-GB"/>
              </w:rPr>
              <w:t>NorDig IRD v3.</w:t>
            </w:r>
            <w:r w:rsidR="003D6C8B">
              <w:rPr>
                <w:sz w:val="20"/>
                <w:lang w:val="en-GB"/>
              </w:rPr>
              <w:t>2</w:t>
            </w:r>
            <w:r w:rsidR="003D6C8B" w:rsidRPr="00A74135">
              <w:rPr>
                <w:sz w:val="20"/>
                <w:lang w:val="en-GB"/>
              </w:rPr>
              <w:t>.</w:t>
            </w:r>
            <w:r>
              <w:rPr>
                <w:sz w:val="20"/>
                <w:lang w:val="en-GB"/>
              </w:rPr>
              <w:t>2</w:t>
            </w:r>
            <w:r w:rsidR="003D6C8B" w:rsidRPr="00A74135">
              <w:rPr>
                <w:sz w:val="20"/>
                <w:lang w:val="en-GB"/>
              </w:rPr>
              <w:t xml:space="preserve"> (or later)</w:t>
            </w:r>
          </w:p>
        </w:tc>
      </w:tr>
      <w:tr w:rsidR="006D544C" w:rsidRPr="005C484B" w14:paraId="74FE1932" w14:textId="77777777" w:rsidTr="00F503F8">
        <w:tc>
          <w:tcPr>
            <w:tcW w:w="1235" w:type="dxa"/>
          </w:tcPr>
          <w:p w14:paraId="3C64AEA5" w14:textId="7CEAB54E" w:rsidR="006D544C" w:rsidRDefault="006D544C" w:rsidP="00F503F8">
            <w:pPr>
              <w:shd w:val="clear" w:color="auto" w:fill="FFFFFF" w:themeFill="background1"/>
              <w:rPr>
                <w:sz w:val="20"/>
              </w:rPr>
            </w:pPr>
            <w:r>
              <w:rPr>
                <w:sz w:val="20"/>
              </w:rPr>
              <w:t>IRD</w:t>
            </w:r>
            <w:r w:rsidR="00B8517B">
              <w:rPr>
                <w:sz w:val="20"/>
              </w:rPr>
              <w:t xml:space="preserve"> &amp;</w:t>
            </w:r>
            <w:r>
              <w:rPr>
                <w:sz w:val="20"/>
              </w:rPr>
              <w:t xml:space="preserve"> RoO</w:t>
            </w:r>
          </w:p>
          <w:p w14:paraId="7D8CBE17" w14:textId="77777777" w:rsidR="006D544C" w:rsidRPr="005C484B" w:rsidRDefault="006D544C" w:rsidP="00F503F8">
            <w:pPr>
              <w:shd w:val="clear" w:color="auto" w:fill="FFFFFF" w:themeFill="background1"/>
              <w:rPr>
                <w:sz w:val="20"/>
              </w:rPr>
            </w:pPr>
            <w:r w:rsidRPr="005C484B">
              <w:rPr>
                <w:sz w:val="20"/>
              </w:rPr>
              <w:t>12.3.1.1 Metadata Pointer</w:t>
            </w:r>
          </w:p>
        </w:tc>
        <w:tc>
          <w:tcPr>
            <w:tcW w:w="1175" w:type="dxa"/>
          </w:tcPr>
          <w:p w14:paraId="1B656381" w14:textId="6401D725" w:rsidR="006D544C" w:rsidRPr="005C484B" w:rsidRDefault="0019426F" w:rsidP="00F503F8">
            <w:pPr>
              <w:shd w:val="clear" w:color="auto" w:fill="FFFFFF" w:themeFill="background1"/>
              <w:rPr>
                <w:sz w:val="20"/>
              </w:rPr>
            </w:pPr>
            <w:r>
              <w:rPr>
                <w:sz w:val="20"/>
              </w:rPr>
              <w:t>Agreed</w:t>
            </w:r>
          </w:p>
        </w:tc>
        <w:tc>
          <w:tcPr>
            <w:tcW w:w="6304" w:type="dxa"/>
          </w:tcPr>
          <w:p w14:paraId="1BA71C1D" w14:textId="547B1235" w:rsidR="006D544C" w:rsidRPr="005C484B" w:rsidRDefault="006D544C" w:rsidP="00F503F8">
            <w:pPr>
              <w:shd w:val="clear" w:color="auto" w:fill="FFFFFF" w:themeFill="background1"/>
            </w:pPr>
            <w:r w:rsidRPr="005C484B">
              <w:rPr>
                <w:sz w:val="20"/>
              </w:rPr>
              <w:t xml:space="preserve">Input Per Tullstedt 2022-09-28, section (level 4) header 12.3.1.1 Metadata Pointer descriptor, this header should probably be level 3 (to match the other sections in this chapter 12.3. </w:t>
            </w:r>
            <w:r w:rsidR="00B8517B">
              <w:rPr>
                <w:sz w:val="20"/>
              </w:rPr>
              <w:t>Proposal</w:t>
            </w:r>
            <w:r w:rsidRPr="005C484B">
              <w:rPr>
                <w:sz w:val="20"/>
              </w:rPr>
              <w:t xml:space="preserve"> to change this to level3 and </w:t>
            </w:r>
            <w:r w:rsidR="00B8517B">
              <w:rPr>
                <w:sz w:val="20"/>
              </w:rPr>
              <w:t xml:space="preserve">if needed </w:t>
            </w:r>
            <w:r w:rsidRPr="005C484B">
              <w:rPr>
                <w:sz w:val="20"/>
              </w:rPr>
              <w:t xml:space="preserve">move this last in 12.3 (i.e. to 12.3.8) to minimize changes in references, </w:t>
            </w:r>
            <w:r w:rsidR="00B8517B">
              <w:rPr>
                <w:sz w:val="20"/>
              </w:rPr>
              <w:t xml:space="preserve">IRD, </w:t>
            </w:r>
            <w:r w:rsidRPr="005C484B">
              <w:rPr>
                <w:sz w:val="20"/>
              </w:rPr>
              <w:t xml:space="preserve">RoO and TestPlan. </w:t>
            </w:r>
          </w:p>
        </w:tc>
        <w:tc>
          <w:tcPr>
            <w:tcW w:w="851" w:type="dxa"/>
          </w:tcPr>
          <w:p w14:paraId="74EE4C9D" w14:textId="77777777" w:rsidR="006D544C" w:rsidRPr="005C484B" w:rsidRDefault="006D544C" w:rsidP="00F503F8">
            <w:pPr>
              <w:shd w:val="clear" w:color="auto" w:fill="FFFFFF" w:themeFill="background1"/>
              <w:rPr>
                <w:sz w:val="20"/>
              </w:rPr>
            </w:pPr>
            <w:r w:rsidRPr="005C484B">
              <w:rPr>
                <w:sz w:val="20"/>
              </w:rPr>
              <w:t>editor</w:t>
            </w:r>
          </w:p>
        </w:tc>
      </w:tr>
      <w:tr w:rsidR="0009794D" w:rsidRPr="000F0C83" w14:paraId="1E439C64" w14:textId="77777777" w:rsidTr="00CD1E9A">
        <w:tc>
          <w:tcPr>
            <w:tcW w:w="1235" w:type="dxa"/>
            <w:shd w:val="clear" w:color="auto" w:fill="FFFFFF" w:themeFill="background1"/>
          </w:tcPr>
          <w:p w14:paraId="09EB3FD8" w14:textId="77777777" w:rsidR="00CD1E9A" w:rsidRDefault="00CD1E9A" w:rsidP="000F0C83">
            <w:pPr>
              <w:shd w:val="clear" w:color="auto" w:fill="FFFFFF" w:themeFill="background1"/>
              <w:rPr>
                <w:sz w:val="20"/>
              </w:rPr>
            </w:pPr>
            <w:r>
              <w:rPr>
                <w:sz w:val="20"/>
              </w:rPr>
              <w:t xml:space="preserve">IRD, RoO &amp; TestPlan </w:t>
            </w:r>
          </w:p>
          <w:p w14:paraId="48AFE02B" w14:textId="2538AA55" w:rsidR="0009794D" w:rsidRPr="005C484B" w:rsidRDefault="0009794D" w:rsidP="000F0C83">
            <w:pPr>
              <w:shd w:val="clear" w:color="auto" w:fill="FFFFFF" w:themeFill="background1"/>
              <w:rPr>
                <w:sz w:val="20"/>
              </w:rPr>
            </w:pPr>
            <w:r w:rsidRPr="005C484B">
              <w:rPr>
                <w:sz w:val="20"/>
              </w:rPr>
              <w:t>1.4 Ref</w:t>
            </w:r>
          </w:p>
        </w:tc>
        <w:tc>
          <w:tcPr>
            <w:tcW w:w="1175" w:type="dxa"/>
            <w:shd w:val="clear" w:color="auto" w:fill="FFFFFF" w:themeFill="background1"/>
          </w:tcPr>
          <w:p w14:paraId="1E37A4F2" w14:textId="1F834441" w:rsidR="0009794D" w:rsidRPr="000F0C83" w:rsidRDefault="003B6B7C" w:rsidP="000F0C83">
            <w:pPr>
              <w:shd w:val="clear" w:color="auto" w:fill="FFFFFF" w:themeFill="background1"/>
              <w:rPr>
                <w:sz w:val="20"/>
              </w:rPr>
            </w:pPr>
            <w:r>
              <w:rPr>
                <w:sz w:val="20"/>
              </w:rPr>
              <w:t>Open</w:t>
            </w:r>
          </w:p>
        </w:tc>
        <w:tc>
          <w:tcPr>
            <w:tcW w:w="6304" w:type="dxa"/>
            <w:shd w:val="clear" w:color="auto" w:fill="FFFFFF" w:themeFill="background1"/>
          </w:tcPr>
          <w:p w14:paraId="57BF8ACA" w14:textId="77777777" w:rsidR="0009794D" w:rsidRPr="000F0C83" w:rsidRDefault="0009794D" w:rsidP="000F0C83">
            <w:pPr>
              <w:shd w:val="clear" w:color="auto" w:fill="FFFFFF" w:themeFill="background1"/>
              <w:rPr>
                <w:sz w:val="20"/>
              </w:rPr>
            </w:pPr>
            <w:r w:rsidRPr="000F0C83">
              <w:rPr>
                <w:sz w:val="20"/>
              </w:rPr>
              <w:t>Review and update reference list:</w:t>
            </w:r>
          </w:p>
          <w:p w14:paraId="268A8344" w14:textId="2116E3C7" w:rsidR="0009794D" w:rsidRPr="000F0C83" w:rsidRDefault="0009794D" w:rsidP="000F0C83">
            <w:pPr>
              <w:shd w:val="clear" w:color="auto" w:fill="FFFFFF" w:themeFill="background1"/>
              <w:rPr>
                <w:sz w:val="20"/>
              </w:rPr>
            </w:pPr>
            <w:r w:rsidRPr="000F0C83">
              <w:rPr>
                <w:sz w:val="20"/>
              </w:rPr>
              <w:t>[65] DTG D-book, there is an updated figure (4-1). NorDig could consider requesting it.</w:t>
            </w:r>
          </w:p>
        </w:tc>
        <w:tc>
          <w:tcPr>
            <w:tcW w:w="851" w:type="dxa"/>
            <w:shd w:val="clear" w:color="auto" w:fill="FFFFFF" w:themeFill="background1"/>
          </w:tcPr>
          <w:p w14:paraId="2ADA92EF" w14:textId="51581B8A" w:rsidR="0009794D" w:rsidRPr="000F0C83" w:rsidRDefault="0009794D" w:rsidP="000F0C83">
            <w:pPr>
              <w:shd w:val="clear" w:color="auto" w:fill="FFFFFF" w:themeFill="background1"/>
              <w:rPr>
                <w:sz w:val="20"/>
              </w:rPr>
            </w:pPr>
            <w:r w:rsidRPr="000F0C83">
              <w:rPr>
                <w:sz w:val="20"/>
              </w:rPr>
              <w:t>Per T</w:t>
            </w:r>
          </w:p>
        </w:tc>
      </w:tr>
      <w:tr w:rsidR="0038310D" w:rsidRPr="0038310D" w14:paraId="256D6F30" w14:textId="77777777" w:rsidTr="00CD1E9A">
        <w:tc>
          <w:tcPr>
            <w:tcW w:w="1235" w:type="dxa"/>
            <w:shd w:val="clear" w:color="auto" w:fill="FFFFFF" w:themeFill="background1"/>
          </w:tcPr>
          <w:p w14:paraId="34D13BA1" w14:textId="77777777" w:rsidR="00CD1E9A" w:rsidRDefault="00CD1E9A" w:rsidP="0038310D">
            <w:pPr>
              <w:shd w:val="clear" w:color="auto" w:fill="FFFFFF" w:themeFill="background1"/>
              <w:rPr>
                <w:sz w:val="20"/>
              </w:rPr>
            </w:pPr>
            <w:r>
              <w:rPr>
                <w:sz w:val="20"/>
              </w:rPr>
              <w:t xml:space="preserve">IRD </w:t>
            </w:r>
          </w:p>
          <w:p w14:paraId="1EA9F088" w14:textId="32E5CC09" w:rsidR="0038310D" w:rsidRPr="0038310D" w:rsidRDefault="0038310D" w:rsidP="0038310D">
            <w:pPr>
              <w:shd w:val="clear" w:color="auto" w:fill="FFFFFF" w:themeFill="background1"/>
              <w:rPr>
                <w:sz w:val="20"/>
              </w:rPr>
            </w:pPr>
            <w:r w:rsidRPr="0038310D">
              <w:rPr>
                <w:sz w:val="20"/>
              </w:rPr>
              <w:t>13.2.2 service list</w:t>
            </w:r>
          </w:p>
        </w:tc>
        <w:tc>
          <w:tcPr>
            <w:tcW w:w="1175" w:type="dxa"/>
            <w:shd w:val="clear" w:color="auto" w:fill="FFFFFF" w:themeFill="background1"/>
          </w:tcPr>
          <w:p w14:paraId="787D4913" w14:textId="6964D195" w:rsidR="0038310D" w:rsidRPr="0038310D" w:rsidRDefault="00FE6961" w:rsidP="0038310D">
            <w:pPr>
              <w:shd w:val="clear" w:color="auto" w:fill="FFFFFF" w:themeFill="background1"/>
              <w:rPr>
                <w:sz w:val="20"/>
              </w:rPr>
            </w:pPr>
            <w:r>
              <w:rPr>
                <w:sz w:val="20"/>
              </w:rPr>
              <w:t>Agreed</w:t>
            </w:r>
          </w:p>
        </w:tc>
        <w:tc>
          <w:tcPr>
            <w:tcW w:w="6304" w:type="dxa"/>
            <w:shd w:val="clear" w:color="auto" w:fill="FFFFFF" w:themeFill="background1"/>
          </w:tcPr>
          <w:p w14:paraId="79695C87" w14:textId="098F37E1" w:rsidR="0038310D" w:rsidRPr="0038310D" w:rsidRDefault="0038310D" w:rsidP="0038310D">
            <w:pPr>
              <w:shd w:val="clear" w:color="auto" w:fill="FFFFFF" w:themeFill="background1"/>
              <w:rPr>
                <w:sz w:val="20"/>
              </w:rPr>
            </w:pPr>
            <w:r w:rsidRPr="0038310D">
              <w:rPr>
                <w:sz w:val="20"/>
              </w:rPr>
              <w:t>Per Tullstedt noted during reading 2022-04-26: check note. Note should not normally include any shall requirements, the different notes should probably be numbered and move down note to end of subchapter.</w:t>
            </w:r>
          </w:p>
        </w:tc>
        <w:tc>
          <w:tcPr>
            <w:tcW w:w="851" w:type="dxa"/>
            <w:shd w:val="clear" w:color="auto" w:fill="FFFFFF" w:themeFill="background1"/>
          </w:tcPr>
          <w:p w14:paraId="5A0FA658" w14:textId="77777777" w:rsidR="0038310D" w:rsidRPr="0038310D" w:rsidRDefault="0038310D" w:rsidP="0038310D">
            <w:pPr>
              <w:shd w:val="clear" w:color="auto" w:fill="FFFFFF" w:themeFill="background1"/>
              <w:rPr>
                <w:sz w:val="20"/>
              </w:rPr>
            </w:pPr>
            <w:r w:rsidRPr="0038310D">
              <w:rPr>
                <w:sz w:val="20"/>
              </w:rPr>
              <w:t>editor</w:t>
            </w:r>
          </w:p>
        </w:tc>
      </w:tr>
      <w:tr w:rsidR="0038310D" w:rsidRPr="00253EC2" w14:paraId="5637149C" w14:textId="77777777" w:rsidTr="00CD1E9A">
        <w:tc>
          <w:tcPr>
            <w:tcW w:w="1235" w:type="dxa"/>
            <w:shd w:val="clear" w:color="auto" w:fill="FFFFFF" w:themeFill="background1"/>
          </w:tcPr>
          <w:p w14:paraId="1499AEB3" w14:textId="3666633D" w:rsidR="00CD1E9A" w:rsidRDefault="00CD1E9A" w:rsidP="0038310D">
            <w:pPr>
              <w:shd w:val="clear" w:color="auto" w:fill="FFFFFF" w:themeFill="background1"/>
              <w:rPr>
                <w:sz w:val="20"/>
              </w:rPr>
            </w:pPr>
            <w:r>
              <w:rPr>
                <w:sz w:val="20"/>
              </w:rPr>
              <w:t>IRD</w:t>
            </w:r>
          </w:p>
          <w:p w14:paraId="67E4A583" w14:textId="4D0359D2" w:rsidR="0038310D" w:rsidRDefault="0038310D" w:rsidP="0038310D">
            <w:pPr>
              <w:shd w:val="clear" w:color="auto" w:fill="FFFFFF" w:themeFill="background1"/>
              <w:rPr>
                <w:sz w:val="20"/>
              </w:rPr>
            </w:pPr>
            <w:r>
              <w:rPr>
                <w:sz w:val="20"/>
              </w:rPr>
              <w:t>2.2 Intro</w:t>
            </w:r>
          </w:p>
          <w:p w14:paraId="5917D854" w14:textId="77777777" w:rsidR="0038310D" w:rsidRDefault="0038310D" w:rsidP="0038310D">
            <w:pPr>
              <w:shd w:val="clear" w:color="auto" w:fill="FFFFFF" w:themeFill="background1"/>
              <w:rPr>
                <w:sz w:val="20"/>
              </w:rPr>
            </w:pPr>
            <w:r>
              <w:rPr>
                <w:sz w:val="20"/>
              </w:rPr>
              <w:t>12.1.1 SI</w:t>
            </w:r>
          </w:p>
          <w:p w14:paraId="683F35EC" w14:textId="18BCD52E" w:rsidR="0038310D" w:rsidRDefault="0038310D" w:rsidP="0038310D">
            <w:pPr>
              <w:shd w:val="clear" w:color="auto" w:fill="FFFFFF" w:themeFill="background1"/>
              <w:rPr>
                <w:sz w:val="20"/>
              </w:rPr>
            </w:pPr>
            <w:r>
              <w:rPr>
                <w:sz w:val="20"/>
              </w:rPr>
              <w:t>13 Navigator</w:t>
            </w:r>
          </w:p>
        </w:tc>
        <w:tc>
          <w:tcPr>
            <w:tcW w:w="1175" w:type="dxa"/>
            <w:shd w:val="clear" w:color="auto" w:fill="FFFFFF" w:themeFill="background1"/>
          </w:tcPr>
          <w:p w14:paraId="5C048C94" w14:textId="464D484D" w:rsidR="0038310D" w:rsidRDefault="00061C47" w:rsidP="0038310D">
            <w:pPr>
              <w:shd w:val="clear" w:color="auto" w:fill="FFFFFF" w:themeFill="background1"/>
              <w:rPr>
                <w:sz w:val="20"/>
              </w:rPr>
            </w:pPr>
            <w:r>
              <w:rPr>
                <w:sz w:val="20"/>
              </w:rPr>
              <w:t>Agreed</w:t>
            </w:r>
          </w:p>
        </w:tc>
        <w:tc>
          <w:tcPr>
            <w:tcW w:w="6304" w:type="dxa"/>
            <w:shd w:val="clear" w:color="auto" w:fill="FFFFFF" w:themeFill="background1"/>
          </w:tcPr>
          <w:p w14:paraId="33FAA321" w14:textId="4F9486D1" w:rsidR="0038310D" w:rsidRDefault="0038310D" w:rsidP="0038310D">
            <w:pPr>
              <w:shd w:val="clear" w:color="auto" w:fill="FFFFFF" w:themeFill="background1"/>
              <w:rPr>
                <w:sz w:val="20"/>
              </w:rPr>
            </w:pPr>
            <w:r>
              <w:rPr>
                <w:sz w:val="20"/>
              </w:rPr>
              <w:t>Input Per Tullstedt 2022-09-28, correction of change of wording inside NorDig, bootloading was replaced by System Software Update ~10-15y ago</w:t>
            </w:r>
          </w:p>
          <w:p w14:paraId="31149DE5" w14:textId="77777777" w:rsidR="0038310D" w:rsidRDefault="0038310D" w:rsidP="0038310D">
            <w:pPr>
              <w:shd w:val="clear" w:color="auto" w:fill="FFFFFF" w:themeFill="background1"/>
              <w:rPr>
                <w:sz w:val="20"/>
              </w:rPr>
            </w:pPr>
            <w:r>
              <w:rPr>
                <w:sz w:val="20"/>
              </w:rPr>
              <w:t>2.2 Intro: “</w:t>
            </w:r>
            <w:r w:rsidRPr="00D7765F">
              <w:rPr>
                <w:sz w:val="20"/>
                <w:szCs w:val="16"/>
              </w:rPr>
              <w:t>The IRD includes a bootloader as firmware. The bootloader can upgrade all resident system-software and application software in the IRD by new software loaded either via the distribution channel or locally</w:t>
            </w:r>
            <w:r>
              <w:rPr>
                <w:sz w:val="20"/>
                <w:szCs w:val="16"/>
                <w:highlight w:val="yellow"/>
              </w:rPr>
              <w:t>.</w:t>
            </w:r>
            <w:r w:rsidRPr="00D7765F">
              <w:rPr>
                <w:sz w:val="20"/>
                <w:szCs w:val="16"/>
                <w:highlight w:val="yellow"/>
              </w:rPr>
              <w:t xml:space="preserve"> </w:t>
            </w:r>
            <w:r>
              <w:rPr>
                <w:sz w:val="20"/>
                <w:szCs w:val="16"/>
                <w:highlight w:val="yellow"/>
              </w:rPr>
              <w:t xml:space="preserve">This upgrade/update is </w:t>
            </w:r>
            <w:r w:rsidRPr="00D7765F">
              <w:rPr>
                <w:sz w:val="20"/>
                <w:szCs w:val="16"/>
                <w:highlight w:val="yellow"/>
              </w:rPr>
              <w:t>here referred to as a System Software update</w:t>
            </w:r>
            <w:r w:rsidRPr="00D7765F">
              <w:rPr>
                <w:sz w:val="20"/>
                <w:szCs w:val="16"/>
              </w:rPr>
              <w:t>.</w:t>
            </w:r>
            <w:r>
              <w:rPr>
                <w:sz w:val="20"/>
              </w:rPr>
              <w:t>”</w:t>
            </w:r>
          </w:p>
          <w:p w14:paraId="0A9A1354" w14:textId="7B6BDC3C" w:rsidR="0038310D" w:rsidRDefault="0038310D" w:rsidP="0038310D">
            <w:pPr>
              <w:shd w:val="clear" w:color="auto" w:fill="FFFFFF" w:themeFill="background1"/>
              <w:rPr>
                <w:sz w:val="20"/>
              </w:rPr>
            </w:pPr>
            <w:r>
              <w:rPr>
                <w:sz w:val="20"/>
              </w:rPr>
              <w:t xml:space="preserve">12.1.1 SI General: </w:t>
            </w:r>
            <w:r w:rsidRPr="00A00F77">
              <w:rPr>
                <w:sz w:val="20"/>
              </w:rPr>
              <w:t xml:space="preserve">“c) In order to locate possible </w:t>
            </w:r>
            <w:r w:rsidRPr="00A00F77">
              <w:rPr>
                <w:sz w:val="20"/>
                <w:highlight w:val="yellow"/>
              </w:rPr>
              <w:t xml:space="preserve">System Software Update </w:t>
            </w:r>
            <w:r>
              <w:rPr>
                <w:sz w:val="20"/>
                <w:highlight w:val="yellow"/>
              </w:rPr>
              <w:t xml:space="preserve">(SSU) </w:t>
            </w:r>
            <w:r w:rsidRPr="00A00F77">
              <w:rPr>
                <w:strike/>
                <w:sz w:val="20"/>
                <w:highlight w:val="yellow"/>
              </w:rPr>
              <w:t>bootloader</w:t>
            </w:r>
            <w:r w:rsidRPr="00A00F77">
              <w:rPr>
                <w:sz w:val="20"/>
              </w:rPr>
              <w:t xml:space="preserve"> streams retransmitted from e.g. satellite, the NorDig IP IRD </w:t>
            </w:r>
            <w:r w:rsidRPr="00A00F77">
              <w:rPr>
                <w:b/>
                <w:color w:val="FF0000"/>
                <w:sz w:val="20"/>
              </w:rPr>
              <w:t>shall</w:t>
            </w:r>
            <w:r w:rsidRPr="00A00F77">
              <w:rPr>
                <w:sz w:val="20"/>
              </w:rPr>
              <w:t xml:space="preserve"> (1) look in the Broadcast Discovery Record (according to ETSI TS 102 034 </w:t>
            </w:r>
            <w:r w:rsidRPr="00A00F77">
              <w:rPr>
                <w:sz w:val="20"/>
              </w:rPr>
              <w:fldChar w:fldCharType="begin"/>
            </w:r>
            <w:r w:rsidRPr="00A00F77">
              <w:rPr>
                <w:sz w:val="20"/>
              </w:rPr>
              <w:instrText xml:space="preserve"> REF _Ref103594016 \r \h </w:instrText>
            </w:r>
            <w:r>
              <w:rPr>
                <w:sz w:val="20"/>
              </w:rPr>
              <w:instrText xml:space="preserve"> \* MERGEFORMAT </w:instrText>
            </w:r>
            <w:r w:rsidRPr="00A00F77">
              <w:rPr>
                <w:sz w:val="20"/>
              </w:rPr>
            </w:r>
            <w:r w:rsidRPr="00A00F77">
              <w:rPr>
                <w:sz w:val="20"/>
              </w:rPr>
              <w:fldChar w:fldCharType="separate"/>
            </w:r>
            <w:r w:rsidR="00633414">
              <w:rPr>
                <w:b/>
                <w:bCs/>
                <w:sz w:val="20"/>
              </w:rPr>
              <w:t>Error! Reference source not found.</w:t>
            </w:r>
            <w:r w:rsidRPr="00A00F77">
              <w:rPr>
                <w:sz w:val="20"/>
              </w:rPr>
              <w:fldChar w:fldCharType="end"/>
            </w:r>
            <w:r w:rsidRPr="00A00F77">
              <w:rPr>
                <w:sz w:val="20"/>
              </w:rPr>
              <w:t xml:space="preserve">). A </w:t>
            </w:r>
            <w:r w:rsidRPr="00801189">
              <w:rPr>
                <w:sz w:val="20"/>
                <w:highlight w:val="yellow"/>
              </w:rPr>
              <w:t xml:space="preserve">SSU </w:t>
            </w:r>
            <w:r w:rsidRPr="00801189">
              <w:rPr>
                <w:strike/>
                <w:sz w:val="20"/>
                <w:highlight w:val="yellow"/>
              </w:rPr>
              <w:t>bootloader</w:t>
            </w:r>
            <w:r w:rsidRPr="00A00F77">
              <w:rPr>
                <w:sz w:val="20"/>
              </w:rPr>
              <w:t xml:space="preserve"> service </w:t>
            </w:r>
            <w:r w:rsidRPr="00A00F77">
              <w:rPr>
                <w:b/>
                <w:color w:val="FF0000"/>
                <w:sz w:val="20"/>
              </w:rPr>
              <w:t>shall</w:t>
            </w:r>
            <w:r w:rsidRPr="00A00F77">
              <w:rPr>
                <w:sz w:val="20"/>
              </w:rPr>
              <w:t xml:space="preserve"> be signalled as a particular service with service_type set to </w:t>
            </w:r>
            <w:r w:rsidRPr="00801189">
              <w:rPr>
                <w:sz w:val="20"/>
                <w:highlight w:val="yellow"/>
              </w:rPr>
              <w:lastRenderedPageBreak/>
              <w:t>0x09 (</w:t>
            </w:r>
            <w:r>
              <w:rPr>
                <w:sz w:val="20"/>
                <w:highlight w:val="yellow"/>
              </w:rPr>
              <w:t xml:space="preserve">0x09 for the </w:t>
            </w:r>
            <w:r w:rsidRPr="00801189">
              <w:rPr>
                <w:sz w:val="20"/>
                <w:highlight w:val="yellow"/>
              </w:rPr>
              <w:t>DVB SSU standard or</w:t>
            </w:r>
            <w:r>
              <w:rPr>
                <w:sz w:val="20"/>
              </w:rPr>
              <w:t xml:space="preserve"> </w:t>
            </w:r>
            <w:r w:rsidRPr="00A00F77">
              <w:rPr>
                <w:sz w:val="20"/>
              </w:rPr>
              <w:t>0x81</w:t>
            </w:r>
            <w:r>
              <w:rPr>
                <w:sz w:val="20"/>
              </w:rPr>
              <w:t xml:space="preserve"> </w:t>
            </w:r>
            <w:r w:rsidRPr="000A25C7">
              <w:rPr>
                <w:sz w:val="20"/>
                <w:highlight w:val="yellow"/>
              </w:rPr>
              <w:t>for the</w:t>
            </w:r>
            <w:r>
              <w:rPr>
                <w:sz w:val="20"/>
              </w:rPr>
              <w:t xml:space="preserve"> </w:t>
            </w:r>
            <w:r w:rsidRPr="00801189">
              <w:rPr>
                <w:sz w:val="20"/>
                <w:highlight w:val="yellow"/>
              </w:rPr>
              <w:t>older NorDig</w:t>
            </w:r>
            <w:r>
              <w:rPr>
                <w:sz w:val="20"/>
                <w:highlight w:val="yellow"/>
              </w:rPr>
              <w:t xml:space="preserve"> legacy</w:t>
            </w:r>
            <w:r w:rsidRPr="00801189">
              <w:rPr>
                <w:sz w:val="20"/>
                <w:highlight w:val="yellow"/>
              </w:rPr>
              <w:t xml:space="preserve"> alternative)</w:t>
            </w:r>
            <w:r w:rsidRPr="00A00F77">
              <w:rPr>
                <w:sz w:val="20"/>
              </w:rPr>
              <w:t>.”</w:t>
            </w:r>
          </w:p>
          <w:p w14:paraId="3591EE8C" w14:textId="77BA1F6F" w:rsidR="0038310D" w:rsidRPr="00D7765F" w:rsidRDefault="0038310D" w:rsidP="0038310D">
            <w:pPr>
              <w:shd w:val="clear" w:color="auto" w:fill="FFFFFF" w:themeFill="background1"/>
            </w:pPr>
            <w:r>
              <w:rPr>
                <w:sz w:val="20"/>
              </w:rPr>
              <w:t>13 Navigator: “</w:t>
            </w:r>
            <w:r w:rsidRPr="00805D8C">
              <w:rPr>
                <w:sz w:val="20"/>
                <w:szCs w:val="16"/>
              </w:rPr>
              <w:t xml:space="preserve">The Navigator </w:t>
            </w:r>
            <w:r w:rsidRPr="00805D8C">
              <w:rPr>
                <w:b/>
                <w:color w:val="FF0000"/>
                <w:sz w:val="20"/>
                <w:szCs w:val="16"/>
              </w:rPr>
              <w:t>shall</w:t>
            </w:r>
            <w:r w:rsidRPr="00805D8C">
              <w:rPr>
                <w:sz w:val="20"/>
                <w:szCs w:val="16"/>
              </w:rPr>
              <w:t xml:space="preserve"> also initiate </w:t>
            </w:r>
            <w:r w:rsidRPr="00805D8C">
              <w:rPr>
                <w:sz w:val="20"/>
                <w:szCs w:val="16"/>
                <w:highlight w:val="yellow"/>
              </w:rPr>
              <w:t xml:space="preserve">System Software Update </w:t>
            </w:r>
            <w:r w:rsidRPr="00805D8C">
              <w:rPr>
                <w:strike/>
                <w:sz w:val="20"/>
                <w:szCs w:val="16"/>
                <w:highlight w:val="yellow"/>
              </w:rPr>
              <w:t>bootloading</w:t>
            </w:r>
            <w:r w:rsidRPr="00805D8C">
              <w:rPr>
                <w:sz w:val="20"/>
                <w:szCs w:val="16"/>
              </w:rPr>
              <w:t xml:space="preserve">, as described in chapter </w:t>
            </w:r>
            <w:r w:rsidRPr="00805D8C">
              <w:rPr>
                <w:sz w:val="20"/>
                <w:szCs w:val="16"/>
              </w:rPr>
              <w:fldChar w:fldCharType="begin"/>
            </w:r>
            <w:r w:rsidRPr="00805D8C">
              <w:rPr>
                <w:sz w:val="20"/>
                <w:szCs w:val="16"/>
              </w:rPr>
              <w:instrText xml:space="preserve"> REF _Ref235252816 \r \h  \* MERGEFORMAT </w:instrText>
            </w:r>
            <w:r w:rsidRPr="00805D8C">
              <w:rPr>
                <w:sz w:val="20"/>
                <w:szCs w:val="16"/>
              </w:rPr>
            </w:r>
            <w:r w:rsidRPr="00805D8C">
              <w:rPr>
                <w:sz w:val="20"/>
                <w:szCs w:val="16"/>
              </w:rPr>
              <w:fldChar w:fldCharType="separate"/>
            </w:r>
            <w:r w:rsidR="00633414">
              <w:rPr>
                <w:b/>
                <w:bCs/>
                <w:sz w:val="20"/>
                <w:szCs w:val="16"/>
              </w:rPr>
              <w:t>Error! Reference source not found.</w:t>
            </w:r>
            <w:r w:rsidRPr="00805D8C">
              <w:rPr>
                <w:sz w:val="20"/>
                <w:szCs w:val="16"/>
              </w:rPr>
              <w:fldChar w:fldCharType="end"/>
            </w:r>
            <w:r w:rsidRPr="00333840">
              <w:t>.</w:t>
            </w:r>
            <w:r>
              <w:rPr>
                <w:sz w:val="20"/>
              </w:rPr>
              <w:t>”</w:t>
            </w:r>
          </w:p>
        </w:tc>
        <w:tc>
          <w:tcPr>
            <w:tcW w:w="851" w:type="dxa"/>
            <w:shd w:val="clear" w:color="auto" w:fill="FFFFFF" w:themeFill="background1"/>
          </w:tcPr>
          <w:p w14:paraId="3A793019" w14:textId="00D6287D" w:rsidR="0038310D" w:rsidRDefault="0038310D" w:rsidP="0038310D">
            <w:pPr>
              <w:shd w:val="clear" w:color="auto" w:fill="FFFFFF" w:themeFill="background1"/>
              <w:rPr>
                <w:sz w:val="20"/>
              </w:rPr>
            </w:pPr>
            <w:r>
              <w:rPr>
                <w:sz w:val="20"/>
              </w:rPr>
              <w:lastRenderedPageBreak/>
              <w:t>editor</w:t>
            </w:r>
          </w:p>
        </w:tc>
      </w:tr>
      <w:tr w:rsidR="0038310D" w:rsidRPr="00253EC2" w14:paraId="05536408" w14:textId="77777777" w:rsidTr="00CD1E9A">
        <w:tc>
          <w:tcPr>
            <w:tcW w:w="1235" w:type="dxa"/>
          </w:tcPr>
          <w:p w14:paraId="54CA5006" w14:textId="77777777" w:rsidR="00CD1E9A" w:rsidRDefault="00CD1E9A" w:rsidP="0038310D">
            <w:pPr>
              <w:shd w:val="clear" w:color="auto" w:fill="FFFFFF" w:themeFill="background1"/>
              <w:rPr>
                <w:sz w:val="20"/>
              </w:rPr>
            </w:pPr>
            <w:r>
              <w:rPr>
                <w:sz w:val="20"/>
              </w:rPr>
              <w:t xml:space="preserve">IRD </w:t>
            </w:r>
          </w:p>
          <w:p w14:paraId="559DDAD5" w14:textId="53FABA4F" w:rsidR="0038310D" w:rsidRDefault="00AC798D" w:rsidP="0038310D">
            <w:pPr>
              <w:shd w:val="clear" w:color="auto" w:fill="FFFFFF" w:themeFill="background1"/>
              <w:rPr>
                <w:sz w:val="20"/>
              </w:rPr>
            </w:pPr>
            <w:r>
              <w:rPr>
                <w:sz w:val="20"/>
              </w:rPr>
              <w:t>6.5.4.3 and 6.5.6 Audio prio for NGA</w:t>
            </w:r>
          </w:p>
        </w:tc>
        <w:tc>
          <w:tcPr>
            <w:tcW w:w="1175" w:type="dxa"/>
          </w:tcPr>
          <w:p w14:paraId="23E11079" w14:textId="4E783E1E" w:rsidR="00AC798D" w:rsidRDefault="00FE6961" w:rsidP="0038310D">
            <w:pPr>
              <w:shd w:val="clear" w:color="auto" w:fill="FFFFFF" w:themeFill="background1"/>
              <w:rPr>
                <w:sz w:val="20"/>
              </w:rPr>
            </w:pPr>
            <w:r>
              <w:rPr>
                <w:sz w:val="20"/>
              </w:rPr>
              <w:t>Agreed</w:t>
            </w:r>
          </w:p>
        </w:tc>
        <w:tc>
          <w:tcPr>
            <w:tcW w:w="6304" w:type="dxa"/>
          </w:tcPr>
          <w:p w14:paraId="5E349BF0" w14:textId="77777777" w:rsidR="0038310D" w:rsidRPr="00AC798D" w:rsidRDefault="00AC798D" w:rsidP="0038310D">
            <w:pPr>
              <w:shd w:val="clear" w:color="auto" w:fill="FFFFFF" w:themeFill="background1"/>
              <w:rPr>
                <w:sz w:val="20"/>
              </w:rPr>
            </w:pPr>
            <w:r w:rsidRPr="00AC798D">
              <w:rPr>
                <w:sz w:val="20"/>
              </w:rPr>
              <w:t>Nicholas Frame e-mail 2023-10-23</w:t>
            </w:r>
          </w:p>
          <w:p w14:paraId="6266C613" w14:textId="01C4A599" w:rsidR="00AC798D" w:rsidRPr="00AC798D" w:rsidRDefault="00AC798D" w:rsidP="00AC798D">
            <w:pPr>
              <w:rPr>
                <w:sz w:val="20"/>
                <w:lang w:val="en-GB"/>
              </w:rPr>
            </w:pPr>
            <w:r w:rsidRPr="00AC798D">
              <w:rPr>
                <w:sz w:val="20"/>
                <w:lang w:val="en-GB"/>
              </w:rPr>
              <w:t>Frustratingly, I believe I have found an inconsistency in the IRD spec that should be resolved.</w:t>
            </w:r>
            <w:r>
              <w:rPr>
                <w:sz w:val="20"/>
                <w:lang w:val="en-GB"/>
              </w:rPr>
              <w:t xml:space="preserve"> </w:t>
            </w:r>
            <w:r w:rsidRPr="00AC798D">
              <w:rPr>
                <w:sz w:val="20"/>
                <w:lang w:val="en-GB"/>
              </w:rPr>
              <w:t xml:space="preserve">It seems rather straightforward, but I fully understand if it is too late for this version of the spec. </w:t>
            </w:r>
            <w:r>
              <w:rPr>
                <w:sz w:val="20"/>
                <w:lang w:val="en-GB"/>
              </w:rPr>
              <w:t xml:space="preserve"> </w:t>
            </w:r>
            <w:r w:rsidRPr="00AC798D">
              <w:rPr>
                <w:sz w:val="20"/>
                <w:lang w:val="en-GB"/>
              </w:rPr>
              <w:t>If it’s too late, please add it to the list for NorDig T to discuss for the next version.</w:t>
            </w:r>
            <w:r>
              <w:rPr>
                <w:sz w:val="20"/>
                <w:lang w:val="en-GB"/>
              </w:rPr>
              <w:t xml:space="preserve"> </w:t>
            </w:r>
            <w:r w:rsidRPr="00AC798D">
              <w:rPr>
                <w:sz w:val="20"/>
                <w:lang w:val="en-GB"/>
              </w:rPr>
              <w:t>I’m sending this to you first to request your opinion, to avoid disrupting the approval process, as this inconsistency is not new.</w:t>
            </w:r>
            <w:r>
              <w:rPr>
                <w:sz w:val="20"/>
                <w:lang w:val="en-GB"/>
              </w:rPr>
              <w:t xml:space="preserve"> </w:t>
            </w:r>
            <w:r w:rsidRPr="00AC798D">
              <w:rPr>
                <w:sz w:val="20"/>
                <w:lang w:val="en-GB"/>
              </w:rPr>
              <w:t>I’d be happy to involve Dolby as well to confirm the issue, before taking it further.</w:t>
            </w:r>
          </w:p>
          <w:p w14:paraId="268C2C9F" w14:textId="7E6CDD03" w:rsidR="00AC798D" w:rsidRPr="00AC798D" w:rsidRDefault="00AC798D" w:rsidP="00AC798D">
            <w:pPr>
              <w:rPr>
                <w:sz w:val="20"/>
                <w:lang w:val="en-GB"/>
              </w:rPr>
            </w:pPr>
            <w:r w:rsidRPr="00AC798D">
              <w:rPr>
                <w:sz w:val="20"/>
                <w:lang w:val="en-GB"/>
              </w:rPr>
              <w:t>The issue: audio format shall be ignored for NGA stream/PID selection AND is also not relevant for audio prioritisation within an NGA stream.</w:t>
            </w:r>
          </w:p>
          <w:p w14:paraId="6A989392" w14:textId="77777777" w:rsidR="00AC798D" w:rsidRPr="00AC798D" w:rsidRDefault="00AC798D" w:rsidP="00AC798D">
            <w:pPr>
              <w:rPr>
                <w:sz w:val="20"/>
                <w:lang w:val="en-GB"/>
              </w:rPr>
            </w:pPr>
            <w:r w:rsidRPr="00AC798D">
              <w:rPr>
                <w:sz w:val="20"/>
                <w:lang w:val="en-GB"/>
              </w:rPr>
              <w:t>However 6.5.4.3 includes the following misleading text:</w:t>
            </w:r>
          </w:p>
          <w:p w14:paraId="67F2C011" w14:textId="3167B89F" w:rsidR="00AC798D" w:rsidRPr="00AC798D" w:rsidRDefault="00AC798D" w:rsidP="00AC798D">
            <w:pPr>
              <w:rPr>
                <w:i/>
                <w:iCs/>
                <w:sz w:val="20"/>
                <w:lang w:val="en-GB"/>
              </w:rPr>
            </w:pPr>
            <w:r w:rsidRPr="00AC798D">
              <w:rPr>
                <w:i/>
                <w:iCs/>
                <w:sz w:val="20"/>
                <w:lang w:val="en-GB"/>
              </w:rPr>
              <w:t>Audio format shall be ignored for NGA stream/PID selection. The audio format that is used for audio prioritisation inside the NGA PID/stream is taken either from the Audio Preselection Descriptor or from the ac4_toc, as specified in ESTI TS 103 190–2 [98] in the elementary stream.</w:t>
            </w:r>
          </w:p>
          <w:p w14:paraId="66BF44CF" w14:textId="77777777" w:rsidR="00AC798D" w:rsidRPr="00AC798D" w:rsidRDefault="00AC798D" w:rsidP="00AC798D">
            <w:pPr>
              <w:rPr>
                <w:sz w:val="20"/>
                <w:lang w:val="en-GB"/>
              </w:rPr>
            </w:pPr>
            <w:r w:rsidRPr="00AC798D">
              <w:rPr>
                <w:sz w:val="20"/>
                <w:lang w:val="en-GB"/>
              </w:rPr>
              <w:t>That directly conflicts with the text in section 6.5.6 (Audio Prioritisation inside the NGA Audio PID/stream):</w:t>
            </w:r>
          </w:p>
          <w:p w14:paraId="52BFA3F9" w14:textId="77777777" w:rsidR="00AC798D" w:rsidRPr="00AC798D" w:rsidRDefault="00AC798D" w:rsidP="00AC798D">
            <w:pPr>
              <w:rPr>
                <w:i/>
                <w:iCs/>
                <w:sz w:val="20"/>
                <w:lang w:val="en-GB"/>
              </w:rPr>
            </w:pPr>
            <w:r w:rsidRPr="00AC798D">
              <w:rPr>
                <w:i/>
                <w:iCs/>
                <w:sz w:val="20"/>
                <w:lang w:val="en-GB"/>
              </w:rPr>
              <w:t>Audio Format:</w:t>
            </w:r>
          </w:p>
          <w:p w14:paraId="1D025B14" w14:textId="77777777" w:rsidR="00AC798D" w:rsidRPr="00AC798D" w:rsidRDefault="00AC798D" w:rsidP="00AC798D">
            <w:pPr>
              <w:rPr>
                <w:i/>
                <w:iCs/>
                <w:sz w:val="20"/>
                <w:lang w:val="en-GB"/>
              </w:rPr>
            </w:pPr>
            <w:r w:rsidRPr="00AC798D">
              <w:rPr>
                <w:i/>
                <w:iCs/>
                <w:sz w:val="20"/>
                <w:lang w:val="en-GB"/>
              </w:rPr>
              <w:t>NGA preselections can carry rendering information for immersive, multichannel, and stereo playback scenarios. Therefore, the audio format is not relevant for audio prioritisation inside the NGA PID/stream.</w:t>
            </w:r>
          </w:p>
          <w:p w14:paraId="705333B6" w14:textId="61799431" w:rsidR="00AC798D" w:rsidRPr="00AC798D" w:rsidRDefault="00AC798D" w:rsidP="00AC798D">
            <w:pPr>
              <w:shd w:val="clear" w:color="auto" w:fill="FFFFFF" w:themeFill="background1"/>
              <w:rPr>
                <w:sz w:val="20"/>
              </w:rPr>
            </w:pPr>
            <w:r>
              <w:rPr>
                <w:sz w:val="20"/>
              </w:rPr>
              <w:t>Nicholas F p</w:t>
            </w:r>
            <w:r w:rsidRPr="00AC798D">
              <w:rPr>
                <w:sz w:val="20"/>
              </w:rPr>
              <w:t>roposed correction to 6.5.4.3:</w:t>
            </w:r>
          </w:p>
          <w:p w14:paraId="2B3A7B0F" w14:textId="77777777" w:rsidR="00AC798D" w:rsidRDefault="00AC798D" w:rsidP="00AC798D">
            <w:pPr>
              <w:shd w:val="clear" w:color="auto" w:fill="FFFFFF" w:themeFill="background1"/>
              <w:rPr>
                <w:sz w:val="20"/>
              </w:rPr>
            </w:pPr>
            <w:r w:rsidRPr="00AC798D">
              <w:rPr>
                <w:sz w:val="20"/>
              </w:rPr>
              <w:t xml:space="preserve">Audio format shall be ignored for NGA stream/PID selection. </w:t>
            </w:r>
            <w:r w:rsidRPr="00AC798D">
              <w:rPr>
                <w:sz w:val="20"/>
                <w:highlight w:val="green"/>
              </w:rPr>
              <w:t>The audio format is also not relevant for audio prioritisation inside the NGA PID/stream</w:t>
            </w:r>
            <w:r>
              <w:rPr>
                <w:sz w:val="20"/>
                <w:highlight w:val="green"/>
              </w:rPr>
              <w:t xml:space="preserve"> </w:t>
            </w:r>
            <w:r w:rsidRPr="00AC798D">
              <w:rPr>
                <w:i/>
                <w:iCs/>
                <w:strike/>
                <w:sz w:val="20"/>
                <w:highlight w:val="green"/>
                <w:lang w:val="en-GB"/>
              </w:rPr>
              <w:t>that is used for audio prioritisation inside the NGA PID/stream is taken either from the Audio Preselection Descriptor or from the ac4_toc, as specified in ESTI TS 103 190–2 [98] in the elementary stream</w:t>
            </w:r>
            <w:r w:rsidRPr="00AC798D">
              <w:rPr>
                <w:sz w:val="20"/>
                <w:highlight w:val="green"/>
              </w:rPr>
              <w:t>.</w:t>
            </w:r>
          </w:p>
          <w:p w14:paraId="6CC6651C" w14:textId="77777777" w:rsidR="00AC798D" w:rsidRDefault="00AC798D" w:rsidP="00AC798D">
            <w:pPr>
              <w:shd w:val="clear" w:color="auto" w:fill="FFFFFF" w:themeFill="background1"/>
              <w:rPr>
                <w:sz w:val="20"/>
              </w:rPr>
            </w:pPr>
            <w:r>
              <w:rPr>
                <w:sz w:val="20"/>
              </w:rPr>
              <w:t>NorDig T meeting 2023-11-02, item can wait and needs to be investigated to see if misunderstanding and/or need to be clarified, postponed to after v3.2.1. Section 6.5.4.3 is audio PID selection and 6.5.6 is selection made inside NGA after PID selection. AP audio experts to investigate.</w:t>
            </w:r>
          </w:p>
          <w:p w14:paraId="0D461021" w14:textId="2C9B167B" w:rsidR="007D2443" w:rsidRDefault="0024072A" w:rsidP="00AC798D">
            <w:pPr>
              <w:shd w:val="clear" w:color="auto" w:fill="FFFFFF" w:themeFill="background1"/>
              <w:rPr>
                <w:sz w:val="20"/>
              </w:rPr>
            </w:pPr>
            <w:r>
              <w:rPr>
                <w:sz w:val="20"/>
              </w:rPr>
              <w:t>-----------------------</w:t>
            </w:r>
          </w:p>
          <w:p w14:paraId="0CE13FCF" w14:textId="77777777" w:rsidR="0024072A" w:rsidRDefault="007D2443" w:rsidP="0024072A">
            <w:pPr>
              <w:shd w:val="clear" w:color="auto" w:fill="FFFFFF" w:themeFill="background1"/>
              <w:rPr>
                <w:sz w:val="20"/>
              </w:rPr>
            </w:pPr>
            <w:r w:rsidRPr="0024072A">
              <w:rPr>
                <w:sz w:val="20"/>
              </w:rPr>
              <w:t xml:space="preserve">Stephan Schreiner, Dolby, </w:t>
            </w:r>
            <w:r w:rsidR="0024072A" w:rsidRPr="0024072A">
              <w:rPr>
                <w:sz w:val="20"/>
              </w:rPr>
              <w:t>has investigated</w:t>
            </w:r>
            <w:r w:rsidR="0024072A">
              <w:rPr>
                <w:sz w:val="20"/>
              </w:rPr>
              <w:t xml:space="preserve"> and following comments (e-mail 2023-11-20 and presented at NorDig T meeting 2023-12-07): </w:t>
            </w:r>
          </w:p>
          <w:p w14:paraId="4DC5E1F8" w14:textId="6E7B57B9" w:rsidR="0024072A" w:rsidRPr="0024072A" w:rsidRDefault="0024072A" w:rsidP="0024072A">
            <w:pPr>
              <w:shd w:val="clear" w:color="auto" w:fill="FFFFFF" w:themeFill="background1"/>
              <w:rPr>
                <w:sz w:val="20"/>
                <w:lang w:eastAsia="sv-SE"/>
              </w:rPr>
            </w:pPr>
            <w:r w:rsidRPr="0024072A">
              <w:rPr>
                <w:sz w:val="20"/>
              </w:rPr>
              <w:t xml:space="preserve">reading the whole context, I </w:t>
            </w:r>
            <w:r>
              <w:rPr>
                <w:sz w:val="20"/>
              </w:rPr>
              <w:t xml:space="preserve">&lt;StephanS&gt; </w:t>
            </w:r>
            <w:r w:rsidRPr="0024072A">
              <w:rPr>
                <w:sz w:val="20"/>
              </w:rPr>
              <w:t>recommend to stay strict on a few terms:</w:t>
            </w:r>
          </w:p>
          <w:p w14:paraId="3B7ABAB7" w14:textId="42198457" w:rsidR="0024072A" w:rsidRPr="0024072A" w:rsidRDefault="0024072A" w:rsidP="0024072A">
            <w:pPr>
              <w:spacing w:before="0"/>
              <w:rPr>
                <w:sz w:val="20"/>
              </w:rPr>
            </w:pPr>
            <w:r>
              <w:rPr>
                <w:sz w:val="20"/>
              </w:rPr>
              <w:t xml:space="preserve">1. </w:t>
            </w:r>
            <w:r w:rsidRPr="0024072A">
              <w:rPr>
                <w:sz w:val="20"/>
              </w:rPr>
              <w:t>Clauses 6.5.4 is on “Signaling” only, while clause 6.5.6 is on “prioritization”.</w:t>
            </w:r>
            <w:r>
              <w:rPr>
                <w:sz w:val="20"/>
              </w:rPr>
              <w:t xml:space="preserve"> </w:t>
            </w:r>
            <w:r w:rsidRPr="0024072A">
              <w:rPr>
                <w:sz w:val="20"/>
              </w:rPr>
              <w:t>I.e. the first clause focusses only on where to find information, but not what to do with it.</w:t>
            </w:r>
          </w:p>
          <w:p w14:paraId="0623269B" w14:textId="20234192" w:rsidR="0024072A" w:rsidRPr="0024072A" w:rsidRDefault="0024072A" w:rsidP="0024072A">
            <w:pPr>
              <w:spacing w:before="0"/>
              <w:rPr>
                <w:sz w:val="20"/>
              </w:rPr>
            </w:pPr>
            <w:r>
              <w:rPr>
                <w:sz w:val="20"/>
              </w:rPr>
              <w:t xml:space="preserve">2. </w:t>
            </w:r>
            <w:r w:rsidRPr="0024072A">
              <w:rPr>
                <w:sz w:val="20"/>
              </w:rPr>
              <w:t>Further, I want to differentiate between “prioritization” and “selection”:</w:t>
            </w:r>
            <w:r w:rsidRPr="0024072A">
              <w:rPr>
                <w:sz w:val="20"/>
              </w:rPr>
              <w:br/>
              <w:t>While the first terms refers to an automated process to select a “default” based on (fixed) preferences (as documented in clause 6.5.6), the latter term is rather a temporal overruling of the default choice (Not precisely documented in the UnifiedIRD spec, but mentioned in RoO: “Additionally, the user may select a presentation from …” (clause 6.5.3) ).</w:t>
            </w:r>
          </w:p>
          <w:p w14:paraId="0D8CB797" w14:textId="77777777" w:rsidR="0024072A" w:rsidRPr="0024072A" w:rsidRDefault="0024072A" w:rsidP="0024072A">
            <w:pPr>
              <w:rPr>
                <w:sz w:val="20"/>
              </w:rPr>
            </w:pPr>
            <w:r w:rsidRPr="0024072A">
              <w:rPr>
                <w:sz w:val="20"/>
              </w:rPr>
              <w:t>Considering this, let me propose the following rephrase paragraph from the “signaling” clause 6.5.4.3:</w:t>
            </w:r>
          </w:p>
          <w:p w14:paraId="069B632D" w14:textId="5BBB0191" w:rsidR="0024072A" w:rsidRPr="0024072A" w:rsidRDefault="0024072A" w:rsidP="0024072A">
            <w:pPr>
              <w:rPr>
                <w:sz w:val="20"/>
              </w:rPr>
            </w:pPr>
            <w:r>
              <w:rPr>
                <w:sz w:val="20"/>
              </w:rPr>
              <w:t>“</w:t>
            </w:r>
            <w:r w:rsidRPr="0024072A">
              <w:rPr>
                <w:sz w:val="20"/>
              </w:rPr>
              <w:t xml:space="preserve">Audio format shall be ignored for NGA stream/PID selection. </w:t>
            </w:r>
            <w:r w:rsidRPr="0024072A">
              <w:rPr>
                <w:sz w:val="20"/>
                <w:highlight w:val="yellow"/>
              </w:rPr>
              <w:t>If</w:t>
            </w:r>
            <w:r w:rsidRPr="0024072A">
              <w:rPr>
                <w:sz w:val="20"/>
              </w:rPr>
              <w:t xml:space="preserve"> the audio format </w:t>
            </w:r>
            <w:r w:rsidRPr="0024072A">
              <w:rPr>
                <w:strike/>
                <w:sz w:val="20"/>
                <w:highlight w:val="yellow"/>
              </w:rPr>
              <w:t>that</w:t>
            </w:r>
            <w:r w:rsidRPr="0024072A">
              <w:rPr>
                <w:sz w:val="20"/>
              </w:rPr>
              <w:t xml:space="preserve"> is </w:t>
            </w:r>
            <w:r w:rsidRPr="0024072A">
              <w:rPr>
                <w:sz w:val="20"/>
                <w:highlight w:val="yellow"/>
              </w:rPr>
              <w:t>intended to be</w:t>
            </w:r>
            <w:r w:rsidRPr="0024072A">
              <w:rPr>
                <w:sz w:val="20"/>
              </w:rPr>
              <w:t xml:space="preserve"> used for audio </w:t>
            </w:r>
            <w:r w:rsidRPr="0024072A">
              <w:rPr>
                <w:strike/>
                <w:sz w:val="20"/>
                <w:highlight w:val="yellow"/>
              </w:rPr>
              <w:t xml:space="preserve">prioritization </w:t>
            </w:r>
            <w:r w:rsidRPr="0024072A">
              <w:rPr>
                <w:sz w:val="20"/>
                <w:highlight w:val="yellow"/>
              </w:rPr>
              <w:t>selection</w:t>
            </w:r>
            <w:r w:rsidRPr="0024072A">
              <w:rPr>
                <w:sz w:val="20"/>
              </w:rPr>
              <w:t xml:space="preserve"> inside the NGA PID/stream, </w:t>
            </w:r>
            <w:r w:rsidRPr="0024072A">
              <w:rPr>
                <w:sz w:val="20"/>
                <w:highlight w:val="yellow"/>
              </w:rPr>
              <w:t xml:space="preserve">signaling may be </w:t>
            </w:r>
            <w:r w:rsidRPr="0024072A">
              <w:rPr>
                <w:strike/>
                <w:sz w:val="20"/>
                <w:highlight w:val="yellow"/>
              </w:rPr>
              <w:t>is</w:t>
            </w:r>
            <w:r w:rsidRPr="0024072A">
              <w:rPr>
                <w:sz w:val="20"/>
              </w:rPr>
              <w:t xml:space="preserve"> taken either from the Audio Preselection Descriptor or from the ac4_toc, as specified in ESTI TS 103 190–2 [98] in the elementary stream.</w:t>
            </w:r>
            <w:r>
              <w:rPr>
                <w:sz w:val="20"/>
              </w:rPr>
              <w:t>”</w:t>
            </w:r>
          </w:p>
          <w:p w14:paraId="2607A63A" w14:textId="126909DD" w:rsidR="0024072A" w:rsidRPr="0024072A" w:rsidRDefault="0024072A" w:rsidP="0024072A">
            <w:pPr>
              <w:rPr>
                <w:sz w:val="20"/>
              </w:rPr>
            </w:pPr>
            <w:r w:rsidRPr="0024072A">
              <w:rPr>
                <w:sz w:val="20"/>
              </w:rPr>
              <w:lastRenderedPageBreak/>
              <w:t>I added this conditional statement here to emphasize the fact that this kind of signaling provides optional “enhancement” data, but is not mandatory for the prioritization as per clause 6.5.6.</w:t>
            </w:r>
            <w:r>
              <w:rPr>
                <w:sz w:val="20"/>
              </w:rPr>
              <w:t xml:space="preserve"> </w:t>
            </w:r>
            <w:r w:rsidRPr="0024072A">
              <w:rPr>
                <w:sz w:val="20"/>
              </w:rPr>
              <w:t>Does this resolve the raised issue?</w:t>
            </w:r>
          </w:p>
          <w:p w14:paraId="096F9183" w14:textId="77777777" w:rsidR="0024072A" w:rsidRDefault="0024072A" w:rsidP="0024072A">
            <w:pPr>
              <w:shd w:val="clear" w:color="auto" w:fill="FFFFFF" w:themeFill="background1"/>
              <w:rPr>
                <w:sz w:val="20"/>
              </w:rPr>
            </w:pPr>
            <w:r>
              <w:rPr>
                <w:sz w:val="20"/>
              </w:rPr>
              <w:t>-----------------------</w:t>
            </w:r>
          </w:p>
          <w:p w14:paraId="0C41A570" w14:textId="7FDBC9AD" w:rsidR="007D2443" w:rsidRPr="00AC798D" w:rsidRDefault="007D2443" w:rsidP="00AC798D">
            <w:pPr>
              <w:shd w:val="clear" w:color="auto" w:fill="FFFFFF" w:themeFill="background1"/>
              <w:rPr>
                <w:sz w:val="20"/>
              </w:rPr>
            </w:pPr>
          </w:p>
        </w:tc>
        <w:tc>
          <w:tcPr>
            <w:tcW w:w="851" w:type="dxa"/>
          </w:tcPr>
          <w:p w14:paraId="4D7464FF" w14:textId="769E3437" w:rsidR="0038310D" w:rsidRDefault="00AC798D" w:rsidP="0038310D">
            <w:pPr>
              <w:shd w:val="clear" w:color="auto" w:fill="FFFFFF" w:themeFill="background1"/>
              <w:rPr>
                <w:sz w:val="20"/>
              </w:rPr>
            </w:pPr>
            <w:r>
              <w:rPr>
                <w:sz w:val="20"/>
              </w:rPr>
              <w:lastRenderedPageBreak/>
              <w:t>Audio experts</w:t>
            </w:r>
          </w:p>
        </w:tc>
      </w:tr>
      <w:tr w:rsidR="0038310D" w:rsidRPr="00752E0C" w14:paraId="3D7CEE91" w14:textId="77777777" w:rsidTr="00CD1E9A">
        <w:tc>
          <w:tcPr>
            <w:tcW w:w="1235" w:type="dxa"/>
          </w:tcPr>
          <w:p w14:paraId="20386C0B" w14:textId="77777777" w:rsidR="00CD1E9A" w:rsidRDefault="00CD1E9A" w:rsidP="0038310D">
            <w:pPr>
              <w:shd w:val="clear" w:color="auto" w:fill="FFFFFF" w:themeFill="background1"/>
              <w:rPr>
                <w:sz w:val="20"/>
              </w:rPr>
            </w:pPr>
            <w:bookmarkStart w:id="3" w:name="_Hlk159423188"/>
            <w:r>
              <w:rPr>
                <w:sz w:val="20"/>
              </w:rPr>
              <w:t xml:space="preserve">IRD, RoO &amp; TestPlan </w:t>
            </w:r>
          </w:p>
          <w:p w14:paraId="0DE73D0E" w14:textId="33AA1D72" w:rsidR="0038310D" w:rsidRDefault="00752E0C" w:rsidP="0038310D">
            <w:pPr>
              <w:shd w:val="clear" w:color="auto" w:fill="FFFFFF" w:themeFill="background1"/>
              <w:rPr>
                <w:sz w:val="20"/>
              </w:rPr>
            </w:pPr>
            <w:r>
              <w:rPr>
                <w:sz w:val="20"/>
              </w:rPr>
              <w:t>1.4 Ref DVB-T2 [19]</w:t>
            </w:r>
          </w:p>
        </w:tc>
        <w:tc>
          <w:tcPr>
            <w:tcW w:w="1175" w:type="dxa"/>
          </w:tcPr>
          <w:p w14:paraId="7B1DF256" w14:textId="1EBDB5C2" w:rsidR="0038310D" w:rsidRDefault="00061C47" w:rsidP="0038310D">
            <w:pPr>
              <w:shd w:val="clear" w:color="auto" w:fill="FFFFFF" w:themeFill="background1"/>
              <w:rPr>
                <w:sz w:val="20"/>
              </w:rPr>
            </w:pPr>
            <w:r>
              <w:rPr>
                <w:sz w:val="20"/>
              </w:rPr>
              <w:t>agreed</w:t>
            </w:r>
          </w:p>
        </w:tc>
        <w:tc>
          <w:tcPr>
            <w:tcW w:w="6304" w:type="dxa"/>
          </w:tcPr>
          <w:p w14:paraId="272AB4BA" w14:textId="77777777" w:rsidR="00810205" w:rsidRDefault="00752E0C" w:rsidP="0038310D">
            <w:pPr>
              <w:shd w:val="clear" w:color="auto" w:fill="FFFFFF" w:themeFill="background1"/>
              <w:rPr>
                <w:sz w:val="20"/>
              </w:rPr>
            </w:pPr>
            <w:r w:rsidRPr="00752E0C">
              <w:rPr>
                <w:sz w:val="20"/>
              </w:rPr>
              <w:t>NorDig T meeting 2023-</w:t>
            </w:r>
            <w:r w:rsidR="00810205">
              <w:rPr>
                <w:sz w:val="20"/>
              </w:rPr>
              <w:t>03</w:t>
            </w:r>
            <w:r w:rsidRPr="00752E0C">
              <w:rPr>
                <w:sz w:val="20"/>
              </w:rPr>
              <w:t>-</w:t>
            </w:r>
            <w:r w:rsidR="00810205">
              <w:rPr>
                <w:sz w:val="20"/>
              </w:rPr>
              <w:t>30</w:t>
            </w:r>
            <w:r w:rsidRPr="00752E0C">
              <w:rPr>
                <w:sz w:val="20"/>
              </w:rPr>
              <w:t>, DVB releas</w:t>
            </w:r>
            <w:r>
              <w:rPr>
                <w:sz w:val="20"/>
              </w:rPr>
              <w:t>ed new updated reversion of DVB-T2 spec from ETSI EN 302 755 v1.4.1 (2015 European Norm) to ETSI TS 102 755 v1.1.1 (2023-02, Technical Specification), check if NorDig should update to this version.</w:t>
            </w:r>
          </w:p>
          <w:p w14:paraId="36F641DA" w14:textId="77777777" w:rsidR="0038310D" w:rsidRDefault="00810205" w:rsidP="0038310D">
            <w:pPr>
              <w:shd w:val="clear" w:color="auto" w:fill="FFFFFF" w:themeFill="background1"/>
              <w:rPr>
                <w:sz w:val="20"/>
              </w:rPr>
            </w:pPr>
            <w:r>
              <w:rPr>
                <w:sz w:val="20"/>
              </w:rPr>
              <w:t xml:space="preserve">Per T investigation </w:t>
            </w:r>
            <w:r w:rsidR="0053753E">
              <w:rPr>
                <w:sz w:val="20"/>
              </w:rPr>
              <w:t xml:space="preserve">to NorDig T meeting </w:t>
            </w:r>
            <w:r>
              <w:rPr>
                <w:sz w:val="20"/>
              </w:rPr>
              <w:t>202</w:t>
            </w:r>
            <w:r w:rsidR="0053753E">
              <w:rPr>
                <w:sz w:val="20"/>
              </w:rPr>
              <w:t>4</w:t>
            </w:r>
            <w:r>
              <w:rPr>
                <w:sz w:val="20"/>
              </w:rPr>
              <w:t>-</w:t>
            </w:r>
            <w:r w:rsidR="0053753E">
              <w:rPr>
                <w:sz w:val="20"/>
              </w:rPr>
              <w:t>01-18</w:t>
            </w:r>
            <w:r>
              <w:rPr>
                <w:sz w:val="20"/>
              </w:rPr>
              <w:t xml:space="preserve">, </w:t>
            </w:r>
          </w:p>
          <w:p w14:paraId="2DE3C9D8" w14:textId="539B3345" w:rsidR="00652153" w:rsidRPr="005D4898" w:rsidRDefault="005D4898" w:rsidP="0038310D">
            <w:pPr>
              <w:shd w:val="clear" w:color="auto" w:fill="FFFFFF" w:themeFill="background1"/>
              <w:rPr>
                <w:i/>
                <w:iCs/>
                <w:sz w:val="20"/>
              </w:rPr>
            </w:pPr>
            <w:r w:rsidRPr="005D4898">
              <w:rPr>
                <w:b/>
                <w:bCs/>
                <w:sz w:val="20"/>
              </w:rPr>
              <w:t>Background info</w:t>
            </w:r>
            <w:r>
              <w:rPr>
                <w:sz w:val="20"/>
              </w:rPr>
              <w:t xml:space="preserve">: </w:t>
            </w:r>
            <w:r w:rsidR="00652153" w:rsidRPr="005D4898">
              <w:rPr>
                <w:i/>
                <w:iCs/>
                <w:sz w:val="20"/>
              </w:rPr>
              <w:t>The new version ETSI TS 102 755 v1.1.1 according to the document takes precedence over earlier versions of related TSs and Ens. The new version contains two main changes;</w:t>
            </w:r>
          </w:p>
          <w:p w14:paraId="5F9B4D87" w14:textId="482F1BEB" w:rsidR="00652153" w:rsidRPr="005D4898" w:rsidRDefault="00652153" w:rsidP="0038310D">
            <w:pPr>
              <w:shd w:val="clear" w:color="auto" w:fill="FFFFFF" w:themeFill="background1"/>
              <w:rPr>
                <w:i/>
                <w:iCs/>
                <w:sz w:val="20"/>
              </w:rPr>
            </w:pPr>
            <w:r w:rsidRPr="005D4898">
              <w:rPr>
                <w:i/>
                <w:iCs/>
                <w:sz w:val="20"/>
              </w:rPr>
              <w:t xml:space="preserve">- adds an indication in the BBHEADER for the GSE-Lite profile of the GSE specification ETSI EN 102 606 and </w:t>
            </w:r>
          </w:p>
          <w:p w14:paraId="5766F538" w14:textId="45EA1A99" w:rsidR="00652153" w:rsidRPr="005D4898" w:rsidRDefault="00652153" w:rsidP="0038310D">
            <w:pPr>
              <w:shd w:val="clear" w:color="auto" w:fill="FFFFFF" w:themeFill="background1"/>
              <w:rPr>
                <w:i/>
                <w:iCs/>
                <w:sz w:val="20"/>
              </w:rPr>
            </w:pPr>
            <w:r w:rsidRPr="005D4898">
              <w:rPr>
                <w:i/>
                <w:iCs/>
                <w:sz w:val="20"/>
              </w:rPr>
              <w:t>-clarifications related to PAPR reduction and rationalizes the use of symbols related to PAPR reduction throughout the present document</w:t>
            </w:r>
          </w:p>
          <w:p w14:paraId="19F5FD15" w14:textId="62F2C728" w:rsidR="00652153" w:rsidRPr="005D4898" w:rsidRDefault="00652153" w:rsidP="0038310D">
            <w:pPr>
              <w:shd w:val="clear" w:color="auto" w:fill="FFFFFF" w:themeFill="background1"/>
              <w:rPr>
                <w:i/>
                <w:iCs/>
                <w:sz w:val="20"/>
              </w:rPr>
            </w:pPr>
            <w:r w:rsidRPr="005D4898">
              <w:rPr>
                <w:i/>
                <w:iCs/>
                <w:sz w:val="20"/>
              </w:rPr>
              <w:t xml:space="preserve">- (and </w:t>
            </w:r>
            <w:r w:rsidR="005D4898" w:rsidRPr="005D4898">
              <w:rPr>
                <w:i/>
                <w:iCs/>
                <w:sz w:val="20"/>
              </w:rPr>
              <w:t>then several</w:t>
            </w:r>
            <w:r w:rsidRPr="005D4898">
              <w:rPr>
                <w:i/>
                <w:iCs/>
                <w:sz w:val="20"/>
              </w:rPr>
              <w:t xml:space="preserve"> editorial consistency improvements).</w:t>
            </w:r>
          </w:p>
          <w:p w14:paraId="4B341A0A" w14:textId="77777777" w:rsidR="002845A9" w:rsidRDefault="005D4898" w:rsidP="0038310D">
            <w:pPr>
              <w:shd w:val="clear" w:color="auto" w:fill="FFFFFF" w:themeFill="background1"/>
              <w:rPr>
                <w:sz w:val="20"/>
              </w:rPr>
            </w:pPr>
            <w:r w:rsidRPr="005D4898">
              <w:rPr>
                <w:b/>
                <w:bCs/>
                <w:sz w:val="20"/>
              </w:rPr>
              <w:t>Check</w:t>
            </w:r>
            <w:r>
              <w:rPr>
                <w:sz w:val="20"/>
              </w:rPr>
              <w:t xml:space="preserve">: Is it safe to reference the new version in NorDig, IRD side? TX side? Any grace period, any risk of interop issues? What happens to legacy IRDs if new version is used in TX? </w:t>
            </w:r>
          </w:p>
          <w:p w14:paraId="43241503" w14:textId="4C71C08A" w:rsidR="00652153" w:rsidRDefault="002845A9" w:rsidP="0038310D">
            <w:pPr>
              <w:shd w:val="clear" w:color="auto" w:fill="FFFFFF" w:themeFill="background1"/>
              <w:rPr>
                <w:sz w:val="20"/>
              </w:rPr>
            </w:pPr>
            <w:r>
              <w:rPr>
                <w:sz w:val="20"/>
              </w:rPr>
              <w:t>2024-01-18 what PerT could find out so far, it should OK with adopting to new revision of DVB-T2 spec.</w:t>
            </w:r>
            <w:r w:rsidR="005E5F3B">
              <w:rPr>
                <w:sz w:val="20"/>
              </w:rPr>
              <w:t xml:space="preserve"> Maybe another clarification note is recommended to highlight that GSE is still optional in NorDig.</w:t>
            </w:r>
          </w:p>
          <w:p w14:paraId="04C16F78" w14:textId="77777777" w:rsidR="003F533E" w:rsidRDefault="00E14857" w:rsidP="0038310D">
            <w:pPr>
              <w:shd w:val="clear" w:color="auto" w:fill="FFFFFF" w:themeFill="background1"/>
              <w:rPr>
                <w:sz w:val="20"/>
              </w:rPr>
            </w:pPr>
            <w:r>
              <w:rPr>
                <w:sz w:val="20"/>
              </w:rPr>
              <w:t xml:space="preserve">2024-02-22 PerT check, </w:t>
            </w:r>
          </w:p>
          <w:p w14:paraId="0A2BA50D" w14:textId="5495B236" w:rsidR="003F533E" w:rsidRPr="003F533E" w:rsidRDefault="003F533E" w:rsidP="00634D23">
            <w:pPr>
              <w:pStyle w:val="ListParagraph"/>
              <w:numPr>
                <w:ilvl w:val="0"/>
                <w:numId w:val="3"/>
              </w:numPr>
              <w:shd w:val="clear" w:color="auto" w:fill="FFFFFF" w:themeFill="background1"/>
              <w:rPr>
                <w:sz w:val="20"/>
              </w:rPr>
            </w:pPr>
            <w:r>
              <w:rPr>
                <w:sz w:val="20"/>
              </w:rPr>
              <w:t>I</w:t>
            </w:r>
            <w:r w:rsidR="00E14857" w:rsidRPr="003F533E">
              <w:rPr>
                <w:sz w:val="20"/>
              </w:rPr>
              <w:t>n NorDig IRD spec section 3.4.3 Modes</w:t>
            </w:r>
            <w:r>
              <w:rPr>
                <w:sz w:val="20"/>
              </w:rPr>
              <w:t xml:space="preserve"> </w:t>
            </w:r>
            <w:r w:rsidR="00E14857" w:rsidRPr="003F533E">
              <w:rPr>
                <w:sz w:val="20"/>
              </w:rPr>
              <w:t xml:space="preserve">states “Support for PLPs carrying GS/GSE is not required”. </w:t>
            </w:r>
          </w:p>
          <w:p w14:paraId="3EB96A33" w14:textId="6E94E23E" w:rsidR="003F533E" w:rsidRPr="003F533E" w:rsidRDefault="001751C9" w:rsidP="00634D23">
            <w:pPr>
              <w:pStyle w:val="ListParagraph"/>
              <w:numPr>
                <w:ilvl w:val="0"/>
                <w:numId w:val="3"/>
              </w:numPr>
              <w:shd w:val="clear" w:color="auto" w:fill="FFFFFF" w:themeFill="background1"/>
              <w:rPr>
                <w:sz w:val="20"/>
              </w:rPr>
            </w:pPr>
            <w:r w:rsidRPr="003F533E">
              <w:rPr>
                <w:sz w:val="20"/>
              </w:rPr>
              <w:t>In the new DVB-T2 spec</w:t>
            </w:r>
            <w:r w:rsidR="003F533E">
              <w:rPr>
                <w:sz w:val="20"/>
              </w:rPr>
              <w:t xml:space="preserve"> section 5.1.7</w:t>
            </w:r>
            <w:r w:rsidRPr="003F533E">
              <w:rPr>
                <w:sz w:val="20"/>
              </w:rPr>
              <w:t>, t</w:t>
            </w:r>
            <w:r w:rsidR="00E14857" w:rsidRPr="003F533E">
              <w:rPr>
                <w:sz w:val="20"/>
              </w:rPr>
              <w:t xml:space="preserve">he new use of the NPD/GSE-Lite bit in the BBHEADER, is only used for GSE PLPs (and not for </w:t>
            </w:r>
            <w:r w:rsidRPr="003F533E">
              <w:rPr>
                <w:sz w:val="20"/>
              </w:rPr>
              <w:t xml:space="preserve">our </w:t>
            </w:r>
            <w:r w:rsidR="00E14857" w:rsidRPr="003F533E">
              <w:rPr>
                <w:sz w:val="20"/>
              </w:rPr>
              <w:t xml:space="preserve">MPEG Transport Streams, which is the type specified/required for NorDig IRDs). </w:t>
            </w:r>
          </w:p>
          <w:p w14:paraId="658334E1" w14:textId="153128E4" w:rsidR="00E14857" w:rsidRDefault="00E14857" w:rsidP="0038310D">
            <w:pPr>
              <w:shd w:val="clear" w:color="auto" w:fill="FFFFFF" w:themeFill="background1"/>
              <w:rPr>
                <w:sz w:val="20"/>
              </w:rPr>
            </w:pPr>
            <w:r>
              <w:rPr>
                <w:sz w:val="20"/>
              </w:rPr>
              <w:t>Therefore</w:t>
            </w:r>
            <w:r w:rsidR="001751C9">
              <w:rPr>
                <w:sz w:val="20"/>
              </w:rPr>
              <w:t>, it should be OK to adopt to new revision of DVB-T2 spec (</w:t>
            </w:r>
            <w:r w:rsidR="003F533E">
              <w:rPr>
                <w:sz w:val="20"/>
              </w:rPr>
              <w:t xml:space="preserve">see </w:t>
            </w:r>
            <w:r w:rsidR="001751C9">
              <w:rPr>
                <w:sz w:val="20"/>
              </w:rPr>
              <w:t xml:space="preserve">no need to any </w:t>
            </w:r>
            <w:r w:rsidR="003F533E">
              <w:rPr>
                <w:sz w:val="20"/>
              </w:rPr>
              <w:t xml:space="preserve">additional </w:t>
            </w:r>
            <w:r w:rsidR="001751C9">
              <w:rPr>
                <w:sz w:val="20"/>
              </w:rPr>
              <w:t>clarification)</w:t>
            </w:r>
            <w:r>
              <w:rPr>
                <w:sz w:val="20"/>
              </w:rPr>
              <w:t>.</w:t>
            </w:r>
          </w:p>
          <w:p w14:paraId="46E6CC8C" w14:textId="1456C39E" w:rsidR="00652153" w:rsidRPr="00752E0C" w:rsidRDefault="00652153" w:rsidP="0038310D">
            <w:pPr>
              <w:shd w:val="clear" w:color="auto" w:fill="FFFFFF" w:themeFill="background1"/>
              <w:rPr>
                <w:sz w:val="20"/>
              </w:rPr>
            </w:pPr>
            <w:r>
              <w:rPr>
                <w:sz w:val="20"/>
              </w:rPr>
              <w:t xml:space="preserve"> </w:t>
            </w:r>
          </w:p>
        </w:tc>
        <w:tc>
          <w:tcPr>
            <w:tcW w:w="851" w:type="dxa"/>
          </w:tcPr>
          <w:p w14:paraId="1F41E1B7" w14:textId="59F03AC2" w:rsidR="0038310D" w:rsidRPr="00752E0C" w:rsidRDefault="00752E0C" w:rsidP="0038310D">
            <w:pPr>
              <w:shd w:val="clear" w:color="auto" w:fill="FFFFFF" w:themeFill="background1"/>
              <w:rPr>
                <w:sz w:val="20"/>
              </w:rPr>
            </w:pPr>
            <w:r>
              <w:rPr>
                <w:sz w:val="20"/>
              </w:rPr>
              <w:t>Kenneth &amp; PerT</w:t>
            </w:r>
          </w:p>
        </w:tc>
      </w:tr>
      <w:bookmarkEnd w:id="3"/>
      <w:tr w:rsidR="0038310D" w:rsidRPr="00752E0C" w14:paraId="26A2B3FF" w14:textId="77777777" w:rsidTr="00CD1E9A">
        <w:tc>
          <w:tcPr>
            <w:tcW w:w="1235" w:type="dxa"/>
          </w:tcPr>
          <w:p w14:paraId="4C0498EC" w14:textId="77777777" w:rsidR="0038310D" w:rsidRDefault="00EE638D" w:rsidP="0038310D">
            <w:pPr>
              <w:shd w:val="clear" w:color="auto" w:fill="FFFFFF" w:themeFill="background1"/>
              <w:rPr>
                <w:sz w:val="20"/>
              </w:rPr>
            </w:pPr>
            <w:r>
              <w:rPr>
                <w:sz w:val="20"/>
              </w:rPr>
              <w:t xml:space="preserve">IRD </w:t>
            </w:r>
          </w:p>
          <w:p w14:paraId="5436068E" w14:textId="2ACD8078" w:rsidR="00EE638D" w:rsidRPr="00752E0C" w:rsidRDefault="00EE638D" w:rsidP="0038310D">
            <w:pPr>
              <w:shd w:val="clear" w:color="auto" w:fill="FFFFFF" w:themeFill="background1"/>
              <w:rPr>
                <w:sz w:val="20"/>
              </w:rPr>
            </w:pPr>
            <w:r>
              <w:rPr>
                <w:sz w:val="20"/>
              </w:rPr>
              <w:t>13.6.1 note</w:t>
            </w:r>
          </w:p>
        </w:tc>
        <w:tc>
          <w:tcPr>
            <w:tcW w:w="1175" w:type="dxa"/>
          </w:tcPr>
          <w:p w14:paraId="37A6568B" w14:textId="0CDA2F35" w:rsidR="0038310D" w:rsidRPr="00752E0C" w:rsidRDefault="00061C47" w:rsidP="0038310D">
            <w:pPr>
              <w:shd w:val="clear" w:color="auto" w:fill="FFFFFF" w:themeFill="background1"/>
              <w:rPr>
                <w:sz w:val="20"/>
              </w:rPr>
            </w:pPr>
            <w:r>
              <w:rPr>
                <w:sz w:val="20"/>
              </w:rPr>
              <w:t>agreed</w:t>
            </w:r>
          </w:p>
        </w:tc>
        <w:tc>
          <w:tcPr>
            <w:tcW w:w="6304" w:type="dxa"/>
          </w:tcPr>
          <w:p w14:paraId="0352EDFD" w14:textId="1E637EA5" w:rsidR="0038310D" w:rsidRPr="00752E0C" w:rsidRDefault="00EE638D" w:rsidP="0038310D">
            <w:pPr>
              <w:shd w:val="clear" w:color="auto" w:fill="FFFFFF" w:themeFill="background1"/>
              <w:rPr>
                <w:sz w:val="20"/>
              </w:rPr>
            </w:pPr>
            <w:r>
              <w:rPr>
                <w:sz w:val="20"/>
              </w:rPr>
              <w:t>NorDig Accessibility meeting 2024-01-09, note 1 typo, note not applicable for section 13.6.1.</w:t>
            </w:r>
          </w:p>
        </w:tc>
        <w:tc>
          <w:tcPr>
            <w:tcW w:w="851" w:type="dxa"/>
          </w:tcPr>
          <w:p w14:paraId="1F80AE12" w14:textId="776FBB1B" w:rsidR="0038310D" w:rsidRPr="00752E0C" w:rsidRDefault="00EE638D" w:rsidP="0038310D">
            <w:pPr>
              <w:shd w:val="clear" w:color="auto" w:fill="FFFFFF" w:themeFill="background1"/>
              <w:rPr>
                <w:sz w:val="20"/>
              </w:rPr>
            </w:pPr>
            <w:r>
              <w:rPr>
                <w:sz w:val="20"/>
              </w:rPr>
              <w:t>editor</w:t>
            </w:r>
          </w:p>
        </w:tc>
      </w:tr>
      <w:tr w:rsidR="0038310D" w:rsidRPr="00752E0C" w14:paraId="67B97859" w14:textId="77777777" w:rsidTr="00CD1E9A">
        <w:tc>
          <w:tcPr>
            <w:tcW w:w="1235" w:type="dxa"/>
          </w:tcPr>
          <w:p w14:paraId="1F53BE1F" w14:textId="77777777" w:rsidR="0038310D" w:rsidRDefault="00EE638D" w:rsidP="0038310D">
            <w:pPr>
              <w:shd w:val="clear" w:color="auto" w:fill="FFFFFF" w:themeFill="background1"/>
              <w:rPr>
                <w:sz w:val="20"/>
              </w:rPr>
            </w:pPr>
            <w:r>
              <w:rPr>
                <w:sz w:val="20"/>
              </w:rPr>
              <w:t>IRD</w:t>
            </w:r>
          </w:p>
          <w:p w14:paraId="3EA24871" w14:textId="1CA096E6" w:rsidR="00EE638D" w:rsidRPr="00752E0C" w:rsidRDefault="00EE638D" w:rsidP="0038310D">
            <w:pPr>
              <w:shd w:val="clear" w:color="auto" w:fill="FFFFFF" w:themeFill="background1"/>
              <w:rPr>
                <w:sz w:val="20"/>
              </w:rPr>
            </w:pPr>
            <w:r>
              <w:rPr>
                <w:sz w:val="20"/>
              </w:rPr>
              <w:t>Annex L</w:t>
            </w:r>
          </w:p>
        </w:tc>
        <w:tc>
          <w:tcPr>
            <w:tcW w:w="1175" w:type="dxa"/>
          </w:tcPr>
          <w:p w14:paraId="72C1FFDF" w14:textId="56DE3F5E" w:rsidR="0038310D" w:rsidRPr="00752E0C" w:rsidRDefault="00061C47" w:rsidP="0038310D">
            <w:pPr>
              <w:shd w:val="clear" w:color="auto" w:fill="FFFFFF" w:themeFill="background1"/>
              <w:rPr>
                <w:sz w:val="20"/>
              </w:rPr>
            </w:pPr>
            <w:r>
              <w:rPr>
                <w:sz w:val="20"/>
              </w:rPr>
              <w:t>agreed</w:t>
            </w:r>
            <w:r w:rsidR="00EE638D">
              <w:rPr>
                <w:sz w:val="20"/>
              </w:rPr>
              <w:t xml:space="preserve"> </w:t>
            </w:r>
          </w:p>
        </w:tc>
        <w:tc>
          <w:tcPr>
            <w:tcW w:w="6304" w:type="dxa"/>
          </w:tcPr>
          <w:p w14:paraId="178212A3" w14:textId="158F47C3" w:rsidR="0038310D" w:rsidRPr="00752E0C" w:rsidRDefault="00EE638D" w:rsidP="0038310D">
            <w:pPr>
              <w:shd w:val="clear" w:color="auto" w:fill="FFFFFF" w:themeFill="background1"/>
              <w:rPr>
                <w:sz w:val="20"/>
              </w:rPr>
            </w:pPr>
            <w:r>
              <w:rPr>
                <w:sz w:val="20"/>
              </w:rPr>
              <w:t xml:space="preserve">NorDig Accessibility meeting 2024-01-09, </w:t>
            </w:r>
            <w:r w:rsidRPr="00EE638D">
              <w:rPr>
                <w:sz w:val="20"/>
              </w:rPr>
              <w:t>Annex L: Comparison of NorDig profiles</w:t>
            </w:r>
            <w:r>
              <w:rPr>
                <w:sz w:val="20"/>
              </w:rPr>
              <w:t>, typos in table; 13.6 ‘M’ should be ‘---', 13.6.1 ‘M’ should be ‘O’, 13.6.2 ‘O’ should be ‘M’. Column for NorDig HEVC IRDs should be complete</w:t>
            </w:r>
            <w:r w:rsidR="009231D4">
              <w:rPr>
                <w:sz w:val="20"/>
              </w:rPr>
              <w:t>.</w:t>
            </w:r>
            <w:r>
              <w:rPr>
                <w:sz w:val="20"/>
              </w:rPr>
              <w:t xml:space="preserve"> </w:t>
            </w:r>
            <w:r w:rsidR="009231D4">
              <w:rPr>
                <w:sz w:val="20"/>
              </w:rPr>
              <w:t>Could be more typos.</w:t>
            </w:r>
          </w:p>
        </w:tc>
        <w:tc>
          <w:tcPr>
            <w:tcW w:w="851" w:type="dxa"/>
          </w:tcPr>
          <w:p w14:paraId="7411BE2B" w14:textId="0BEFB75E" w:rsidR="0038310D" w:rsidRPr="00752E0C" w:rsidRDefault="00211F45" w:rsidP="0038310D">
            <w:pPr>
              <w:shd w:val="clear" w:color="auto" w:fill="FFFFFF" w:themeFill="background1"/>
              <w:rPr>
                <w:sz w:val="20"/>
              </w:rPr>
            </w:pPr>
            <w:r>
              <w:rPr>
                <w:sz w:val="20"/>
              </w:rPr>
              <w:t>editor</w:t>
            </w:r>
          </w:p>
        </w:tc>
      </w:tr>
      <w:tr w:rsidR="003B6B7C" w:rsidRPr="00752E0C" w14:paraId="428CD087" w14:textId="77777777" w:rsidTr="00CD1E9A">
        <w:tc>
          <w:tcPr>
            <w:tcW w:w="1235" w:type="dxa"/>
          </w:tcPr>
          <w:p w14:paraId="3C110FCA" w14:textId="5F5F72EE" w:rsidR="00990BD0" w:rsidRDefault="00990BD0" w:rsidP="0038310D">
            <w:pPr>
              <w:shd w:val="clear" w:color="auto" w:fill="FFFFFF" w:themeFill="background1"/>
              <w:rPr>
                <w:sz w:val="20"/>
              </w:rPr>
            </w:pPr>
            <w:r>
              <w:rPr>
                <w:sz w:val="20"/>
              </w:rPr>
              <w:t>IRD</w:t>
            </w:r>
            <w:r w:rsidR="00290E09">
              <w:rPr>
                <w:sz w:val="20"/>
              </w:rPr>
              <w:t xml:space="preserve"> accessibility</w:t>
            </w:r>
          </w:p>
          <w:p w14:paraId="75A4B71B" w14:textId="77777777" w:rsidR="003B6B7C" w:rsidRDefault="00990BD0" w:rsidP="0038310D">
            <w:pPr>
              <w:shd w:val="clear" w:color="auto" w:fill="FFFFFF" w:themeFill="background1"/>
              <w:rPr>
                <w:sz w:val="20"/>
              </w:rPr>
            </w:pPr>
            <w:r>
              <w:rPr>
                <w:sz w:val="20"/>
              </w:rPr>
              <w:t>8.7.3</w:t>
            </w:r>
          </w:p>
          <w:p w14:paraId="08157FD4" w14:textId="77777777" w:rsidR="00990BD0" w:rsidRDefault="00990BD0" w:rsidP="0038310D">
            <w:pPr>
              <w:shd w:val="clear" w:color="auto" w:fill="FFFFFF" w:themeFill="background1"/>
              <w:rPr>
                <w:sz w:val="20"/>
              </w:rPr>
            </w:pPr>
            <w:r>
              <w:rPr>
                <w:sz w:val="20"/>
              </w:rPr>
              <w:t>8.7.4</w:t>
            </w:r>
          </w:p>
          <w:p w14:paraId="7560C139" w14:textId="77777777" w:rsidR="00634D23" w:rsidRDefault="00634D23" w:rsidP="0038310D">
            <w:pPr>
              <w:shd w:val="clear" w:color="auto" w:fill="FFFFFF" w:themeFill="background1"/>
              <w:rPr>
                <w:sz w:val="20"/>
              </w:rPr>
            </w:pPr>
            <w:r w:rsidRPr="00634D23">
              <w:rPr>
                <w:sz w:val="20"/>
              </w:rPr>
              <w:t>13.3.2.5</w:t>
            </w:r>
          </w:p>
          <w:p w14:paraId="68024722" w14:textId="3A53A4C1" w:rsidR="00634D23" w:rsidRDefault="00634D23" w:rsidP="0038310D">
            <w:pPr>
              <w:shd w:val="clear" w:color="auto" w:fill="FFFFFF" w:themeFill="background1"/>
              <w:rPr>
                <w:sz w:val="20"/>
              </w:rPr>
            </w:pPr>
            <w:r w:rsidRPr="00634D23">
              <w:rPr>
                <w:sz w:val="20"/>
              </w:rPr>
              <w:t>13.6.1</w:t>
            </w:r>
          </w:p>
        </w:tc>
        <w:tc>
          <w:tcPr>
            <w:tcW w:w="1175" w:type="dxa"/>
          </w:tcPr>
          <w:p w14:paraId="3A6FD8D7" w14:textId="1611F175" w:rsidR="003B6B7C" w:rsidRDefault="006A6842" w:rsidP="0038310D">
            <w:pPr>
              <w:shd w:val="clear" w:color="auto" w:fill="FFFFFF" w:themeFill="background1"/>
              <w:rPr>
                <w:sz w:val="20"/>
              </w:rPr>
            </w:pPr>
            <w:r>
              <w:rPr>
                <w:sz w:val="20"/>
              </w:rPr>
              <w:t>agreed</w:t>
            </w:r>
          </w:p>
        </w:tc>
        <w:tc>
          <w:tcPr>
            <w:tcW w:w="6304" w:type="dxa"/>
          </w:tcPr>
          <w:p w14:paraId="0578B546" w14:textId="1F24EF04" w:rsidR="003B6B7C" w:rsidRPr="00634D23" w:rsidRDefault="009859F7" w:rsidP="0038310D">
            <w:pPr>
              <w:shd w:val="clear" w:color="auto" w:fill="FFFFFF" w:themeFill="background1"/>
              <w:rPr>
                <w:sz w:val="20"/>
              </w:rPr>
            </w:pPr>
            <w:r>
              <w:rPr>
                <w:sz w:val="20"/>
              </w:rPr>
              <w:t xml:space="preserve">2024-09-05 (June 2024) </w:t>
            </w:r>
            <w:r w:rsidR="001E0EE0">
              <w:rPr>
                <w:sz w:val="20"/>
              </w:rPr>
              <w:t xml:space="preserve">NorDig Accessibility group has during autumn2023/spring2024 studied NorDig IRD </w:t>
            </w:r>
            <w:r>
              <w:rPr>
                <w:sz w:val="20"/>
              </w:rPr>
              <w:t>spec related to accessibility, group</w:t>
            </w:r>
            <w:r w:rsidR="001E0EE0">
              <w:rPr>
                <w:sz w:val="20"/>
              </w:rPr>
              <w:t xml:space="preserve"> </w:t>
            </w:r>
            <w:r>
              <w:rPr>
                <w:sz w:val="20"/>
              </w:rPr>
              <w:t xml:space="preserve">propose a number of “minor” changes/additions (see also separate document </w:t>
            </w:r>
            <w:r w:rsidR="00290E09">
              <w:rPr>
                <w:sz w:val="20"/>
              </w:rPr>
              <w:t>“</w:t>
            </w:r>
            <w:r w:rsidRPr="00290E09">
              <w:rPr>
                <w:i/>
                <w:iCs/>
                <w:sz w:val="20"/>
              </w:rPr>
              <w:t>Amendment document to NorDig Unified Requirements v3.2.1 concerning Accessibility_draft002.docx</w:t>
            </w:r>
            <w:r w:rsidR="00290E09">
              <w:rPr>
                <w:i/>
                <w:iCs/>
                <w:sz w:val="20"/>
              </w:rPr>
              <w:t>“</w:t>
            </w:r>
            <w:r>
              <w:rPr>
                <w:sz w:val="20"/>
              </w:rPr>
              <w:t xml:space="preserve">), all </w:t>
            </w:r>
            <w:r w:rsidR="00290E09">
              <w:rPr>
                <w:sz w:val="20"/>
              </w:rPr>
              <w:t xml:space="preserve">changes are </w:t>
            </w:r>
            <w:r>
              <w:rPr>
                <w:sz w:val="20"/>
              </w:rPr>
              <w:t>optional:</w:t>
            </w:r>
            <w:r w:rsidR="001E0EE0">
              <w:rPr>
                <w:sz w:val="20"/>
              </w:rPr>
              <w:t xml:space="preserve"> </w:t>
            </w:r>
          </w:p>
          <w:p w14:paraId="02CEEE2A" w14:textId="01763D81" w:rsidR="00990BD0" w:rsidRPr="00634D23" w:rsidRDefault="00990BD0" w:rsidP="00990BD0">
            <w:pPr>
              <w:spacing w:after="120"/>
              <w:ind w:right="27"/>
              <w:rPr>
                <w:sz w:val="20"/>
              </w:rPr>
            </w:pPr>
            <w:r w:rsidRPr="00634D23">
              <w:rPr>
                <w:sz w:val="20"/>
              </w:rPr>
              <w:t xml:space="preserve">8.7.3 - Functionality which is directly related to accessibility features (Subtitles, Supplementary audio, Dialogue Enhancement, Talking menus etc.) should also be implemented in an easily accessible area </w:t>
            </w:r>
            <w:r w:rsidRPr="00634D23">
              <w:rPr>
                <w:sz w:val="20"/>
                <w:highlight w:val="yellow"/>
              </w:rPr>
              <w:t xml:space="preserve">at </w:t>
            </w:r>
            <w:r w:rsidRPr="00634D23">
              <w:rPr>
                <w:strike/>
                <w:sz w:val="20"/>
                <w:highlight w:val="yellow"/>
              </w:rPr>
              <w:t>of</w:t>
            </w:r>
            <w:r w:rsidRPr="00634D23">
              <w:rPr>
                <w:sz w:val="20"/>
              </w:rPr>
              <w:t xml:space="preserve"> any IRD</w:t>
            </w:r>
            <w:r w:rsidRPr="00634D23">
              <w:rPr>
                <w:sz w:val="20"/>
              </w:rPr>
              <w:br/>
            </w:r>
            <w:r w:rsidRPr="00634D23">
              <w:rPr>
                <w:sz w:val="20"/>
                <w:highlight w:val="yellow"/>
              </w:rPr>
              <w:t>User Interface / Remote Control.</w:t>
            </w:r>
            <w:r w:rsidRPr="00634D23">
              <w:rPr>
                <w:sz w:val="20"/>
              </w:rPr>
              <w:t xml:space="preserve"> See chapter </w:t>
            </w:r>
            <w:r w:rsidRPr="00634D23">
              <w:rPr>
                <w:sz w:val="20"/>
              </w:rPr>
              <w:fldChar w:fldCharType="begin"/>
            </w:r>
            <w:r w:rsidRPr="00634D23">
              <w:rPr>
                <w:sz w:val="20"/>
              </w:rPr>
              <w:instrText xml:space="preserve"> REF _Ref528414712 \r \h  \* MERGEFORMAT </w:instrText>
            </w:r>
            <w:r w:rsidRPr="00634D23">
              <w:rPr>
                <w:sz w:val="20"/>
              </w:rPr>
            </w:r>
            <w:r w:rsidRPr="00634D23">
              <w:rPr>
                <w:sz w:val="20"/>
              </w:rPr>
              <w:fldChar w:fldCharType="separate"/>
            </w:r>
            <w:r w:rsidRPr="00634D23">
              <w:rPr>
                <w:sz w:val="20"/>
              </w:rPr>
              <w:t>13.6</w:t>
            </w:r>
            <w:r w:rsidRPr="00634D23">
              <w:rPr>
                <w:sz w:val="20"/>
              </w:rPr>
              <w:fldChar w:fldCharType="end"/>
            </w:r>
            <w:r w:rsidRPr="00634D23">
              <w:rPr>
                <w:sz w:val="20"/>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Pr="00634D23">
              <w:rPr>
                <w:sz w:val="20"/>
              </w:rPr>
              <w:t xml:space="preserve">  </w:t>
            </w:r>
          </w:p>
          <w:p w14:paraId="14AA084D" w14:textId="77777777" w:rsidR="00990BD0" w:rsidRPr="00634D23" w:rsidRDefault="00990BD0" w:rsidP="00990BD0">
            <w:pPr>
              <w:spacing w:after="120"/>
              <w:ind w:right="27"/>
              <w:rPr>
                <w:sz w:val="20"/>
              </w:rPr>
            </w:pPr>
            <w:r w:rsidRPr="00634D23">
              <w:rPr>
                <w:sz w:val="20"/>
              </w:rPr>
              <w:lastRenderedPageBreak/>
              <w:t xml:space="preserve">8.7.4 - NorDig </w:t>
            </w:r>
            <w:r w:rsidRPr="00634D23">
              <w:rPr>
                <w:sz w:val="20"/>
                <w:u w:val="single"/>
              </w:rPr>
              <w:t>recommends</w:t>
            </w:r>
            <w:r w:rsidRPr="00634D23">
              <w:rPr>
                <w:sz w:val="20"/>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634D23">
              <w:rPr>
                <w:sz w:val="20"/>
                <w:u w:val="single"/>
              </w:rPr>
              <w:t>recommendation</w:t>
            </w:r>
            <w:r w:rsidRPr="00634D23">
              <w:rPr>
                <w:sz w:val="20"/>
              </w:rPr>
              <w:t xml:space="preserve"> would, for example, include:</w:t>
            </w:r>
          </w:p>
          <w:p w14:paraId="5A0D2932" w14:textId="77777777" w:rsidR="00990BD0" w:rsidRPr="00634D23" w:rsidRDefault="00990BD0" w:rsidP="00634D23">
            <w:pPr>
              <w:numPr>
                <w:ilvl w:val="0"/>
                <w:numId w:val="9"/>
              </w:numPr>
              <w:spacing w:before="0" w:after="120"/>
              <w:ind w:right="27"/>
              <w:contextualSpacing/>
              <w:rPr>
                <w:sz w:val="20"/>
              </w:rPr>
            </w:pPr>
            <w:r w:rsidRPr="00634D23">
              <w:rPr>
                <w:sz w:val="20"/>
              </w:rPr>
              <w:t>Number buttons being grouped</w:t>
            </w:r>
          </w:p>
          <w:p w14:paraId="45F237FC" w14:textId="77777777" w:rsidR="00990BD0" w:rsidRPr="00634D23" w:rsidRDefault="00990BD0" w:rsidP="00634D23">
            <w:pPr>
              <w:numPr>
                <w:ilvl w:val="0"/>
                <w:numId w:val="9"/>
              </w:numPr>
              <w:spacing w:before="0" w:after="120"/>
              <w:ind w:right="27"/>
              <w:contextualSpacing/>
              <w:rPr>
                <w:sz w:val="20"/>
              </w:rPr>
            </w:pPr>
            <w:r w:rsidRPr="00634D23">
              <w:rPr>
                <w:sz w:val="20"/>
              </w:rPr>
              <w:t>PVR buttons being grouped</w:t>
            </w:r>
          </w:p>
          <w:p w14:paraId="785A89B2" w14:textId="77777777" w:rsidR="00990BD0" w:rsidRPr="00634D23" w:rsidRDefault="00990BD0" w:rsidP="00634D23">
            <w:pPr>
              <w:numPr>
                <w:ilvl w:val="0"/>
                <w:numId w:val="9"/>
              </w:numPr>
              <w:spacing w:before="0" w:after="120"/>
              <w:ind w:right="27"/>
              <w:contextualSpacing/>
              <w:rPr>
                <w:sz w:val="20"/>
              </w:rPr>
            </w:pPr>
            <w:r w:rsidRPr="00634D23">
              <w:rPr>
                <w:sz w:val="20"/>
              </w:rPr>
              <w:t>Colour buttons being grouped</w:t>
            </w:r>
          </w:p>
          <w:p w14:paraId="446178FC" w14:textId="77777777" w:rsidR="00990BD0" w:rsidRPr="00634D23" w:rsidRDefault="00990BD0" w:rsidP="00634D23">
            <w:pPr>
              <w:numPr>
                <w:ilvl w:val="0"/>
                <w:numId w:val="9"/>
              </w:numPr>
              <w:spacing w:before="0" w:after="120"/>
              <w:ind w:right="27"/>
              <w:contextualSpacing/>
              <w:rPr>
                <w:sz w:val="20"/>
              </w:rPr>
            </w:pPr>
            <w:r w:rsidRPr="00634D23">
              <w:rPr>
                <w:sz w:val="20"/>
              </w:rPr>
              <w:t>Arrow buttons, OK/select, Back and Exit being grouped</w:t>
            </w:r>
          </w:p>
          <w:p w14:paraId="6A6B372F" w14:textId="77777777" w:rsidR="00990BD0" w:rsidRPr="00634D23" w:rsidRDefault="00990BD0" w:rsidP="00634D23">
            <w:pPr>
              <w:numPr>
                <w:ilvl w:val="0"/>
                <w:numId w:val="9"/>
              </w:numPr>
              <w:spacing w:before="0" w:after="120"/>
              <w:ind w:right="27"/>
              <w:contextualSpacing/>
              <w:rPr>
                <w:sz w:val="20"/>
              </w:rPr>
            </w:pPr>
            <w:r w:rsidRPr="00634D23">
              <w:rPr>
                <w:sz w:val="20"/>
                <w:highlight w:val="yellow"/>
              </w:rPr>
              <w:t>Accessibility buttons being grouped (eg. Audio description and Subtitling)</w:t>
            </w:r>
          </w:p>
          <w:p w14:paraId="46347A11" w14:textId="77777777" w:rsidR="00990BD0" w:rsidRPr="00634D23" w:rsidRDefault="00990BD0" w:rsidP="00990BD0">
            <w:pPr>
              <w:shd w:val="clear" w:color="auto" w:fill="FFFFFF" w:themeFill="background1"/>
              <w:rPr>
                <w:sz w:val="20"/>
              </w:rPr>
            </w:pPr>
            <w:r w:rsidRPr="00634D23">
              <w:rPr>
                <w:sz w:val="20"/>
              </w:rPr>
              <w:t>All buttons within a group should….</w:t>
            </w:r>
          </w:p>
          <w:p w14:paraId="5CD7FB18" w14:textId="77777777" w:rsidR="00990BD0" w:rsidRPr="00634D23" w:rsidRDefault="00990BD0" w:rsidP="00990BD0">
            <w:pPr>
              <w:rPr>
                <w:bCs/>
                <w:sz w:val="20"/>
              </w:rPr>
            </w:pPr>
            <w:r w:rsidRPr="00634D23">
              <w:rPr>
                <w:sz w:val="20"/>
              </w:rPr>
              <w:t xml:space="preserve">13.3.2.5 - The NorDig IRD should provide a function which allows the user to filter events in the ESG with the same content type (from content descriptor), events belonging to the same series (from content identifier descriptor), recommended events referred to by an event, </w:t>
            </w:r>
            <w:r w:rsidRPr="00634D23">
              <w:rPr>
                <w:sz w:val="20"/>
                <w:highlight w:val="yellow"/>
              </w:rPr>
              <w:t>accessibility events (from componentdescriptor like audio description and hard of hearing component types)</w:t>
            </w:r>
            <w:r w:rsidRPr="00634D23">
              <w:rPr>
                <w:sz w:val="20"/>
              </w:rPr>
              <w:t xml:space="preserve"> and to search events using keywords (from description).</w:t>
            </w:r>
          </w:p>
          <w:p w14:paraId="47F257D1" w14:textId="77777777" w:rsidR="00990BD0" w:rsidRPr="00634D23" w:rsidRDefault="00990BD0" w:rsidP="00990BD0">
            <w:pPr>
              <w:spacing w:after="60"/>
              <w:rPr>
                <w:sz w:val="20"/>
              </w:rPr>
            </w:pPr>
            <w:r w:rsidRPr="00634D23">
              <w:rPr>
                <w:sz w:val="20"/>
              </w:rPr>
              <w:t xml:space="preserve">13.6.1 - The NorDig IRD should support easy access to settings for Accessibility Services by:   </w:t>
            </w:r>
          </w:p>
          <w:p w14:paraId="371FB648" w14:textId="77777777" w:rsidR="00990BD0" w:rsidRPr="00634D23" w:rsidRDefault="00990BD0" w:rsidP="00634D23">
            <w:pPr>
              <w:numPr>
                <w:ilvl w:val="0"/>
                <w:numId w:val="10"/>
              </w:numPr>
              <w:spacing w:before="0"/>
              <w:ind w:left="714" w:hanging="357"/>
              <w:rPr>
                <w:sz w:val="20"/>
              </w:rPr>
            </w:pPr>
            <w:r w:rsidRPr="00634D23">
              <w:rPr>
                <w:sz w:val="20"/>
              </w:rPr>
              <w:t xml:space="preserve">Ensuring that Accessibility settings are made available using a minimum number of user interaction steps (e.g., by use of dedicated remote control buttons), </w:t>
            </w:r>
          </w:p>
          <w:p w14:paraId="56A0BB53" w14:textId="77777777" w:rsidR="00990BD0" w:rsidRPr="00634D23" w:rsidRDefault="00990BD0" w:rsidP="00634D23">
            <w:pPr>
              <w:numPr>
                <w:ilvl w:val="0"/>
                <w:numId w:val="10"/>
              </w:numPr>
              <w:spacing w:before="0" w:after="160"/>
              <w:rPr>
                <w:sz w:val="20"/>
                <w:highlight w:val="yellow"/>
              </w:rPr>
            </w:pPr>
            <w:r w:rsidRPr="00634D23">
              <w:rPr>
                <w:sz w:val="20"/>
              </w:rPr>
              <w:t xml:space="preserve">Grouping Accessibility settings together within the IRD's user interface </w:t>
            </w:r>
            <w:r w:rsidRPr="00634D23">
              <w:rPr>
                <w:sz w:val="20"/>
                <w:highlight w:val="yellow"/>
              </w:rPr>
              <w:t>for easy access to accessibility services.</w:t>
            </w:r>
          </w:p>
          <w:p w14:paraId="6F3F50D1" w14:textId="77777777" w:rsidR="00990BD0" w:rsidRPr="00634D23" w:rsidRDefault="00990BD0" w:rsidP="00990BD0">
            <w:pPr>
              <w:rPr>
                <w:sz w:val="20"/>
                <w:highlight w:val="yellow"/>
              </w:rPr>
            </w:pPr>
            <w:r w:rsidRPr="00634D23">
              <w:rPr>
                <w:sz w:val="20"/>
                <w:highlight w:val="yellow"/>
              </w:rPr>
              <w:t>See 8.7.5</w:t>
            </w:r>
          </w:p>
          <w:p w14:paraId="6B0C50D1" w14:textId="77777777" w:rsidR="00990BD0" w:rsidRPr="00634D23" w:rsidRDefault="00990BD0" w:rsidP="00990BD0">
            <w:pPr>
              <w:pBdr>
                <w:top w:val="single" w:sz="4" w:space="1" w:color="auto"/>
                <w:left w:val="single" w:sz="4" w:space="4" w:color="auto"/>
                <w:bottom w:val="single" w:sz="4" w:space="1" w:color="auto"/>
                <w:right w:val="single" w:sz="4" w:space="4" w:color="auto"/>
              </w:pBdr>
              <w:rPr>
                <w:strike/>
                <w:sz w:val="20"/>
              </w:rPr>
            </w:pPr>
            <w:bookmarkStart w:id="4" w:name="_Toc490833552"/>
            <w:r w:rsidRPr="00634D23">
              <w:rPr>
                <w:strike/>
                <w:sz w:val="20"/>
                <w:highlight w:val="yellow"/>
              </w:rPr>
              <w:t>Note 1: Only applicable/mandatory for Nordig HEVC IRD.</w:t>
            </w:r>
            <w:bookmarkEnd w:id="4"/>
          </w:p>
          <w:p w14:paraId="6FDE82C0" w14:textId="52855B89" w:rsidR="00990BD0" w:rsidRPr="00634D23" w:rsidRDefault="00990BD0" w:rsidP="00990BD0">
            <w:pPr>
              <w:shd w:val="clear" w:color="auto" w:fill="FFFFFF" w:themeFill="background1"/>
              <w:rPr>
                <w:sz w:val="20"/>
              </w:rPr>
            </w:pPr>
          </w:p>
        </w:tc>
        <w:tc>
          <w:tcPr>
            <w:tcW w:w="851" w:type="dxa"/>
          </w:tcPr>
          <w:p w14:paraId="464AE700" w14:textId="0E8B3FCE" w:rsidR="003B6B7C" w:rsidRDefault="009859F7" w:rsidP="0038310D">
            <w:pPr>
              <w:shd w:val="clear" w:color="auto" w:fill="FFFFFF" w:themeFill="background1"/>
              <w:rPr>
                <w:sz w:val="20"/>
              </w:rPr>
            </w:pPr>
            <w:r>
              <w:rPr>
                <w:sz w:val="20"/>
              </w:rPr>
              <w:lastRenderedPageBreak/>
              <w:t>Editor</w:t>
            </w:r>
          </w:p>
        </w:tc>
      </w:tr>
      <w:tr w:rsidR="003B6B7C" w:rsidRPr="00752E0C" w14:paraId="3C281F80" w14:textId="77777777" w:rsidTr="00CD1E9A">
        <w:tc>
          <w:tcPr>
            <w:tcW w:w="1235" w:type="dxa"/>
          </w:tcPr>
          <w:p w14:paraId="6DBCB57D" w14:textId="04A135D3" w:rsidR="003B6B7C" w:rsidRDefault="00B775C0" w:rsidP="0038310D">
            <w:pPr>
              <w:shd w:val="clear" w:color="auto" w:fill="FFFFFF" w:themeFill="background1"/>
              <w:rPr>
                <w:sz w:val="20"/>
              </w:rPr>
            </w:pPr>
            <w:r>
              <w:rPr>
                <w:sz w:val="20"/>
              </w:rPr>
              <w:t xml:space="preserve">IRD &amp; </w:t>
            </w:r>
            <w:r w:rsidR="00725F05">
              <w:rPr>
                <w:sz w:val="20"/>
              </w:rPr>
              <w:t>RoO</w:t>
            </w:r>
          </w:p>
          <w:p w14:paraId="75284EF8" w14:textId="4492EB01" w:rsidR="00725F05" w:rsidRDefault="00725F05" w:rsidP="0038310D">
            <w:pPr>
              <w:shd w:val="clear" w:color="auto" w:fill="FFFFFF" w:themeFill="background1"/>
              <w:rPr>
                <w:sz w:val="20"/>
              </w:rPr>
            </w:pPr>
            <w:r>
              <w:rPr>
                <w:sz w:val="20"/>
              </w:rPr>
              <w:t>6 Audio section</w:t>
            </w:r>
          </w:p>
        </w:tc>
        <w:tc>
          <w:tcPr>
            <w:tcW w:w="1175" w:type="dxa"/>
          </w:tcPr>
          <w:p w14:paraId="266A7B47" w14:textId="00DC6097" w:rsidR="003B6B7C" w:rsidRDefault="006A6842" w:rsidP="0038310D">
            <w:pPr>
              <w:shd w:val="clear" w:color="auto" w:fill="FFFFFF" w:themeFill="background1"/>
              <w:rPr>
                <w:sz w:val="20"/>
              </w:rPr>
            </w:pPr>
            <w:r>
              <w:rPr>
                <w:sz w:val="20"/>
              </w:rPr>
              <w:t>open</w:t>
            </w:r>
          </w:p>
        </w:tc>
        <w:tc>
          <w:tcPr>
            <w:tcW w:w="6304" w:type="dxa"/>
          </w:tcPr>
          <w:p w14:paraId="41613B45" w14:textId="77777777" w:rsidR="003B6B7C" w:rsidRDefault="00725F05" w:rsidP="0038310D">
            <w:pPr>
              <w:shd w:val="clear" w:color="auto" w:fill="FFFFFF" w:themeFill="background1"/>
              <w:rPr>
                <w:sz w:val="20"/>
              </w:rPr>
            </w:pPr>
            <w:r>
              <w:rPr>
                <w:sz w:val="20"/>
              </w:rPr>
              <w:t xml:space="preserve">NorDig Accessibility group meeting (Aug 2024) and NorDig T group meeting 2024-09-05 - proposal to align subsection (numbering and headers) of NorDig RoO audio section with NorDig IRD spec audio section. </w:t>
            </w:r>
          </w:p>
          <w:p w14:paraId="1A236BB5" w14:textId="27B2DD09" w:rsidR="00B775C0" w:rsidRDefault="00B775C0" w:rsidP="00B775C0">
            <w:pPr>
              <w:pStyle w:val="ListParagraph"/>
              <w:numPr>
                <w:ilvl w:val="0"/>
                <w:numId w:val="9"/>
              </w:numPr>
              <w:shd w:val="clear" w:color="auto" w:fill="FFFFFF" w:themeFill="background1"/>
              <w:rPr>
                <w:sz w:val="20"/>
              </w:rPr>
            </w:pPr>
            <w:r>
              <w:rPr>
                <w:sz w:val="20"/>
              </w:rPr>
              <w:t xml:space="preserve">IRD+RoO 6.1.2 updated and new audio terminology </w:t>
            </w:r>
          </w:p>
          <w:p w14:paraId="35151E14" w14:textId="4C5CAB46" w:rsidR="00B775C0" w:rsidRDefault="00B775C0" w:rsidP="00B775C0">
            <w:pPr>
              <w:pStyle w:val="ListParagraph"/>
              <w:numPr>
                <w:ilvl w:val="0"/>
                <w:numId w:val="9"/>
              </w:numPr>
              <w:shd w:val="clear" w:color="auto" w:fill="FFFFFF" w:themeFill="background1"/>
              <w:rPr>
                <w:sz w:val="20"/>
              </w:rPr>
            </w:pPr>
            <w:r>
              <w:rPr>
                <w:sz w:val="20"/>
              </w:rPr>
              <w:t>IRD spec merge 6.11+6.14 supplementary for accessibility</w:t>
            </w:r>
          </w:p>
          <w:p w14:paraId="212B6BFC" w14:textId="77777777" w:rsidR="00B775C0" w:rsidRDefault="00B775C0" w:rsidP="00B775C0">
            <w:pPr>
              <w:pStyle w:val="ListParagraph"/>
              <w:numPr>
                <w:ilvl w:val="0"/>
                <w:numId w:val="9"/>
              </w:numPr>
              <w:shd w:val="clear" w:color="auto" w:fill="FFFFFF" w:themeFill="background1"/>
              <w:rPr>
                <w:sz w:val="20"/>
              </w:rPr>
            </w:pPr>
            <w:r>
              <w:rPr>
                <w:sz w:val="20"/>
              </w:rPr>
              <w:t>IRD spec merge 6.12+6.15 loudness level</w:t>
            </w:r>
          </w:p>
          <w:p w14:paraId="5E081DF2" w14:textId="40417F3D" w:rsidR="00B775C0" w:rsidRPr="00B775C0" w:rsidRDefault="00B775C0" w:rsidP="00B775C0">
            <w:pPr>
              <w:pStyle w:val="ListParagraph"/>
              <w:numPr>
                <w:ilvl w:val="0"/>
                <w:numId w:val="9"/>
              </w:numPr>
              <w:shd w:val="clear" w:color="auto" w:fill="FFFFFF" w:themeFill="background1"/>
              <w:rPr>
                <w:sz w:val="20"/>
              </w:rPr>
            </w:pPr>
            <w:r>
              <w:rPr>
                <w:sz w:val="20"/>
              </w:rPr>
              <w:t>RoO renumber audio section to match IRD spec audio section</w:t>
            </w:r>
          </w:p>
        </w:tc>
        <w:tc>
          <w:tcPr>
            <w:tcW w:w="851" w:type="dxa"/>
          </w:tcPr>
          <w:p w14:paraId="7871ADDE" w14:textId="6C28E9EB" w:rsidR="003B6B7C" w:rsidRDefault="006A6842" w:rsidP="0038310D">
            <w:pPr>
              <w:shd w:val="clear" w:color="auto" w:fill="FFFFFF" w:themeFill="background1"/>
              <w:rPr>
                <w:sz w:val="20"/>
              </w:rPr>
            </w:pPr>
            <w:r>
              <w:rPr>
                <w:sz w:val="20"/>
              </w:rPr>
              <w:t>Drafting group</w:t>
            </w:r>
          </w:p>
        </w:tc>
      </w:tr>
      <w:tr w:rsidR="00BA184F" w:rsidRPr="00752E0C" w14:paraId="03EDB9AD" w14:textId="77777777" w:rsidTr="00CD1E9A">
        <w:tc>
          <w:tcPr>
            <w:tcW w:w="1235" w:type="dxa"/>
          </w:tcPr>
          <w:p w14:paraId="25F3F4A1" w14:textId="77777777" w:rsidR="00BA184F" w:rsidRDefault="00BA184F" w:rsidP="0038310D">
            <w:pPr>
              <w:shd w:val="clear" w:color="auto" w:fill="FFFFFF" w:themeFill="background1"/>
              <w:rPr>
                <w:sz w:val="20"/>
              </w:rPr>
            </w:pPr>
          </w:p>
        </w:tc>
        <w:tc>
          <w:tcPr>
            <w:tcW w:w="1175" w:type="dxa"/>
          </w:tcPr>
          <w:p w14:paraId="1AFC8EF8" w14:textId="77777777" w:rsidR="00BA184F" w:rsidRDefault="00BA184F" w:rsidP="0038310D">
            <w:pPr>
              <w:shd w:val="clear" w:color="auto" w:fill="FFFFFF" w:themeFill="background1"/>
              <w:rPr>
                <w:sz w:val="20"/>
              </w:rPr>
            </w:pPr>
          </w:p>
        </w:tc>
        <w:tc>
          <w:tcPr>
            <w:tcW w:w="6304" w:type="dxa"/>
          </w:tcPr>
          <w:p w14:paraId="660588B3" w14:textId="77777777" w:rsidR="00BA184F" w:rsidRDefault="00BA184F" w:rsidP="0038310D">
            <w:pPr>
              <w:shd w:val="clear" w:color="auto" w:fill="FFFFFF" w:themeFill="background1"/>
              <w:rPr>
                <w:sz w:val="20"/>
              </w:rPr>
            </w:pPr>
          </w:p>
        </w:tc>
        <w:tc>
          <w:tcPr>
            <w:tcW w:w="851" w:type="dxa"/>
          </w:tcPr>
          <w:p w14:paraId="7D5A153D" w14:textId="77777777" w:rsidR="00BA184F" w:rsidRDefault="00BA184F" w:rsidP="0038310D">
            <w:pPr>
              <w:shd w:val="clear" w:color="auto" w:fill="FFFFFF" w:themeFill="background1"/>
              <w:rPr>
                <w:sz w:val="20"/>
              </w:rPr>
            </w:pPr>
          </w:p>
        </w:tc>
      </w:tr>
      <w:tr w:rsidR="00BA184F" w:rsidRPr="00A74135" w14:paraId="2700374E" w14:textId="77777777" w:rsidTr="00DC0EAB">
        <w:tc>
          <w:tcPr>
            <w:tcW w:w="1235" w:type="dxa"/>
            <w:shd w:val="solid" w:color="808080" w:fill="FFFFFF"/>
          </w:tcPr>
          <w:p w14:paraId="1AAFA18C" w14:textId="77777777" w:rsidR="00BA184F" w:rsidRPr="005C484B" w:rsidRDefault="00BA184F" w:rsidP="00DC0EAB">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5ED5268A" w14:textId="77777777" w:rsidR="00BA184F" w:rsidRPr="005C484B" w:rsidRDefault="00BA184F" w:rsidP="00DC0EA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32345C31" w14:textId="77777777" w:rsidR="00BA184F" w:rsidRPr="005C484B" w:rsidRDefault="00BA184F" w:rsidP="00DC0EA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1DC19866" w14:textId="77777777" w:rsidR="00BA184F" w:rsidRPr="00A74135" w:rsidRDefault="00BA184F" w:rsidP="00DC0EAB">
            <w:pPr>
              <w:shd w:val="clear" w:color="auto" w:fill="FFFFFF" w:themeFill="background1"/>
              <w:rPr>
                <w:b/>
                <w:sz w:val="20"/>
                <w:lang w:val="en-GB"/>
              </w:rPr>
            </w:pPr>
            <w:r w:rsidRPr="005C484B">
              <w:rPr>
                <w:b/>
                <w:sz w:val="20"/>
                <w:lang w:val="en-GB"/>
              </w:rPr>
              <w:t>owner</w:t>
            </w:r>
          </w:p>
        </w:tc>
      </w:tr>
      <w:tr w:rsidR="00BA184F" w:rsidRPr="00A74135" w14:paraId="656B819C" w14:textId="77777777" w:rsidTr="00DC0EAB">
        <w:tc>
          <w:tcPr>
            <w:tcW w:w="9565" w:type="dxa"/>
            <w:gridSpan w:val="4"/>
          </w:tcPr>
          <w:p w14:paraId="4E56724B" w14:textId="3C49638F" w:rsidR="00BA184F" w:rsidRPr="00A74135" w:rsidRDefault="00BA184F" w:rsidP="00DC0EAB">
            <w:pPr>
              <w:shd w:val="clear" w:color="auto" w:fill="FFFFFF" w:themeFill="background1"/>
              <w:rPr>
                <w:sz w:val="20"/>
                <w:lang w:val="en-GB"/>
              </w:rPr>
            </w:pPr>
            <w:r>
              <w:rPr>
                <w:sz w:val="20"/>
                <w:lang w:val="en-GB"/>
              </w:rPr>
              <w:t>I</w:t>
            </w:r>
            <w:r w:rsidRPr="00A74135">
              <w:rPr>
                <w:sz w:val="20"/>
                <w:lang w:val="en-GB"/>
              </w:rPr>
              <w:t>tems for</w:t>
            </w:r>
            <w:r>
              <w:rPr>
                <w:sz w:val="20"/>
                <w:lang w:val="en-GB"/>
              </w:rPr>
              <w:t xml:space="preserve"> </w:t>
            </w:r>
            <w:r w:rsidRPr="00A74135">
              <w:rPr>
                <w:sz w:val="20"/>
                <w:lang w:val="en-GB"/>
              </w:rPr>
              <w:t>NorDig IRD</w:t>
            </w:r>
            <w:r>
              <w:rPr>
                <w:sz w:val="20"/>
                <w:lang w:val="en-GB"/>
              </w:rPr>
              <w:t xml:space="preserve"> v3.2.3 or later</w:t>
            </w:r>
          </w:p>
        </w:tc>
      </w:tr>
      <w:tr w:rsidR="00BA184F" w:rsidRPr="00AC337E" w14:paraId="08E7E243" w14:textId="77777777" w:rsidTr="00DC0EAB">
        <w:trPr>
          <w:ins w:id="5" w:author="Per Tullstedt" w:date="2025-05-28T09:10:00Z" w16du:dateUtc="2025-05-28T07:10:00Z"/>
        </w:trPr>
        <w:tc>
          <w:tcPr>
            <w:tcW w:w="1235" w:type="dxa"/>
          </w:tcPr>
          <w:p w14:paraId="71F6BF32" w14:textId="77777777" w:rsidR="00BA184F" w:rsidRDefault="00BA184F" w:rsidP="00DC0EAB">
            <w:pPr>
              <w:shd w:val="clear" w:color="auto" w:fill="FFFFFF" w:themeFill="background1"/>
              <w:rPr>
                <w:ins w:id="6" w:author="Per Tullstedt" w:date="2025-05-28T09:10:00Z" w16du:dateUtc="2025-05-28T07:10:00Z"/>
                <w:sz w:val="20"/>
              </w:rPr>
            </w:pPr>
            <w:ins w:id="7" w:author="Per Tullstedt" w:date="2025-05-28T09:10:00Z" w16du:dateUtc="2025-05-28T07:10:00Z">
              <w:r>
                <w:rPr>
                  <w:sz w:val="20"/>
                </w:rPr>
                <w:t>Ref &amp; maybe in 12.5, 13.3.3</w:t>
              </w:r>
            </w:ins>
          </w:p>
        </w:tc>
        <w:tc>
          <w:tcPr>
            <w:tcW w:w="1175" w:type="dxa"/>
          </w:tcPr>
          <w:p w14:paraId="2211D588" w14:textId="77777777" w:rsidR="00BA184F" w:rsidRDefault="00BA184F" w:rsidP="00DC0EAB">
            <w:pPr>
              <w:shd w:val="clear" w:color="auto" w:fill="FFFFFF" w:themeFill="background1"/>
              <w:rPr>
                <w:ins w:id="8" w:author="Per Tullstedt" w:date="2025-05-28T09:10:00Z" w16du:dateUtc="2025-05-28T07:10:00Z"/>
                <w:sz w:val="20"/>
              </w:rPr>
            </w:pPr>
            <w:ins w:id="9" w:author="Per Tullstedt" w:date="2025-05-28T09:10:00Z" w16du:dateUtc="2025-05-28T07:10:00Z">
              <w:r>
                <w:rPr>
                  <w:sz w:val="20"/>
                </w:rPr>
                <w:t>new</w:t>
              </w:r>
            </w:ins>
          </w:p>
        </w:tc>
        <w:tc>
          <w:tcPr>
            <w:tcW w:w="6304" w:type="dxa"/>
          </w:tcPr>
          <w:p w14:paraId="21397955" w14:textId="4E1F153E" w:rsidR="00BA184F" w:rsidRDefault="00BA184F" w:rsidP="00DC0EAB">
            <w:pPr>
              <w:shd w:val="clear" w:color="auto" w:fill="FFFFFF" w:themeFill="background1"/>
              <w:rPr>
                <w:ins w:id="10" w:author="Per Tullstedt" w:date="2025-05-28T09:10:00Z" w16du:dateUtc="2025-05-28T07:10:00Z"/>
                <w:sz w:val="20"/>
                <w:lang w:val="en-GB"/>
              </w:rPr>
            </w:pPr>
            <w:ins w:id="11" w:author="Per Tullstedt" w:date="2025-05-28T09:10:00Z" w16du:dateUtc="2025-05-28T07:10:00Z">
              <w:r w:rsidRPr="00AC337E">
                <w:rPr>
                  <w:sz w:val="20"/>
                  <w:lang w:val="en-GB"/>
                </w:rPr>
                <w:t xml:space="preserve">NorDig T meeting 2025-05-22, </w:t>
              </w:r>
              <w:proofErr w:type="spellStart"/>
              <w:r w:rsidRPr="00AC337E">
                <w:rPr>
                  <w:sz w:val="20"/>
                  <w:lang w:val="en-GB"/>
                </w:rPr>
                <w:t>AndrewL</w:t>
              </w:r>
              <w:proofErr w:type="spellEnd"/>
              <w:r w:rsidRPr="00AC337E">
                <w:rPr>
                  <w:sz w:val="20"/>
                  <w:lang w:val="en-GB"/>
                </w:rPr>
                <w:t xml:space="preserve"> mentioned th</w:t>
              </w:r>
              <w:r>
                <w:rPr>
                  <w:sz w:val="20"/>
                  <w:lang w:val="en-GB"/>
                </w:rPr>
                <w:t xml:space="preserve">at DVB has identified a coming issue with time and date in DVB. The 16bit field Modified Julian Date (MJD) used to derive year, month, day (weekday, </w:t>
              </w:r>
              <w:proofErr w:type="spellStart"/>
              <w:r>
                <w:rPr>
                  <w:sz w:val="20"/>
                  <w:lang w:val="en-GB"/>
                </w:rPr>
                <w:t>weeknumber</w:t>
              </w:r>
              <w:proofErr w:type="spellEnd"/>
              <w:r>
                <w:rPr>
                  <w:sz w:val="20"/>
                  <w:lang w:val="en-GB"/>
                </w:rPr>
                <w:t xml:space="preserve">) will rollover </w:t>
              </w:r>
              <w:proofErr w:type="gramStart"/>
              <w:r>
                <w:rPr>
                  <w:sz w:val="20"/>
                  <w:lang w:val="en-GB"/>
                </w:rPr>
                <w:t>at</w:t>
              </w:r>
              <w:proofErr w:type="gramEnd"/>
              <w:r>
                <w:rPr>
                  <w:sz w:val="20"/>
                  <w:lang w:val="en-GB"/>
                </w:rPr>
                <w:t xml:space="preserve"> 23</w:t>
              </w:r>
              <w:r w:rsidRPr="00AC337E">
                <w:rPr>
                  <w:sz w:val="20"/>
                  <w:vertAlign w:val="superscript"/>
                  <w:lang w:val="en-GB"/>
                </w:rPr>
                <w:t>rd</w:t>
              </w:r>
              <w:r>
                <w:rPr>
                  <w:sz w:val="20"/>
                  <w:lang w:val="en-GB"/>
                </w:rPr>
                <w:t xml:space="preserve"> April 2038. </w:t>
              </w:r>
            </w:ins>
          </w:p>
          <w:p w14:paraId="34F06AD3" w14:textId="77777777" w:rsidR="00BA184F" w:rsidRDefault="00BA184F" w:rsidP="00DC0EAB">
            <w:pPr>
              <w:spacing w:after="240"/>
              <w:rPr>
                <w:ins w:id="12" w:author="Per Tullstedt" w:date="2025-05-28T09:10:00Z" w16du:dateUtc="2025-05-28T07:10:00Z"/>
                <w:sz w:val="20"/>
                <w:lang w:val="en-GB"/>
              </w:rPr>
            </w:pPr>
            <w:ins w:id="13" w:author="Per Tullstedt" w:date="2025-05-28T09:10:00Z" w16du:dateUtc="2025-05-28T07:10:00Z">
              <w:r w:rsidRPr="00B2365A">
                <w:rPr>
                  <w:sz w:val="20"/>
                  <w:lang w:val="en-GB"/>
                </w:rPr>
                <w:t>DVB SI group has prepared a proposed update of DVB SI and SSU specifications to fix for this, it is estimated that DVB bluebook version will be published in November 2025 and ETSI version in 2026. Even if long ahead</w:t>
              </w:r>
              <w:r>
                <w:rPr>
                  <w:sz w:val="20"/>
                  <w:lang w:val="en-GB"/>
                </w:rPr>
                <w:t xml:space="preserve"> (y2038)</w:t>
              </w:r>
              <w:r w:rsidRPr="00B2365A">
                <w:rPr>
                  <w:sz w:val="20"/>
                  <w:lang w:val="en-GB"/>
                </w:rPr>
                <w:t>, it is important that NorDig update our references to coming versions to handle this</w:t>
              </w:r>
              <w:r>
                <w:rPr>
                  <w:sz w:val="20"/>
                  <w:lang w:val="en-GB"/>
                </w:rPr>
                <w:t>. F</w:t>
              </w:r>
              <w:r w:rsidRPr="00B2365A">
                <w:rPr>
                  <w:sz w:val="20"/>
                  <w:lang w:val="en-GB"/>
                </w:rPr>
                <w:t>or details and proposal see DVBs document TM-MPEG2TS1126r2_Simplified16bitMJDwrapFix.docx.</w:t>
              </w:r>
              <w:r>
                <w:rPr>
                  <w:sz w:val="20"/>
                  <w:lang w:val="en-GB"/>
                </w:rPr>
                <w:t xml:space="preserve"> (EIT, TDT, TOT, local time offset, network change notify descriptor, SSU)</w:t>
              </w:r>
              <w:r w:rsidRPr="00B2365A">
                <w:rPr>
                  <w:sz w:val="20"/>
                  <w:lang w:val="en-GB"/>
                </w:rPr>
                <w:t xml:space="preserve"> </w:t>
              </w:r>
            </w:ins>
          </w:p>
          <w:p w14:paraId="063EFC4B" w14:textId="77777777" w:rsidR="00BA184F" w:rsidRDefault="00BA184F" w:rsidP="00DC0EAB">
            <w:pPr>
              <w:rPr>
                <w:ins w:id="14" w:author="Per Tullstedt" w:date="2025-05-28T09:10:00Z" w16du:dateUtc="2025-05-28T07:10:00Z"/>
                <w:sz w:val="20"/>
                <w:lang w:val="en-GB"/>
              </w:rPr>
            </w:pPr>
            <w:ins w:id="15" w:author="Per Tullstedt" w:date="2025-05-28T09:10:00Z" w16du:dateUtc="2025-05-28T07:10:00Z">
              <w:r w:rsidRPr="00B2365A">
                <w:rPr>
                  <w:sz w:val="20"/>
                  <w:lang w:val="en-GB"/>
                </w:rPr>
                <w:t>TM-MPEG2TS1126r2</w:t>
              </w:r>
              <w:r>
                <w:rPr>
                  <w:sz w:val="20"/>
                  <w:lang w:val="en-GB"/>
                </w:rPr>
                <w:t xml:space="preserve"> proposal in short; modified the use of 1 of 16 bits (</w:t>
              </w:r>
              <w:proofErr w:type="spellStart"/>
              <w:r>
                <w:rPr>
                  <w:sz w:val="20"/>
                  <w:lang w:val="en-GB"/>
                </w:rPr>
                <w:t>msb</w:t>
              </w:r>
              <w:proofErr w:type="spellEnd"/>
              <w:r>
                <w:rPr>
                  <w:sz w:val="20"/>
                  <w:lang w:val="en-GB"/>
                </w:rPr>
                <w:t xml:space="preserve">) of MJD to indicate </w:t>
              </w:r>
              <w:proofErr w:type="gramStart"/>
              <w:r>
                <w:rPr>
                  <w:sz w:val="20"/>
                  <w:lang w:val="en-GB"/>
                </w:rPr>
                <w:t>time period</w:t>
              </w:r>
              <w:proofErr w:type="gramEnd"/>
              <w:r>
                <w:rPr>
                  <w:sz w:val="20"/>
                  <w:lang w:val="en-GB"/>
                </w:rPr>
                <w:t xml:space="preserve">: </w:t>
              </w:r>
            </w:ins>
          </w:p>
          <w:p w14:paraId="39618258" w14:textId="77777777" w:rsidR="00BA184F" w:rsidRPr="00A4221F" w:rsidRDefault="00BA184F" w:rsidP="00DC0EAB">
            <w:pPr>
              <w:spacing w:before="0" w:after="120"/>
              <w:rPr>
                <w:ins w:id="16" w:author="Per Tullstedt" w:date="2025-05-28T09:10:00Z" w16du:dateUtc="2025-05-28T07:10:00Z"/>
                <w:sz w:val="20"/>
                <w:lang w:val="en-GB"/>
              </w:rPr>
            </w:pPr>
            <w:ins w:id="17" w:author="Per Tullstedt" w:date="2025-05-28T09:10:00Z" w16du:dateUtc="2025-05-28T07:10:00Z">
              <w:r>
                <w:rPr>
                  <w:sz w:val="20"/>
                  <w:lang w:val="en-GB"/>
                </w:rPr>
                <w:t xml:space="preserve">- </w:t>
              </w:r>
              <w:r w:rsidRPr="00A4221F">
                <w:rPr>
                  <w:sz w:val="20"/>
                  <w:lang w:val="en-GB"/>
                </w:rPr>
                <w:t xml:space="preserve">Current MJD usage: 0bxxx… </w:t>
              </w:r>
              <w:r>
                <w:rPr>
                  <w:sz w:val="20"/>
                  <w:lang w:val="en-GB"/>
                </w:rPr>
                <w:t>cover</w:t>
              </w:r>
              <w:r w:rsidRPr="00A4221F">
                <w:rPr>
                  <w:sz w:val="20"/>
                  <w:lang w:val="en-GB"/>
                </w:rPr>
                <w:t xml:space="preserve"> years 1858 (1900) to 2038, </w:t>
              </w:r>
            </w:ins>
          </w:p>
          <w:p w14:paraId="6CD22D2D" w14:textId="77777777" w:rsidR="00BA184F" w:rsidRPr="00A4221F" w:rsidRDefault="00BA184F" w:rsidP="00DC0EAB">
            <w:pPr>
              <w:spacing w:before="0" w:after="120"/>
              <w:rPr>
                <w:ins w:id="18" w:author="Per Tullstedt" w:date="2025-05-28T09:10:00Z" w16du:dateUtc="2025-05-28T07:10:00Z"/>
                <w:sz w:val="20"/>
                <w:lang w:val="en-GB"/>
              </w:rPr>
            </w:pPr>
            <w:ins w:id="19" w:author="Per Tullstedt" w:date="2025-05-28T09:10:00Z" w16du:dateUtc="2025-05-28T07:10:00Z">
              <w:r>
                <w:rPr>
                  <w:sz w:val="20"/>
                  <w:lang w:val="en-GB"/>
                </w:rPr>
                <w:t xml:space="preserve">- </w:t>
              </w:r>
              <w:r w:rsidRPr="00A4221F">
                <w:rPr>
                  <w:sz w:val="20"/>
                  <w:lang w:val="en-GB"/>
                </w:rPr>
                <w:t>Proposal MJD update usage: 0b</w:t>
              </w:r>
              <w:r w:rsidRPr="00515BA7">
                <w:rPr>
                  <w:b/>
                  <w:bCs/>
                  <w:sz w:val="20"/>
                  <w:highlight w:val="yellow"/>
                  <w:lang w:val="en-GB"/>
                </w:rPr>
                <w:t>1</w:t>
              </w:r>
              <w:r w:rsidRPr="00A4221F">
                <w:rPr>
                  <w:sz w:val="20"/>
                  <w:lang w:val="en-GB"/>
                </w:rPr>
                <w:t>xxx years 1948 – 2038 and 0b</w:t>
              </w:r>
              <w:r w:rsidRPr="00515BA7">
                <w:rPr>
                  <w:b/>
                  <w:bCs/>
                  <w:sz w:val="20"/>
                  <w:highlight w:val="yellow"/>
                  <w:lang w:val="en-GB"/>
                </w:rPr>
                <w:t>0</w:t>
              </w:r>
              <w:r w:rsidRPr="00A4221F">
                <w:rPr>
                  <w:sz w:val="20"/>
                  <w:lang w:val="en-GB"/>
                </w:rPr>
                <w:t>xxx years 2038 – 2127</w:t>
              </w:r>
              <w:r>
                <w:rPr>
                  <w:sz w:val="20"/>
                  <w:lang w:val="en-GB"/>
                </w:rPr>
                <w:t xml:space="preserve"> (</w:t>
              </w:r>
              <w:proofErr w:type="spellStart"/>
              <w:r>
                <w:rPr>
                  <w:sz w:val="20"/>
                  <w:lang w:val="en-GB"/>
                </w:rPr>
                <w:t>ie</w:t>
              </w:r>
              <w:proofErr w:type="spellEnd"/>
              <w:r>
                <w:rPr>
                  <w:sz w:val="20"/>
                  <w:lang w:val="en-GB"/>
                </w:rPr>
                <w:t xml:space="preserve"> remove possibility to ref to year 1858/1900 to 1948)</w:t>
              </w:r>
              <w:r w:rsidRPr="00A4221F">
                <w:rPr>
                  <w:sz w:val="20"/>
                  <w:lang w:val="en-GB"/>
                </w:rPr>
                <w:t xml:space="preserve">.  </w:t>
              </w:r>
            </w:ins>
          </w:p>
          <w:p w14:paraId="561C14ED" w14:textId="77777777" w:rsidR="00BA184F" w:rsidRDefault="00BA184F" w:rsidP="00DC0EAB">
            <w:pPr>
              <w:shd w:val="clear" w:color="auto" w:fill="FFFFFF" w:themeFill="background1"/>
              <w:rPr>
                <w:ins w:id="20" w:author="Per Tullstedt" w:date="2025-05-28T09:10:00Z" w16du:dateUtc="2025-05-28T07:10:00Z"/>
                <w:sz w:val="20"/>
                <w:lang w:val="en-GB"/>
              </w:rPr>
            </w:pPr>
            <w:ins w:id="21" w:author="Per Tullstedt" w:date="2025-05-28T09:10:00Z" w16du:dateUtc="2025-05-28T07:10:00Z">
              <w:r>
                <w:rPr>
                  <w:sz w:val="20"/>
                  <w:lang w:val="en-GB"/>
                </w:rPr>
                <w:lastRenderedPageBreak/>
                <w:t xml:space="preserve">NorDig IRDs needs to change its implementations some to avoid this issue (could mean NorDig should add guidelines or text in IRD spec) reasonable early after DVB publication 2026, while operators/broadcast side/RoO could probably wait </w:t>
              </w:r>
              <w:proofErr w:type="gramStart"/>
              <w:r>
                <w:rPr>
                  <w:sz w:val="20"/>
                  <w:lang w:val="en-GB"/>
                </w:rPr>
                <w:t>preparing</w:t>
              </w:r>
              <w:proofErr w:type="gramEnd"/>
              <w:r>
                <w:rPr>
                  <w:sz w:val="20"/>
                  <w:lang w:val="en-GB"/>
                </w:rPr>
                <w:t xml:space="preserve"> for this change closer to the roll-over year 2038.</w:t>
              </w:r>
            </w:ins>
          </w:p>
          <w:p w14:paraId="0E5BB26D" w14:textId="77777777" w:rsidR="00BA184F" w:rsidRPr="00AC337E" w:rsidRDefault="00BA184F" w:rsidP="00DC0EAB">
            <w:pPr>
              <w:shd w:val="clear" w:color="auto" w:fill="FFFFFF" w:themeFill="background1"/>
              <w:rPr>
                <w:ins w:id="22" w:author="Per Tullstedt" w:date="2025-05-28T09:10:00Z" w16du:dateUtc="2025-05-28T07:10:00Z"/>
                <w:sz w:val="20"/>
                <w:lang w:val="en-GB"/>
              </w:rPr>
            </w:pPr>
          </w:p>
        </w:tc>
        <w:tc>
          <w:tcPr>
            <w:tcW w:w="851" w:type="dxa"/>
          </w:tcPr>
          <w:p w14:paraId="6ED8A968" w14:textId="77777777" w:rsidR="00BA184F" w:rsidRPr="00AC337E" w:rsidRDefault="00BA184F" w:rsidP="00DC0EAB">
            <w:pPr>
              <w:shd w:val="clear" w:color="auto" w:fill="FFFFFF" w:themeFill="background1"/>
              <w:rPr>
                <w:ins w:id="23" w:author="Per Tullstedt" w:date="2025-05-28T09:10:00Z" w16du:dateUtc="2025-05-28T07:10:00Z"/>
                <w:sz w:val="20"/>
                <w:lang w:val="en-GB"/>
              </w:rPr>
            </w:pPr>
            <w:ins w:id="24" w:author="Per Tullstedt" w:date="2025-05-28T09:10:00Z" w16du:dateUtc="2025-05-28T07:10:00Z">
              <w:r>
                <w:rPr>
                  <w:sz w:val="20"/>
                  <w:lang w:val="en-GB"/>
                </w:rPr>
                <w:lastRenderedPageBreak/>
                <w:t>Reminder for coming spec update after v3.2.2</w:t>
              </w:r>
            </w:ins>
          </w:p>
        </w:tc>
      </w:tr>
      <w:tr w:rsidR="003B6B7C" w:rsidRPr="00AC337E" w14:paraId="1A3FC010" w14:textId="77777777" w:rsidTr="00CD1E9A">
        <w:tc>
          <w:tcPr>
            <w:tcW w:w="1235" w:type="dxa"/>
          </w:tcPr>
          <w:p w14:paraId="1DAA1590" w14:textId="77777777" w:rsidR="003B6B7C" w:rsidRPr="00AC337E" w:rsidRDefault="003B6B7C" w:rsidP="0038310D">
            <w:pPr>
              <w:shd w:val="clear" w:color="auto" w:fill="FFFFFF" w:themeFill="background1"/>
              <w:rPr>
                <w:sz w:val="20"/>
                <w:lang w:val="en-GB"/>
              </w:rPr>
            </w:pPr>
          </w:p>
        </w:tc>
        <w:tc>
          <w:tcPr>
            <w:tcW w:w="1175" w:type="dxa"/>
          </w:tcPr>
          <w:p w14:paraId="2109EBF0" w14:textId="77777777" w:rsidR="003B6B7C" w:rsidRPr="00AC337E" w:rsidRDefault="003B6B7C" w:rsidP="0038310D">
            <w:pPr>
              <w:shd w:val="clear" w:color="auto" w:fill="FFFFFF" w:themeFill="background1"/>
              <w:rPr>
                <w:sz w:val="20"/>
                <w:lang w:val="en-GB"/>
              </w:rPr>
            </w:pPr>
          </w:p>
        </w:tc>
        <w:tc>
          <w:tcPr>
            <w:tcW w:w="6304" w:type="dxa"/>
          </w:tcPr>
          <w:p w14:paraId="14AD19A0" w14:textId="77777777" w:rsidR="003B6B7C" w:rsidRPr="00AC337E" w:rsidRDefault="003B6B7C" w:rsidP="0038310D">
            <w:pPr>
              <w:shd w:val="clear" w:color="auto" w:fill="FFFFFF" w:themeFill="background1"/>
              <w:rPr>
                <w:sz w:val="20"/>
                <w:lang w:val="en-GB"/>
              </w:rPr>
            </w:pPr>
          </w:p>
        </w:tc>
        <w:tc>
          <w:tcPr>
            <w:tcW w:w="851" w:type="dxa"/>
          </w:tcPr>
          <w:p w14:paraId="4FBCD4E2" w14:textId="77777777" w:rsidR="003B6B7C" w:rsidRPr="00AC337E" w:rsidRDefault="003B6B7C" w:rsidP="0038310D">
            <w:pPr>
              <w:shd w:val="clear" w:color="auto" w:fill="FFFFFF" w:themeFill="background1"/>
              <w:rPr>
                <w:sz w:val="20"/>
                <w:lang w:val="en-GB"/>
              </w:rPr>
            </w:pPr>
          </w:p>
        </w:tc>
      </w:tr>
    </w:tbl>
    <w:p w14:paraId="63B2A52E" w14:textId="77777777" w:rsidR="00D56C8A" w:rsidRPr="00AC337E" w:rsidRDefault="00D56C8A" w:rsidP="000F0C83">
      <w:pPr>
        <w:shd w:val="clear" w:color="auto" w:fill="FFFFFF" w:themeFill="background1"/>
        <w:ind w:left="360"/>
        <w:rPr>
          <w:rFonts w:ascii="Arial" w:hAnsi="Arial" w:cs="Arial"/>
          <w:b/>
          <w:lang w:val="en-GB"/>
        </w:rPr>
      </w:pPr>
    </w:p>
    <w:bookmarkEnd w:id="2"/>
    <w:p w14:paraId="3E62D403" w14:textId="77777777" w:rsidR="00D56C8A" w:rsidRPr="00AC337E" w:rsidRDefault="00D56C8A" w:rsidP="000F0C83">
      <w:pPr>
        <w:shd w:val="clear" w:color="auto" w:fill="FFFFFF" w:themeFill="background1"/>
        <w:spacing w:before="0"/>
        <w:rPr>
          <w:rFonts w:ascii="Arial" w:hAnsi="Arial" w:cs="Arial"/>
          <w:b/>
          <w:lang w:val="en-GB"/>
        </w:rPr>
      </w:pPr>
    </w:p>
    <w:tbl>
      <w:tblPr>
        <w:tblW w:w="0" w:type="auto"/>
        <w:tblCellMar>
          <w:left w:w="70" w:type="dxa"/>
          <w:right w:w="70" w:type="dxa"/>
        </w:tblCellMar>
        <w:tblLook w:val="04A0" w:firstRow="1" w:lastRow="0" w:firstColumn="1" w:lastColumn="0" w:noHBand="0" w:noVBand="1"/>
      </w:tblPr>
      <w:tblGrid>
        <w:gridCol w:w="967"/>
        <w:gridCol w:w="5738"/>
      </w:tblGrid>
      <w:tr w:rsidR="00D56C8A" w:rsidRPr="005C484B" w14:paraId="149C3EBC" w14:textId="77777777" w:rsidTr="0009794D">
        <w:tc>
          <w:tcPr>
            <w:tcW w:w="967" w:type="dxa"/>
          </w:tcPr>
          <w:p w14:paraId="706C43F7"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Status</w:t>
            </w:r>
          </w:p>
        </w:tc>
        <w:tc>
          <w:tcPr>
            <w:tcW w:w="5738" w:type="dxa"/>
          </w:tcPr>
          <w:p w14:paraId="04784283" w14:textId="77777777" w:rsidR="00D56C8A" w:rsidRPr="005C484B" w:rsidRDefault="00D56C8A" w:rsidP="000F0C83">
            <w:pPr>
              <w:shd w:val="clear" w:color="auto" w:fill="FFFFFF" w:themeFill="background1"/>
              <w:spacing w:before="0"/>
              <w:rPr>
                <w:b/>
                <w:i/>
                <w:sz w:val="16"/>
                <w:lang w:val="en-GB"/>
              </w:rPr>
            </w:pPr>
          </w:p>
        </w:tc>
      </w:tr>
      <w:tr w:rsidR="00D56C8A" w:rsidRPr="005C484B" w14:paraId="0306C2BC" w14:textId="77777777" w:rsidTr="0009794D">
        <w:tc>
          <w:tcPr>
            <w:tcW w:w="967" w:type="dxa"/>
          </w:tcPr>
          <w:p w14:paraId="491F6D0A"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New</w:t>
            </w:r>
          </w:p>
        </w:tc>
        <w:tc>
          <w:tcPr>
            <w:tcW w:w="5738" w:type="dxa"/>
          </w:tcPr>
          <w:p w14:paraId="55A7020E" w14:textId="77777777" w:rsidR="00D56C8A" w:rsidRPr="005C484B" w:rsidRDefault="00D56C8A" w:rsidP="000F0C83">
            <w:pPr>
              <w:shd w:val="clear" w:color="auto" w:fill="FFFFFF" w:themeFill="background1"/>
              <w:spacing w:before="0"/>
              <w:rPr>
                <w:i/>
                <w:sz w:val="16"/>
                <w:lang w:val="en-GB"/>
              </w:rPr>
            </w:pPr>
            <w:r w:rsidRPr="005C484B">
              <w:rPr>
                <w:i/>
                <w:sz w:val="16"/>
                <w:lang w:val="en-GB"/>
              </w:rPr>
              <w:t>New proposal/input/action listed, but not yet presented inside NorDig T</w:t>
            </w:r>
          </w:p>
        </w:tc>
      </w:tr>
      <w:tr w:rsidR="00D56C8A" w:rsidRPr="005C484B" w14:paraId="7F7E063C" w14:textId="77777777" w:rsidTr="0009794D">
        <w:tc>
          <w:tcPr>
            <w:tcW w:w="967" w:type="dxa"/>
          </w:tcPr>
          <w:p w14:paraId="35694C23"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Waiting</w:t>
            </w:r>
          </w:p>
        </w:tc>
        <w:tc>
          <w:tcPr>
            <w:tcW w:w="5738" w:type="dxa"/>
          </w:tcPr>
          <w:p w14:paraId="239AAA25" w14:textId="77777777"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Proposal been presented inside NorDig T, but no decision whether continue with proposal or close it. Work/activity not yet started.  </w:t>
            </w:r>
          </w:p>
        </w:tc>
      </w:tr>
      <w:tr w:rsidR="00D56C8A" w:rsidRPr="005C484B" w14:paraId="7438F674" w14:textId="77777777" w:rsidTr="0009794D">
        <w:tc>
          <w:tcPr>
            <w:tcW w:w="967" w:type="dxa"/>
          </w:tcPr>
          <w:p w14:paraId="20C21FDD" w14:textId="337C6EF2" w:rsidR="00D56C8A" w:rsidRPr="005C484B" w:rsidRDefault="0009794D" w:rsidP="000F0C83">
            <w:pPr>
              <w:shd w:val="clear" w:color="auto" w:fill="FFFFFF" w:themeFill="background1"/>
              <w:spacing w:before="0"/>
              <w:rPr>
                <w:b/>
                <w:i/>
                <w:sz w:val="16"/>
                <w:lang w:val="en-GB"/>
              </w:rPr>
            </w:pPr>
            <w:r w:rsidRPr="005C484B">
              <w:rPr>
                <w:b/>
                <w:i/>
                <w:sz w:val="16"/>
                <w:lang w:val="en-GB"/>
              </w:rPr>
              <w:t>O</w:t>
            </w:r>
            <w:r w:rsidR="00D56C8A" w:rsidRPr="005C484B">
              <w:rPr>
                <w:b/>
                <w:i/>
                <w:sz w:val="16"/>
                <w:lang w:val="en-GB"/>
              </w:rPr>
              <w:t>pen</w:t>
            </w:r>
          </w:p>
        </w:tc>
        <w:tc>
          <w:tcPr>
            <w:tcW w:w="5738" w:type="dxa"/>
          </w:tcPr>
          <w:p w14:paraId="524D22B2" w14:textId="01FD6DDD" w:rsidR="00D56C8A" w:rsidRPr="005C484B" w:rsidRDefault="00D56C8A" w:rsidP="000F0C83">
            <w:pPr>
              <w:shd w:val="clear" w:color="auto" w:fill="FFFFFF" w:themeFill="background1"/>
              <w:spacing w:before="0"/>
              <w:rPr>
                <w:i/>
                <w:sz w:val="16"/>
                <w:lang w:val="en-GB"/>
              </w:rPr>
            </w:pPr>
            <w:r w:rsidRPr="005C484B">
              <w:rPr>
                <w:i/>
                <w:sz w:val="16"/>
                <w:lang w:val="en-GB"/>
              </w:rPr>
              <w:t>Work in progress</w:t>
            </w:r>
            <w:r w:rsidR="0009794D" w:rsidRPr="005C484B">
              <w:rPr>
                <w:i/>
                <w:sz w:val="16"/>
                <w:lang w:val="en-GB"/>
              </w:rPr>
              <w:t xml:space="preserve">, proposal text </w:t>
            </w:r>
            <w:r w:rsidR="0009794D" w:rsidRPr="005C484B">
              <w:rPr>
                <w:b/>
                <w:bCs/>
                <w:i/>
                <w:sz w:val="16"/>
                <w:u w:val="single"/>
                <w:lang w:val="en-GB"/>
              </w:rPr>
              <w:t>not</w:t>
            </w:r>
            <w:r w:rsidR="0009794D" w:rsidRPr="005C484B">
              <w:rPr>
                <w:i/>
                <w:sz w:val="16"/>
                <w:lang w:val="en-GB"/>
              </w:rPr>
              <w:t xml:space="preserve"> ready/mature/presented</w:t>
            </w:r>
            <w:r w:rsidRPr="005C484B">
              <w:rPr>
                <w:i/>
                <w:sz w:val="16"/>
                <w:lang w:val="en-GB"/>
              </w:rPr>
              <w:t>. NorDig T has agreed upon continue work</w:t>
            </w:r>
            <w:r w:rsidR="00390607" w:rsidRPr="005C484B">
              <w:rPr>
                <w:i/>
                <w:sz w:val="16"/>
                <w:lang w:val="en-GB"/>
              </w:rPr>
              <w:t>/study</w:t>
            </w:r>
            <w:r w:rsidRPr="005C484B">
              <w:rPr>
                <w:i/>
                <w:sz w:val="16"/>
                <w:lang w:val="en-GB"/>
              </w:rPr>
              <w:t xml:space="preserve"> and </w:t>
            </w:r>
            <w:r w:rsidR="00390607" w:rsidRPr="005C484B">
              <w:rPr>
                <w:i/>
                <w:sz w:val="16"/>
                <w:lang w:val="en-GB"/>
              </w:rPr>
              <w:t xml:space="preserve">plan to </w:t>
            </w:r>
            <w:r w:rsidRPr="005C484B">
              <w:rPr>
                <w:i/>
                <w:sz w:val="16"/>
                <w:lang w:val="en-GB"/>
              </w:rPr>
              <w:t>start drafting text proposal.</w:t>
            </w:r>
          </w:p>
        </w:tc>
      </w:tr>
      <w:tr w:rsidR="0009794D" w:rsidRPr="005C484B" w14:paraId="786D4910" w14:textId="77777777" w:rsidTr="0009794D">
        <w:tc>
          <w:tcPr>
            <w:tcW w:w="967" w:type="dxa"/>
          </w:tcPr>
          <w:p w14:paraId="030BBBFD" w14:textId="77777777" w:rsidR="00390607" w:rsidRPr="005C484B" w:rsidRDefault="0009794D" w:rsidP="000F0C83">
            <w:pPr>
              <w:shd w:val="clear" w:color="auto" w:fill="FFFFFF" w:themeFill="background1"/>
              <w:spacing w:before="0"/>
              <w:rPr>
                <w:b/>
                <w:i/>
                <w:sz w:val="16"/>
                <w:lang w:val="en-GB"/>
              </w:rPr>
            </w:pPr>
            <w:r w:rsidRPr="005C484B">
              <w:rPr>
                <w:b/>
                <w:i/>
                <w:sz w:val="16"/>
                <w:lang w:val="en-GB"/>
              </w:rPr>
              <w:t>Drafted</w:t>
            </w:r>
            <w:r w:rsidR="00390607" w:rsidRPr="005C484B">
              <w:rPr>
                <w:b/>
                <w:i/>
                <w:sz w:val="16"/>
                <w:lang w:val="en-GB"/>
              </w:rPr>
              <w:t>/</w:t>
            </w:r>
          </w:p>
          <w:p w14:paraId="5619B291" w14:textId="6294D712" w:rsidR="0009794D" w:rsidRPr="005C484B" w:rsidRDefault="00390607" w:rsidP="000F0C83">
            <w:pPr>
              <w:shd w:val="clear" w:color="auto" w:fill="FFFFFF" w:themeFill="background1"/>
              <w:spacing w:before="0"/>
              <w:rPr>
                <w:b/>
                <w:i/>
                <w:sz w:val="16"/>
                <w:lang w:val="en-GB"/>
              </w:rPr>
            </w:pPr>
            <w:r w:rsidRPr="005C484B">
              <w:rPr>
                <w:b/>
                <w:i/>
                <w:sz w:val="16"/>
                <w:lang w:val="en-GB"/>
              </w:rPr>
              <w:t>drafting</w:t>
            </w:r>
          </w:p>
        </w:tc>
        <w:tc>
          <w:tcPr>
            <w:tcW w:w="5738" w:type="dxa"/>
          </w:tcPr>
          <w:p w14:paraId="32E4390C" w14:textId="025415E8" w:rsidR="0009794D" w:rsidRPr="005C484B" w:rsidRDefault="00390607" w:rsidP="000F0C83">
            <w:pPr>
              <w:shd w:val="clear" w:color="auto" w:fill="FFFFFF" w:themeFill="background1"/>
              <w:spacing w:before="0"/>
              <w:rPr>
                <w:i/>
                <w:sz w:val="16"/>
                <w:lang w:val="en-GB"/>
              </w:rPr>
            </w:pPr>
            <w:r w:rsidRPr="005C484B">
              <w:rPr>
                <w:i/>
                <w:sz w:val="16"/>
                <w:lang w:val="en-GB"/>
              </w:rPr>
              <w:t>Text p</w:t>
            </w:r>
            <w:r w:rsidR="0009794D" w:rsidRPr="005C484B">
              <w:rPr>
                <w:i/>
                <w:sz w:val="16"/>
                <w:lang w:val="en-GB"/>
              </w:rPr>
              <w:t>roposal been presented inside NorDig T. NorDig T has agreed upon continue work and start drafting text proposal</w:t>
            </w:r>
            <w:r w:rsidRPr="005C484B">
              <w:rPr>
                <w:i/>
                <w:sz w:val="16"/>
                <w:lang w:val="en-GB"/>
              </w:rPr>
              <w:t xml:space="preserve">, </w:t>
            </w:r>
            <w:r w:rsidR="0009794D" w:rsidRPr="005C484B">
              <w:rPr>
                <w:i/>
                <w:sz w:val="16"/>
                <w:lang w:val="en-GB"/>
              </w:rPr>
              <w:t>but detailed/final text is still under preparation/drafting</w:t>
            </w:r>
            <w:r w:rsidRPr="005C484B">
              <w:rPr>
                <w:i/>
                <w:sz w:val="16"/>
                <w:lang w:val="en-GB"/>
              </w:rPr>
              <w:t xml:space="preserve"> and discussed inside NorDig T</w:t>
            </w:r>
            <w:r w:rsidR="0009794D" w:rsidRPr="005C484B">
              <w:rPr>
                <w:i/>
                <w:sz w:val="16"/>
                <w:lang w:val="en-GB"/>
              </w:rPr>
              <w:t>.</w:t>
            </w:r>
          </w:p>
        </w:tc>
      </w:tr>
      <w:tr w:rsidR="0009794D" w:rsidRPr="005C484B" w14:paraId="43E8565D" w14:textId="77777777" w:rsidTr="0009794D">
        <w:tc>
          <w:tcPr>
            <w:tcW w:w="967" w:type="dxa"/>
          </w:tcPr>
          <w:p w14:paraId="2F211AF9" w14:textId="4F98A955" w:rsidR="0009794D" w:rsidRPr="005C484B" w:rsidRDefault="001707F3" w:rsidP="000F0C83">
            <w:pPr>
              <w:shd w:val="clear" w:color="auto" w:fill="FFFFFF" w:themeFill="background1"/>
              <w:spacing w:before="0"/>
              <w:rPr>
                <w:b/>
                <w:i/>
                <w:sz w:val="16"/>
              </w:rPr>
            </w:pPr>
            <w:r w:rsidRPr="005C484B">
              <w:rPr>
                <w:b/>
                <w:i/>
                <w:sz w:val="16"/>
              </w:rPr>
              <w:t>Postponed</w:t>
            </w:r>
          </w:p>
        </w:tc>
        <w:tc>
          <w:tcPr>
            <w:tcW w:w="5738" w:type="dxa"/>
          </w:tcPr>
          <w:p w14:paraId="24149016" w14:textId="2BD2486A" w:rsidR="0009794D" w:rsidRPr="005C484B" w:rsidRDefault="001707F3" w:rsidP="000F0C83">
            <w:pPr>
              <w:shd w:val="clear" w:color="auto" w:fill="FFFFFF" w:themeFill="background1"/>
              <w:spacing w:before="0"/>
              <w:rPr>
                <w:i/>
                <w:sz w:val="16"/>
                <w:lang w:val="en-GB"/>
              </w:rPr>
            </w:pPr>
            <w:r w:rsidRPr="005C484B">
              <w:rPr>
                <w:i/>
                <w:sz w:val="16"/>
                <w:lang w:val="en-GB"/>
              </w:rPr>
              <w:t>NorDig has decided to postpone this item to later revision/work (typically in order to not let this item delay finalising publication of a new specification revision).</w:t>
            </w:r>
          </w:p>
        </w:tc>
      </w:tr>
      <w:tr w:rsidR="00D56C8A" w:rsidRPr="005C484B" w14:paraId="675C1166" w14:textId="77777777" w:rsidTr="0009794D">
        <w:tc>
          <w:tcPr>
            <w:tcW w:w="967" w:type="dxa"/>
          </w:tcPr>
          <w:p w14:paraId="4853C0A4" w14:textId="607519A5" w:rsidR="00D56C8A" w:rsidRPr="005C484B" w:rsidRDefault="00D56C8A" w:rsidP="000F0C83">
            <w:pPr>
              <w:shd w:val="clear" w:color="auto" w:fill="FFFFFF" w:themeFill="background1"/>
              <w:spacing w:before="0"/>
              <w:rPr>
                <w:b/>
                <w:i/>
                <w:sz w:val="16"/>
                <w:lang w:val="en-GB"/>
              </w:rPr>
            </w:pPr>
            <w:r w:rsidRPr="005C484B">
              <w:rPr>
                <w:b/>
                <w:i/>
                <w:sz w:val="16"/>
                <w:lang w:val="en-GB"/>
              </w:rPr>
              <w:t>Agreed</w:t>
            </w:r>
          </w:p>
        </w:tc>
        <w:tc>
          <w:tcPr>
            <w:tcW w:w="5738" w:type="dxa"/>
          </w:tcPr>
          <w:p w14:paraId="50124133" w14:textId="77777777" w:rsidR="00D56C8A" w:rsidRPr="005C484B" w:rsidRDefault="00D56C8A" w:rsidP="000F0C83">
            <w:pPr>
              <w:shd w:val="clear" w:color="auto" w:fill="FFFFFF" w:themeFill="background1"/>
              <w:spacing w:before="0"/>
              <w:rPr>
                <w:i/>
                <w:sz w:val="16"/>
                <w:lang w:val="en-GB"/>
              </w:rPr>
            </w:pPr>
            <w:r w:rsidRPr="005C484B">
              <w:rPr>
                <w:i/>
                <w:sz w:val="16"/>
                <w:lang w:val="en-GB"/>
              </w:rPr>
              <w:t>Final text proposal is ready and agreed within NorDig T and to be presented up to NorDig Excom for final approval before publication.</w:t>
            </w:r>
          </w:p>
        </w:tc>
      </w:tr>
      <w:tr w:rsidR="00D56C8A" w:rsidRPr="005C484B" w14:paraId="102F8979" w14:textId="77777777" w:rsidTr="0009794D">
        <w:tc>
          <w:tcPr>
            <w:tcW w:w="967" w:type="dxa"/>
          </w:tcPr>
          <w:p w14:paraId="52146805"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(Accepted</w:t>
            </w:r>
          </w:p>
        </w:tc>
        <w:tc>
          <w:tcPr>
            <w:tcW w:w="5738" w:type="dxa"/>
          </w:tcPr>
          <w:p w14:paraId="73E76C38" w14:textId="77777777" w:rsidR="00D56C8A" w:rsidRPr="005C484B" w:rsidRDefault="00D56C8A" w:rsidP="000F0C83">
            <w:pPr>
              <w:shd w:val="clear" w:color="auto" w:fill="FFFFFF" w:themeFill="background1"/>
              <w:spacing w:before="0"/>
              <w:rPr>
                <w:i/>
                <w:sz w:val="16"/>
                <w:lang w:val="en-GB"/>
              </w:rPr>
            </w:pPr>
            <w:r w:rsidRPr="005C484B">
              <w:rPr>
                <w:i/>
                <w:sz w:val="16"/>
                <w:lang w:val="en-GB"/>
              </w:rPr>
              <w:t>Accepted by NorDig Excom)</w:t>
            </w:r>
          </w:p>
        </w:tc>
      </w:tr>
      <w:tr w:rsidR="00D56C8A" w:rsidRPr="005C484B" w14:paraId="3662A9C6" w14:textId="77777777" w:rsidTr="0009794D">
        <w:tc>
          <w:tcPr>
            <w:tcW w:w="967" w:type="dxa"/>
          </w:tcPr>
          <w:p w14:paraId="0AB99471"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Info</w:t>
            </w:r>
          </w:p>
        </w:tc>
        <w:tc>
          <w:tcPr>
            <w:tcW w:w="5738" w:type="dxa"/>
          </w:tcPr>
          <w:p w14:paraId="0C807058" w14:textId="77777777" w:rsidR="00D56C8A" w:rsidRPr="005C484B" w:rsidRDefault="00D56C8A" w:rsidP="000F0C83">
            <w:pPr>
              <w:shd w:val="clear" w:color="auto" w:fill="FFFFFF" w:themeFill="background1"/>
              <w:spacing w:before="0"/>
              <w:rPr>
                <w:i/>
                <w:sz w:val="16"/>
                <w:lang w:val="en-GB"/>
              </w:rPr>
            </w:pPr>
            <w:r w:rsidRPr="005C484B">
              <w:rPr>
                <w:i/>
                <w:sz w:val="16"/>
                <w:lang w:val="en-GB"/>
              </w:rPr>
              <w:t>Informative point</w:t>
            </w:r>
          </w:p>
        </w:tc>
      </w:tr>
      <w:tr w:rsidR="00D56C8A" w:rsidRPr="005C484B" w14:paraId="1F168941" w14:textId="77777777" w:rsidTr="0009794D">
        <w:tc>
          <w:tcPr>
            <w:tcW w:w="967" w:type="dxa"/>
          </w:tcPr>
          <w:p w14:paraId="0217E78D"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Closed</w:t>
            </w:r>
          </w:p>
        </w:tc>
        <w:tc>
          <w:tcPr>
            <w:tcW w:w="5738" w:type="dxa"/>
          </w:tcPr>
          <w:p w14:paraId="6A1ABECC" w14:textId="61F66F78"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Proposed point/action closed, no (more) action will be made. No </w:t>
            </w:r>
            <w:r w:rsidR="004A349D" w:rsidRPr="005C484B">
              <w:rPr>
                <w:i/>
                <w:sz w:val="16"/>
                <w:lang w:val="en-GB"/>
              </w:rPr>
              <w:t xml:space="preserve">changes in </w:t>
            </w:r>
            <w:r w:rsidRPr="005C484B">
              <w:rPr>
                <w:i/>
                <w:sz w:val="16"/>
                <w:lang w:val="en-GB"/>
              </w:rPr>
              <w:t>text</w:t>
            </w:r>
            <w:r w:rsidR="004A349D" w:rsidRPr="005C484B">
              <w:rPr>
                <w:i/>
                <w:sz w:val="16"/>
                <w:lang w:val="en-GB"/>
              </w:rPr>
              <w:t xml:space="preserve">/requirements </w:t>
            </w:r>
            <w:r w:rsidRPr="005C484B">
              <w:rPr>
                <w:i/>
                <w:sz w:val="16"/>
                <w:lang w:val="en-GB"/>
              </w:rPr>
              <w:t>in any specification/document.</w:t>
            </w:r>
          </w:p>
        </w:tc>
      </w:tr>
      <w:tr w:rsidR="00D56C8A" w:rsidRPr="005C484B" w14:paraId="0A12B8D8" w14:textId="77777777" w:rsidTr="0009794D">
        <w:trPr>
          <w:trHeight w:val="66"/>
        </w:trPr>
        <w:tc>
          <w:tcPr>
            <w:tcW w:w="967" w:type="dxa"/>
          </w:tcPr>
          <w:p w14:paraId="3E9C57BB"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Deleted</w:t>
            </w:r>
          </w:p>
        </w:tc>
        <w:tc>
          <w:tcPr>
            <w:tcW w:w="5738" w:type="dxa"/>
          </w:tcPr>
          <w:p w14:paraId="0EDE87F7" w14:textId="77777777" w:rsidR="00D56C8A" w:rsidRPr="005C484B" w:rsidRDefault="00D56C8A" w:rsidP="000F0C83">
            <w:pPr>
              <w:shd w:val="clear" w:color="auto" w:fill="FFFFFF" w:themeFill="background1"/>
              <w:spacing w:before="0"/>
              <w:rPr>
                <w:i/>
                <w:sz w:val="16"/>
                <w:lang w:val="en-GB"/>
              </w:rPr>
            </w:pPr>
            <w:r w:rsidRPr="005C484B">
              <w:rPr>
                <w:i/>
                <w:sz w:val="16"/>
                <w:lang w:val="en-GB"/>
              </w:rPr>
              <w:t>NorDig T has agreed upon deleting proposed point/action/comment</w:t>
            </w:r>
          </w:p>
        </w:tc>
      </w:tr>
    </w:tbl>
    <w:p w14:paraId="58735113" w14:textId="64702C5D" w:rsidR="004558CE" w:rsidRPr="005C484B" w:rsidRDefault="004558CE" w:rsidP="000F0C83">
      <w:pPr>
        <w:shd w:val="clear" w:color="auto" w:fill="FFFFFF" w:themeFill="background1"/>
        <w:spacing w:before="0"/>
        <w:rPr>
          <w:rFonts w:ascii="Arial" w:hAnsi="Arial" w:cs="Arial"/>
          <w:b/>
          <w:lang w:val="en-GB"/>
        </w:rPr>
      </w:pPr>
      <w:r w:rsidRPr="005C484B">
        <w:rPr>
          <w:rFonts w:ascii="Arial" w:hAnsi="Arial" w:cs="Arial"/>
          <w:b/>
          <w:lang w:val="en-GB"/>
        </w:rPr>
        <w:br w:type="page"/>
      </w:r>
    </w:p>
    <w:p w14:paraId="7E0F1BFE" w14:textId="2402B195" w:rsidR="00CF70F2" w:rsidRPr="005C484B" w:rsidRDefault="0061333B" w:rsidP="000F0C83">
      <w:pPr>
        <w:shd w:val="clear" w:color="auto" w:fill="FFFFFF" w:themeFill="background1"/>
        <w:spacing w:before="0"/>
        <w:rPr>
          <w:rFonts w:ascii="Arial" w:hAnsi="Arial" w:cs="Arial"/>
          <w:b/>
          <w:lang w:val="en-GB"/>
        </w:rPr>
      </w:pPr>
      <w:r w:rsidRPr="005C484B">
        <w:rPr>
          <w:rFonts w:ascii="Arial" w:hAnsi="Arial" w:cs="Arial"/>
          <w:b/>
          <w:lang w:val="en-GB"/>
        </w:rPr>
        <w:lastRenderedPageBreak/>
        <w:t xml:space="preserve">Annex </w:t>
      </w:r>
      <w:r w:rsidR="00226074">
        <w:rPr>
          <w:rFonts w:ascii="Arial" w:hAnsi="Arial" w:cs="Arial"/>
          <w:b/>
          <w:lang w:val="en-GB"/>
        </w:rPr>
        <w:t>B</w:t>
      </w:r>
      <w:r w:rsidR="00CF70F2" w:rsidRPr="005C484B">
        <w:rPr>
          <w:rFonts w:ascii="Arial" w:hAnsi="Arial" w:cs="Arial"/>
          <w:b/>
          <w:lang w:val="en-GB"/>
        </w:rPr>
        <w:t xml:space="preserve">: </w:t>
      </w:r>
      <w:r w:rsidR="004D12F3" w:rsidRPr="005C484B">
        <w:rPr>
          <w:rFonts w:ascii="Arial" w:hAnsi="Arial" w:cs="Arial"/>
          <w:b/>
          <w:lang w:val="en-GB"/>
        </w:rPr>
        <w:t>NorDig Technical group’s m</w:t>
      </w:r>
      <w:r w:rsidR="00CF70F2" w:rsidRPr="005C484B">
        <w:rPr>
          <w:rFonts w:ascii="Arial" w:hAnsi="Arial" w:cs="Arial"/>
          <w:b/>
          <w:lang w:val="en-GB"/>
        </w:rPr>
        <w:t>andates and work item for period</w:t>
      </w:r>
      <w:r w:rsidR="004D12F3" w:rsidRPr="005C484B">
        <w:rPr>
          <w:rFonts w:ascii="Arial" w:hAnsi="Arial" w:cs="Arial"/>
          <w:b/>
          <w:lang w:val="en-GB"/>
        </w:rPr>
        <w:t xml:space="preserve"> 20</w:t>
      </w:r>
      <w:r w:rsidR="002432B5" w:rsidRPr="005C484B">
        <w:rPr>
          <w:rFonts w:ascii="Arial" w:hAnsi="Arial" w:cs="Arial"/>
          <w:b/>
          <w:lang w:val="en-GB"/>
        </w:rPr>
        <w:t>2</w:t>
      </w:r>
      <w:r w:rsidR="007B3321">
        <w:rPr>
          <w:rFonts w:ascii="Arial" w:hAnsi="Arial" w:cs="Arial"/>
          <w:b/>
          <w:lang w:val="en-GB"/>
        </w:rPr>
        <w:t>5</w:t>
      </w:r>
      <w:r w:rsidR="004D12F3" w:rsidRPr="005C484B">
        <w:rPr>
          <w:rFonts w:ascii="Arial" w:hAnsi="Arial" w:cs="Arial"/>
          <w:b/>
          <w:lang w:val="en-GB"/>
        </w:rPr>
        <w:t>-2</w:t>
      </w:r>
      <w:r w:rsidR="004558CE" w:rsidRPr="005C484B">
        <w:rPr>
          <w:rFonts w:ascii="Arial" w:hAnsi="Arial" w:cs="Arial"/>
          <w:b/>
          <w:lang w:val="en-GB"/>
        </w:rPr>
        <w:t>02</w:t>
      </w:r>
      <w:r w:rsidR="007B3321">
        <w:rPr>
          <w:rFonts w:ascii="Arial" w:hAnsi="Arial" w:cs="Arial"/>
          <w:b/>
          <w:lang w:val="en-GB"/>
        </w:rPr>
        <w:t>6</w:t>
      </w:r>
      <w:r w:rsidR="004D12F3" w:rsidRPr="005C484B">
        <w:rPr>
          <w:rFonts w:ascii="Arial" w:hAnsi="Arial" w:cs="Arial"/>
          <w:b/>
          <w:lang w:val="en-GB"/>
        </w:rPr>
        <w:t xml:space="preserve"> </w:t>
      </w:r>
      <w:r w:rsidR="004D12F3" w:rsidRPr="005C484B">
        <w:rPr>
          <w:rFonts w:ascii="Arial" w:hAnsi="Arial" w:cs="Arial"/>
          <w:b/>
          <w:sz w:val="20"/>
          <w:lang w:val="en-GB"/>
        </w:rPr>
        <w:t>(</w:t>
      </w:r>
      <w:r w:rsidR="00CF70F2" w:rsidRPr="005C484B">
        <w:rPr>
          <w:rFonts w:ascii="Arial" w:hAnsi="Arial" w:cs="Arial"/>
          <w:b/>
          <w:sz w:val="20"/>
          <w:lang w:val="en-GB"/>
        </w:rPr>
        <w:t xml:space="preserve">approved by Excom </w:t>
      </w:r>
      <w:r w:rsidR="007B3321">
        <w:rPr>
          <w:rFonts w:ascii="Arial" w:hAnsi="Arial" w:cs="Arial"/>
          <w:b/>
          <w:sz w:val="20"/>
          <w:lang w:val="en-GB"/>
        </w:rPr>
        <w:t>13</w:t>
      </w:r>
      <w:r w:rsidR="00CF70F2" w:rsidRPr="005C484B">
        <w:rPr>
          <w:rFonts w:ascii="Arial" w:hAnsi="Arial" w:cs="Arial"/>
          <w:b/>
          <w:sz w:val="20"/>
          <w:vertAlign w:val="superscript"/>
          <w:lang w:val="en-GB"/>
        </w:rPr>
        <w:t>th</w:t>
      </w:r>
      <w:r w:rsidR="00CF70F2" w:rsidRPr="005C484B">
        <w:rPr>
          <w:rFonts w:ascii="Arial" w:hAnsi="Arial" w:cs="Arial"/>
          <w:b/>
          <w:sz w:val="20"/>
          <w:lang w:val="en-GB"/>
        </w:rPr>
        <w:t xml:space="preserve"> March</w:t>
      </w:r>
      <w:r w:rsidR="004516D1" w:rsidRPr="005C484B">
        <w:rPr>
          <w:rFonts w:ascii="Arial" w:hAnsi="Arial" w:cs="Arial"/>
          <w:b/>
          <w:sz w:val="20"/>
          <w:lang w:val="en-GB"/>
        </w:rPr>
        <w:t xml:space="preserve"> 20</w:t>
      </w:r>
      <w:r w:rsidR="002432B5" w:rsidRPr="005C484B">
        <w:rPr>
          <w:rFonts w:ascii="Arial" w:hAnsi="Arial" w:cs="Arial"/>
          <w:b/>
          <w:sz w:val="20"/>
          <w:lang w:val="en-GB"/>
        </w:rPr>
        <w:t>2</w:t>
      </w:r>
      <w:r w:rsidR="007B3321">
        <w:rPr>
          <w:rFonts w:ascii="Arial" w:hAnsi="Arial" w:cs="Arial"/>
          <w:b/>
          <w:sz w:val="20"/>
          <w:lang w:val="en-GB"/>
        </w:rPr>
        <w:t>5</w:t>
      </w:r>
      <w:r w:rsidR="00CF70F2" w:rsidRPr="005C484B">
        <w:rPr>
          <w:rFonts w:ascii="Arial" w:hAnsi="Arial" w:cs="Arial"/>
          <w:b/>
          <w:sz w:val="20"/>
          <w:lang w:val="en-GB"/>
        </w:rPr>
        <w:t xml:space="preserve">) </w:t>
      </w:r>
    </w:p>
    <w:p w14:paraId="23B1BDBD" w14:textId="451A36E2" w:rsidR="002432B5" w:rsidRPr="005C484B" w:rsidRDefault="002432B5" w:rsidP="000F0C83">
      <w:pPr>
        <w:shd w:val="clear" w:color="auto" w:fill="FFFFFF" w:themeFill="background1"/>
        <w:rPr>
          <w:b/>
          <w:lang w:val="en-GB"/>
        </w:rPr>
      </w:pPr>
      <w:r w:rsidRPr="005C484B">
        <w:rPr>
          <w:b/>
          <w:lang w:val="en-GB"/>
        </w:rPr>
        <w:t xml:space="preserve">General </w:t>
      </w:r>
    </w:p>
    <w:p w14:paraId="74C8B354"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Keep IRD, RoO and Test Plan in line with each other</w:t>
      </w:r>
    </w:p>
    <w:p w14:paraId="52949C25"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Maintain and keep NorDig spec up to date (debug, reference list to international spec is up to date etc)</w:t>
      </w:r>
    </w:p>
    <w:p w14:paraId="2A371062"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Monitor DVB, HbbTV and other relevant IRD specs changes and new technologies (e.g. DVB-I) </w:t>
      </w:r>
    </w:p>
    <w:p w14:paraId="1D7C4A62" w14:textId="7E0E9751" w:rsidR="002432B5" w:rsidRPr="005C484B" w:rsidRDefault="002432B5" w:rsidP="000F0C83">
      <w:pPr>
        <w:shd w:val="clear" w:color="auto" w:fill="FFFFFF" w:themeFill="background1"/>
        <w:rPr>
          <w:b/>
          <w:lang w:val="en-GB"/>
        </w:rPr>
      </w:pPr>
      <w:r w:rsidRPr="005C484B">
        <w:rPr>
          <w:b/>
          <w:lang w:val="en-GB"/>
        </w:rPr>
        <w:t>NorDig Unified IRD specification specific additions</w:t>
      </w:r>
    </w:p>
    <w:p w14:paraId="496D90E4" w14:textId="187C003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None </w:t>
      </w:r>
    </w:p>
    <w:p w14:paraId="443E4FB8" w14:textId="599E7EDE" w:rsidR="002432B5" w:rsidRPr="005C484B" w:rsidRDefault="002432B5" w:rsidP="000F0C83">
      <w:pPr>
        <w:shd w:val="clear" w:color="auto" w:fill="FFFFFF" w:themeFill="background1"/>
        <w:tabs>
          <w:tab w:val="num" w:pos="720"/>
        </w:tabs>
        <w:rPr>
          <w:b/>
          <w:lang w:val="en-GB"/>
        </w:rPr>
      </w:pPr>
      <w:r w:rsidRPr="005C484B">
        <w:rPr>
          <w:b/>
          <w:lang w:val="en-GB"/>
        </w:rPr>
        <w:t>NorDig RoO specification specific additions</w:t>
      </w:r>
    </w:p>
    <w:p w14:paraId="7CB34A0C" w14:textId="5E3A708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help broadcasting avoid issues for IRD/viewers (“tips and tricks”)</w:t>
      </w:r>
    </w:p>
    <w:p w14:paraId="052CB1CA" w14:textId="657EF56B"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Additions to DVB</w:t>
      </w:r>
      <w:r w:rsidR="00061C23" w:rsidRPr="005C484B">
        <w:rPr>
          <w:sz w:val="20"/>
          <w:lang w:val="en-GB"/>
        </w:rPr>
        <w:t xml:space="preserve"> Guidelines</w:t>
      </w:r>
    </w:p>
    <w:p w14:paraId="761374F9" w14:textId="05088C0D" w:rsidR="002432B5" w:rsidRPr="00AF6728" w:rsidRDefault="002432B5" w:rsidP="00634D23">
      <w:pPr>
        <w:numPr>
          <w:ilvl w:val="0"/>
          <w:numId w:val="2"/>
        </w:numPr>
        <w:shd w:val="clear" w:color="auto" w:fill="FFFFFF" w:themeFill="background1"/>
        <w:spacing w:before="0"/>
        <w:rPr>
          <w:sz w:val="20"/>
          <w:lang w:val="en-GB"/>
        </w:rPr>
      </w:pPr>
      <w:r w:rsidRPr="005C484B">
        <w:rPr>
          <w:sz w:val="20"/>
          <w:lang w:val="en-GB"/>
        </w:rPr>
        <w:t xml:space="preserve">minimize and shorten text that are mainly relevant for the IRD </w:t>
      </w:r>
    </w:p>
    <w:p w14:paraId="637B70E9" w14:textId="35DCA04F" w:rsidR="002432B5" w:rsidRPr="005C484B" w:rsidRDefault="002432B5" w:rsidP="005C484B">
      <w:pPr>
        <w:shd w:val="clear" w:color="auto" w:fill="FFFFFF" w:themeFill="background1"/>
        <w:tabs>
          <w:tab w:val="num" w:pos="720"/>
        </w:tabs>
        <w:rPr>
          <w:sz w:val="20"/>
          <w:lang w:val="en-GB"/>
        </w:rPr>
      </w:pPr>
      <w:r w:rsidRPr="005C484B">
        <w:rPr>
          <w:b/>
          <w:lang w:val="en-GB"/>
        </w:rPr>
        <w:t>NorDig Test and Test plan specific additions</w:t>
      </w:r>
    </w:p>
    <w:p w14:paraId="11A78F9C"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Maintain and update NorDig Test plan to match IRD spec</w:t>
      </w:r>
    </w:p>
    <w:p w14:paraId="643D1BE7"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Review and where possible combine similar test cases  to make it easier and faster to test</w:t>
      </w:r>
    </w:p>
    <w:p w14:paraId="17644AA8"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“minimize” redundant test cases if possible without compromising with test quality, to speed up time for verification testing.</w:t>
      </w:r>
    </w:p>
    <w:p w14:paraId="7D90CB6C"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Update and improve test cases</w:t>
      </w:r>
    </w:p>
    <w:p w14:paraId="36D8D782" w14:textId="25CD3B43" w:rsidR="002432B5" w:rsidRPr="005C484B" w:rsidRDefault="002432B5" w:rsidP="005C484B">
      <w:pPr>
        <w:shd w:val="clear" w:color="auto" w:fill="FFFFFF" w:themeFill="background1"/>
        <w:tabs>
          <w:tab w:val="num" w:pos="720"/>
        </w:tabs>
        <w:rPr>
          <w:b/>
          <w:lang w:val="en-GB"/>
        </w:rPr>
      </w:pPr>
      <w:r w:rsidRPr="005C484B">
        <w:rPr>
          <w:b/>
          <w:lang w:val="en-GB"/>
        </w:rPr>
        <w:t>NorDig EPG exchange file format specific additions</w:t>
      </w:r>
    </w:p>
    <w:p w14:paraId="37D0780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Maintain NorDig spec. of common EPG/Event exchange file format and impl. Guidelines</w:t>
      </w:r>
    </w:p>
    <w:p w14:paraId="260FEFA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Work to promote NorDig TVA eg. via open Workshops and help impl. and use of NorDig EPG/event file format</w:t>
      </w:r>
    </w:p>
    <w:p w14:paraId="1F1F3FBF" w14:textId="77777777" w:rsidR="002432B5" w:rsidRPr="005C484B" w:rsidRDefault="002432B5" w:rsidP="005C484B">
      <w:pPr>
        <w:shd w:val="clear" w:color="auto" w:fill="FFFFFF" w:themeFill="background1"/>
        <w:tabs>
          <w:tab w:val="num" w:pos="720"/>
        </w:tabs>
        <w:rPr>
          <w:b/>
          <w:lang w:val="en-GB"/>
        </w:rPr>
      </w:pPr>
      <w:r w:rsidRPr="005C484B">
        <w:rPr>
          <w:b/>
          <w:lang w:val="en-GB"/>
        </w:rPr>
        <w:t>Video, audio, subtitling</w:t>
      </w:r>
    </w:p>
    <w:p w14:paraId="0CDD4946"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monitor DVB specifications and recommendations and I/O (HDMI).   </w:t>
      </w:r>
    </w:p>
    <w:p w14:paraId="2050AF77"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NGA&amp;TTML: monitor NGA&amp;TTML audio usage and experience (in order to help NorDig member using/launching NGA &amp;/or TTML).</w:t>
      </w:r>
    </w:p>
    <w:p w14:paraId="52682213" w14:textId="77777777" w:rsidR="002432B5" w:rsidRPr="005C484B" w:rsidRDefault="002432B5" w:rsidP="005C484B">
      <w:pPr>
        <w:shd w:val="clear" w:color="auto" w:fill="FFFFFF" w:themeFill="background1"/>
        <w:tabs>
          <w:tab w:val="num" w:pos="720"/>
        </w:tabs>
        <w:rPr>
          <w:b/>
          <w:lang w:val="en-GB"/>
        </w:rPr>
      </w:pPr>
      <w:r w:rsidRPr="005C484B">
        <w:rPr>
          <w:b/>
          <w:lang w:val="en-GB"/>
        </w:rPr>
        <w:t>HbbTV</w:t>
      </w:r>
    </w:p>
    <w:p w14:paraId="7FF0156E"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NorDig HbbTV test and test cases; maintain NorDig developed test cases. Propose new test cases if needed.  </w:t>
      </w:r>
    </w:p>
    <w:p w14:paraId="387317B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NorDig HbbTV IRD requirements; maintain and update HbbTV requirements. Investigate, present and when confirmed by Excom draft proposal for new HbbTV requirement that are of interest for NorDig members</w:t>
      </w:r>
    </w:p>
    <w:p w14:paraId="47060293" w14:textId="77777777" w:rsidR="002432B5" w:rsidRPr="005C484B" w:rsidRDefault="002432B5" w:rsidP="005C484B">
      <w:pPr>
        <w:shd w:val="clear" w:color="auto" w:fill="FFFFFF" w:themeFill="background1"/>
        <w:tabs>
          <w:tab w:val="num" w:pos="720"/>
        </w:tabs>
        <w:rPr>
          <w:b/>
          <w:lang w:val="en-GB"/>
        </w:rPr>
      </w:pPr>
      <w:r w:rsidRPr="005C484B">
        <w:rPr>
          <w:b/>
          <w:lang w:val="en-GB"/>
        </w:rPr>
        <w:t>Accessibility</w:t>
      </w:r>
    </w:p>
    <w:p w14:paraId="4C9D9266" w14:textId="0E02FF80"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Work with harmonization of broadcast and better describe current broadcast for IRD manufactures</w:t>
      </w:r>
      <w:r w:rsidR="00AF6728">
        <w:rPr>
          <w:sz w:val="20"/>
          <w:lang w:val="en-GB"/>
        </w:rPr>
        <w:t>.</w:t>
      </w:r>
    </w:p>
    <w:p w14:paraId="6C475E71" w14:textId="77777777" w:rsidR="002432B5" w:rsidRPr="005C484B" w:rsidRDefault="002432B5" w:rsidP="005C484B">
      <w:pPr>
        <w:shd w:val="clear" w:color="auto" w:fill="FFFFFF" w:themeFill="background1"/>
        <w:tabs>
          <w:tab w:val="num" w:pos="720"/>
        </w:tabs>
        <w:rPr>
          <w:b/>
          <w:lang w:val="en-GB"/>
        </w:rPr>
      </w:pPr>
      <w:r w:rsidRPr="005C484B">
        <w:rPr>
          <w:b/>
          <w:lang w:val="en-GB"/>
        </w:rPr>
        <w:t xml:space="preserve">EPG/Event exchange file format: </w:t>
      </w:r>
    </w:p>
    <w:p w14:paraId="08FEFF1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Promote use for NorDig members for example via open workshops to support promoting and implementation of NorDig TVA format. </w:t>
      </w:r>
    </w:p>
    <w:p w14:paraId="398C56A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Maintain NorDig specification of common EPG/Event exchange file format and Guidelines, to be in line with TA Anytime specs </w:t>
      </w:r>
    </w:p>
    <w:p w14:paraId="151203AE" w14:textId="3061527B" w:rsidR="00DE5984" w:rsidRDefault="00DE5984" w:rsidP="005C484B">
      <w:pPr>
        <w:shd w:val="clear" w:color="auto" w:fill="FFFFFF" w:themeFill="background1"/>
        <w:snapToGrid w:val="0"/>
        <w:spacing w:after="120"/>
        <w:jc w:val="both"/>
        <w:rPr>
          <w:color w:val="000000"/>
        </w:rPr>
      </w:pPr>
    </w:p>
    <w:p w14:paraId="20A60A22" w14:textId="1CDF7ED7" w:rsidR="00DE5984" w:rsidRDefault="00DE5984" w:rsidP="005C484B">
      <w:pPr>
        <w:shd w:val="clear" w:color="auto" w:fill="FFFFFF" w:themeFill="background1"/>
        <w:snapToGrid w:val="0"/>
        <w:spacing w:after="120"/>
        <w:jc w:val="both"/>
        <w:rPr>
          <w:color w:val="000000"/>
        </w:rPr>
      </w:pPr>
    </w:p>
    <w:sectPr w:rsidR="00DE5984" w:rsidSect="00672848">
      <w:headerReference w:type="default" r:id="rId9"/>
      <w:footerReference w:type="even" r:id="rId10"/>
      <w:footerReference w:type="default" r:id="rId11"/>
      <w:footerReference w:type="first" r:id="rId12"/>
      <w:pgSz w:w="11907" w:h="16840"/>
      <w:pgMar w:top="567" w:right="1276" w:bottom="567" w:left="1418" w:header="794" w:footer="57" w:gutter="0"/>
      <w:cols w:sep="1"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45A8A" w14:textId="77777777" w:rsidR="00F9653E" w:rsidRDefault="00F9653E">
      <w:r>
        <w:separator/>
      </w:r>
    </w:p>
  </w:endnote>
  <w:endnote w:type="continuationSeparator" w:id="0">
    <w:p w14:paraId="32A51B87" w14:textId="77777777" w:rsidR="00F9653E" w:rsidRDefault="00F9653E">
      <w:r>
        <w:continuationSeparator/>
      </w:r>
    </w:p>
  </w:endnote>
  <w:endnote w:type="continuationNotice" w:id="1">
    <w:p w14:paraId="2AAB3E92" w14:textId="77777777" w:rsidR="00F9653E" w:rsidRDefault="00F9653E">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7E7B9" w14:textId="10935CD3" w:rsidR="00FB48E7" w:rsidRDefault="00697A5B">
    <w:pPr>
      <w:pStyle w:val="Footer"/>
    </w:pPr>
    <w:r>
      <w:rPr>
        <w:noProof/>
      </w:rPr>
      <mc:AlternateContent>
        <mc:Choice Requires="wps">
          <w:drawing>
            <wp:anchor distT="0" distB="0" distL="0" distR="0" simplePos="0" relativeHeight="251659776" behindDoc="0" locked="0" layoutInCell="1" allowOverlap="1" wp14:anchorId="10B15AB4" wp14:editId="13FA9E30">
              <wp:simplePos x="0" y="0"/>
              <wp:positionH relativeFrom="leftMargin">
                <wp:align>left</wp:align>
              </wp:positionH>
              <wp:positionV relativeFrom="paragraph">
                <wp:posOffset>635</wp:posOffset>
              </wp:positionV>
              <wp:extent cx="443865" cy="443865"/>
              <wp:effectExtent l="0" t="0" r="0" b="0"/>
              <wp:wrapSquare wrapText="bothSides"/>
              <wp:docPr id="12751495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8D0555B" w14:textId="3B6743AC" w:rsidR="00FB48E7" w:rsidRPr="00FA794C" w:rsidRDefault="00FB48E7">
                          <w:pPr>
                            <w:rPr>
                              <w:rFonts w:ascii="Calibri" w:eastAsia="Calibri" w:hAnsi="Calibri" w:cs="Calibri"/>
                              <w:color w:val="000000"/>
                              <w:sz w:val="16"/>
                              <w:szCs w:val="16"/>
                            </w:rPr>
                          </w:pPr>
                          <w:r w:rsidRPr="00FA794C">
                            <w:rPr>
                              <w:rFonts w:ascii="Calibri" w:eastAsia="Calibri" w:hAnsi="Calibri" w:cs="Calibri"/>
                              <w:color w:val="000000"/>
                              <w:sz w:val="16"/>
                              <w:szCs w:val="16"/>
                            </w:rPr>
                            <w:t>Informationsklass: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0B15AB4" id="_x0000_t202" coordsize="21600,21600" o:spt="202" path="m,l,21600r21600,l21600,xe">
              <v:stroke joinstyle="miter"/>
              <v:path gradientshapeok="t" o:connecttype="rect"/>
            </v:shapetype>
            <v:shape id="Text Box 5" o:spid="_x0000_s1026" type="#_x0000_t202" style="position:absolute;margin-left:0;margin-top:.05pt;width:34.95pt;height:34.95pt;z-index:251659776;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" filled="f" stroked="f">
              <v:textbox style="mso-fit-shape-to-text:t" inset="5pt,0,0,0">
                <w:txbxContent>
                  <w:p w14:paraId="08D0555B" w14:textId="3B6743AC" w:rsidR="00FB48E7" w:rsidRPr="00FA794C" w:rsidRDefault="00FB48E7">
                    <w:pPr>
                      <w:rPr>
                        <w:rFonts w:ascii="Calibri" w:eastAsia="Calibri" w:hAnsi="Calibri" w:cs="Calibri"/>
                        <w:color w:val="000000"/>
                        <w:sz w:val="16"/>
                        <w:szCs w:val="16"/>
                      </w:rPr>
                    </w:pPr>
                    <w:r w:rsidRPr="00FA794C">
                      <w:rPr>
                        <w:rFonts w:ascii="Calibri" w:eastAsia="Calibri" w:hAnsi="Calibri" w:cs="Calibri"/>
                        <w:color w:val="000000"/>
                        <w:sz w:val="16"/>
                        <w:szCs w:val="16"/>
                      </w:rPr>
                      <w:t>Informationsklass: ÖPPEN</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C3FC4" w14:textId="614631F8" w:rsidR="00FB48E7" w:rsidRDefault="00697A5B">
    <w:pPr>
      <w:pStyle w:val="Footer"/>
    </w:pPr>
    <w:r>
      <w:rPr>
        <w:noProof/>
      </w:rPr>
      <mc:AlternateContent>
        <mc:Choice Requires="wps">
          <w:drawing>
            <wp:anchor distT="0" distB="0" distL="0" distR="0" simplePos="0" relativeHeight="251660800" behindDoc="0" locked="0" layoutInCell="1" allowOverlap="1" wp14:anchorId="188E909D" wp14:editId="067568E8">
              <wp:simplePos x="0" y="0"/>
              <wp:positionH relativeFrom="leftMargin">
                <wp:align>left</wp:align>
              </wp:positionH>
              <wp:positionV relativeFrom="paragraph">
                <wp:posOffset>635</wp:posOffset>
              </wp:positionV>
              <wp:extent cx="1889125" cy="200025"/>
              <wp:effectExtent l="0" t="0" r="0" b="0"/>
              <wp:wrapSquare wrapText="bothSides"/>
              <wp:docPr id="16136607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9125" cy="200025"/>
                      </a:xfrm>
                      <a:prstGeom prst="rect">
                        <a:avLst/>
                      </a:prstGeom>
                      <a:noFill/>
                      <a:ln>
                        <a:noFill/>
                      </a:ln>
                    </wps:spPr>
                    <wps:txbx>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r w:rsidRPr="00FA794C">
                            <w:rPr>
                              <w:rFonts w:ascii="Calibri" w:eastAsia="Calibri" w:hAnsi="Calibri" w:cs="Calibri"/>
                              <w:color w:val="000000"/>
                              <w:sz w:val="16"/>
                              <w:szCs w:val="16"/>
                            </w:rPr>
                            <w:t>Informationsklass: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88E909D" id="_x0000_t202" coordsize="21600,21600" o:spt="202" path="m,l,21600r21600,l21600,xe">
              <v:stroke joinstyle="miter"/>
              <v:path gradientshapeok="t" o:connecttype="rect"/>
            </v:shapetype>
            <v:shape id="Text Box 3" o:spid="_x0000_s1027" type="#_x0000_t202" style="position:absolute;margin-left:0;margin-top:.05pt;width:148.75pt;height:15.75pt;z-index:251660800;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" filled="f" stroked="f">
              <v:textbox style="mso-fit-shape-to-text:t" inset="5pt,0,0,0">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r w:rsidRPr="00FA794C">
                      <w:rPr>
                        <w:rFonts w:ascii="Calibri" w:eastAsia="Calibri" w:hAnsi="Calibri" w:cs="Calibri"/>
                        <w:color w:val="000000"/>
                        <w:sz w:val="16"/>
                        <w:szCs w:val="16"/>
                      </w:rPr>
                      <w:t>Informationsklass: ÖPPEN</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51606" w14:textId="5C596C26" w:rsidR="00FB48E7" w:rsidRDefault="00697A5B">
    <w:pPr>
      <w:pStyle w:val="Footer"/>
    </w:pPr>
    <w:r>
      <w:rPr>
        <w:noProof/>
      </w:rPr>
      <mc:AlternateContent>
        <mc:Choice Requires="wps">
          <w:drawing>
            <wp:anchor distT="0" distB="0" distL="0" distR="0" simplePos="0" relativeHeight="251658752" behindDoc="0" locked="0" layoutInCell="1" allowOverlap="1" wp14:anchorId="616CEE66" wp14:editId="132A6460">
              <wp:simplePos x="0" y="0"/>
              <wp:positionH relativeFrom="leftMargin">
                <wp:align>left</wp:align>
              </wp:positionH>
              <wp:positionV relativeFrom="paragraph">
                <wp:posOffset>635</wp:posOffset>
              </wp:positionV>
              <wp:extent cx="443865" cy="443865"/>
              <wp:effectExtent l="0" t="0" r="0" b="0"/>
              <wp:wrapSquare wrapText="bothSides"/>
              <wp:docPr id="179746569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5B7B35F4" w14:textId="20D1BED0" w:rsidR="00FB48E7" w:rsidRPr="00FA794C" w:rsidRDefault="00FB48E7">
                          <w:pPr>
                            <w:rPr>
                              <w:rFonts w:ascii="Calibri" w:eastAsia="Calibri" w:hAnsi="Calibri" w:cs="Calibri"/>
                              <w:color w:val="000000"/>
                              <w:sz w:val="16"/>
                              <w:szCs w:val="16"/>
                            </w:rPr>
                          </w:pPr>
                          <w:r w:rsidRPr="00FA794C">
                            <w:rPr>
                              <w:rFonts w:ascii="Calibri" w:eastAsia="Calibri" w:hAnsi="Calibri" w:cs="Calibri"/>
                              <w:color w:val="000000"/>
                              <w:sz w:val="16"/>
                              <w:szCs w:val="16"/>
                            </w:rPr>
                            <w:t>Informationsklass: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16CEE66" id="_x0000_t202" coordsize="21600,21600" o:spt="202" path="m,l,21600r21600,l21600,xe">
              <v:stroke joinstyle="miter"/>
              <v:path gradientshapeok="t" o:connecttype="rect"/>
            </v:shapetype>
            <v:shape id="Text Box 1" o:spid="_x0000_s1028" type="#_x0000_t202" style="position:absolute;margin-left:0;margin-top:.05pt;width:34.95pt;height:34.95pt;z-index:251658752;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" filled="f" stroked="f">
              <v:textbox style="mso-fit-shape-to-text:t" inset="5pt,0,0,0">
                <w:txbxContent>
                  <w:p w14:paraId="5B7B35F4" w14:textId="20D1BED0" w:rsidR="00FB48E7" w:rsidRPr="00FA794C" w:rsidRDefault="00FB48E7">
                    <w:pPr>
                      <w:rPr>
                        <w:rFonts w:ascii="Calibri" w:eastAsia="Calibri" w:hAnsi="Calibri" w:cs="Calibri"/>
                        <w:color w:val="000000"/>
                        <w:sz w:val="16"/>
                        <w:szCs w:val="16"/>
                      </w:rPr>
                    </w:pPr>
                    <w:r w:rsidRPr="00FA794C">
                      <w:rPr>
                        <w:rFonts w:ascii="Calibri" w:eastAsia="Calibri" w:hAnsi="Calibri" w:cs="Calibri"/>
                        <w:color w:val="000000"/>
                        <w:sz w:val="16"/>
                        <w:szCs w:val="16"/>
                      </w:rPr>
                      <w:t>Informationsklass: ÖPPEN</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3F9B6" w14:textId="77777777" w:rsidR="00F9653E" w:rsidRDefault="00F9653E">
      <w:r>
        <w:separator/>
      </w:r>
    </w:p>
  </w:footnote>
  <w:footnote w:type="continuationSeparator" w:id="0">
    <w:p w14:paraId="095DDCB7" w14:textId="77777777" w:rsidR="00F9653E" w:rsidRDefault="00F9653E">
      <w:r>
        <w:continuationSeparator/>
      </w:r>
    </w:p>
  </w:footnote>
  <w:footnote w:type="continuationNotice" w:id="1">
    <w:p w14:paraId="3942CA3D" w14:textId="77777777" w:rsidR="00F9653E" w:rsidRDefault="00F9653E">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4B606" w14:textId="14D2AADA" w:rsidR="00FB48E7" w:rsidRPr="006637CB" w:rsidRDefault="00FB48E7" w:rsidP="00D43CCA">
    <w:pPr>
      <w:pStyle w:val="Header"/>
      <w:rPr>
        <w:sz w:val="16"/>
        <w:szCs w:val="16"/>
        <w:lang w:val="en-GB"/>
      </w:rPr>
    </w:pPr>
    <w:r>
      <w:rPr>
        <w:i/>
        <w:noProof/>
        <w:lang w:val="en-GB" w:eastAsia="en-GB"/>
      </w:rPr>
      <w:drawing>
        <wp:anchor distT="0" distB="0" distL="114935" distR="114935" simplePos="0" relativeHeight="251657728" behindDoc="0" locked="0" layoutInCell="1" allowOverlap="1" wp14:anchorId="570C49C4" wp14:editId="0D76D366">
          <wp:simplePos x="0" y="0"/>
          <wp:positionH relativeFrom="column">
            <wp:posOffset>-249498</wp:posOffset>
          </wp:positionH>
          <wp:positionV relativeFrom="paragraph">
            <wp:posOffset>-282517</wp:posOffset>
          </wp:positionV>
          <wp:extent cx="783243" cy="572655"/>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83243" cy="572655"/>
                  </a:xfrm>
                  <a:prstGeom prst="rect">
                    <a:avLst/>
                  </a:prstGeom>
                  <a:blipFill dpi="0" rotWithShape="0">
                    <a:blip/>
                    <a:srcRect/>
                    <a:stretch>
                      <a:fillRect/>
                    </a:stretch>
                  </a:blipFill>
                  <a:ln w="9525">
                    <a:noFill/>
                    <a:miter lim="800000"/>
                    <a:headEnd/>
                    <a:tailEnd/>
                  </a:ln>
                </pic:spPr>
              </pic:pic>
            </a:graphicData>
          </a:graphic>
        </wp:anchor>
      </w:drawing>
    </w:r>
    <w:r w:rsidRPr="00CF6EC8">
      <w:rPr>
        <w:i/>
      </w:rPr>
      <w:tab/>
    </w:r>
    <w:r>
      <w:rPr>
        <w:i/>
      </w:rPr>
      <w:t xml:space="preserve">Draft </w:t>
    </w:r>
    <w:r w:rsidRPr="00362AC5">
      <w:rPr>
        <w:i/>
      </w:rPr>
      <w:t xml:space="preserve">NorDig-T </w:t>
    </w:r>
    <w:r>
      <w:rPr>
        <w:i/>
      </w:rPr>
      <w:t xml:space="preserve">minutes of </w:t>
    </w:r>
    <w:r w:rsidRPr="00362AC5">
      <w:rPr>
        <w:i/>
      </w:rPr>
      <w:t>meeting</w:t>
    </w:r>
    <w:r w:rsidR="00396FBA">
      <w:rPr>
        <w:i/>
      </w:rPr>
      <w:t xml:space="preserve"> </w:t>
    </w:r>
    <w:r w:rsidR="00DE6F74">
      <w:rPr>
        <w:i/>
      </w:rPr>
      <w:t>22</w:t>
    </w:r>
    <w:r w:rsidR="00DE6F74" w:rsidRPr="00DE6F74">
      <w:rPr>
        <w:i/>
        <w:vertAlign w:val="superscript"/>
      </w:rPr>
      <w:t>nd</w:t>
    </w:r>
    <w:r w:rsidR="00DE6F74">
      <w:rPr>
        <w:i/>
      </w:rPr>
      <w:t xml:space="preserve"> May</w:t>
    </w:r>
    <w:r w:rsidR="00BF52CD">
      <w:rPr>
        <w:i/>
      </w:rPr>
      <w:t xml:space="preserve"> </w:t>
    </w:r>
    <w:r w:rsidR="002434EC" w:rsidRPr="002434EC">
      <w:rPr>
        <w:i/>
      </w:rPr>
      <w:t>2025</w:t>
    </w:r>
    <w:r>
      <w:rPr>
        <w:i/>
        <w:lang w:val="en-GB"/>
      </w:rPr>
      <w:t xml:space="preserve">, </w:t>
    </w:r>
    <w:r w:rsidRPr="006637CB">
      <w:rPr>
        <w:i/>
        <w:lang w:val="en-GB"/>
      </w:rPr>
      <w:tab/>
    </w:r>
    <w:r w:rsidRPr="006637CB">
      <w:rPr>
        <w:i/>
        <w:sz w:val="16"/>
        <w:szCs w:val="16"/>
        <w:lang w:val="en-GB"/>
      </w:rPr>
      <w:t>Per Tullstedt (per.tullstedt@teracom.se)</w:t>
    </w:r>
  </w:p>
  <w:p w14:paraId="0EB7FEC4" w14:textId="77777777" w:rsidR="00FB48E7" w:rsidRPr="0048658B" w:rsidRDefault="00FB48E7">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22847"/>
    <w:multiLevelType w:val="hybridMultilevel"/>
    <w:tmpl w:val="D3F4C3D0"/>
    <w:lvl w:ilvl="0" w:tplc="9E4AF8E4">
      <w:start w:val="1"/>
      <w:numFmt w:val="bullet"/>
      <w:lvlText w:val="•"/>
      <w:lvlJc w:val="left"/>
      <w:pPr>
        <w:tabs>
          <w:tab w:val="num" w:pos="720"/>
        </w:tabs>
        <w:ind w:left="720" w:hanging="360"/>
      </w:pPr>
      <w:rPr>
        <w:rFonts w:ascii="Times New Roman" w:hAnsi="Times New Roman" w:hint="default"/>
      </w:rPr>
    </w:lvl>
    <w:lvl w:ilvl="1" w:tplc="DC2077D4">
      <w:start w:val="1907"/>
      <w:numFmt w:val="bullet"/>
      <w:lvlText w:val="–"/>
      <w:lvlJc w:val="left"/>
      <w:pPr>
        <w:tabs>
          <w:tab w:val="num" w:pos="1440"/>
        </w:tabs>
        <w:ind w:left="1440" w:hanging="360"/>
      </w:pPr>
      <w:rPr>
        <w:rFonts w:ascii="Times New Roman" w:hAnsi="Times New Roman" w:hint="default"/>
      </w:rPr>
    </w:lvl>
    <w:lvl w:ilvl="2" w:tplc="99608AE0">
      <w:start w:val="1907"/>
      <w:numFmt w:val="bullet"/>
      <w:lvlText w:val="•"/>
      <w:lvlJc w:val="left"/>
      <w:pPr>
        <w:tabs>
          <w:tab w:val="num" w:pos="2160"/>
        </w:tabs>
        <w:ind w:left="2160" w:hanging="360"/>
      </w:pPr>
      <w:rPr>
        <w:rFonts w:ascii="Times New Roman" w:hAnsi="Times New Roman" w:hint="default"/>
      </w:rPr>
    </w:lvl>
    <w:lvl w:ilvl="3" w:tplc="5CBE47F8" w:tentative="1">
      <w:start w:val="1"/>
      <w:numFmt w:val="bullet"/>
      <w:lvlText w:val="•"/>
      <w:lvlJc w:val="left"/>
      <w:pPr>
        <w:tabs>
          <w:tab w:val="num" w:pos="2880"/>
        </w:tabs>
        <w:ind w:left="2880" w:hanging="360"/>
      </w:pPr>
      <w:rPr>
        <w:rFonts w:ascii="Times New Roman" w:hAnsi="Times New Roman" w:hint="default"/>
      </w:rPr>
    </w:lvl>
    <w:lvl w:ilvl="4" w:tplc="66321E20" w:tentative="1">
      <w:start w:val="1"/>
      <w:numFmt w:val="bullet"/>
      <w:lvlText w:val="•"/>
      <w:lvlJc w:val="left"/>
      <w:pPr>
        <w:tabs>
          <w:tab w:val="num" w:pos="3600"/>
        </w:tabs>
        <w:ind w:left="3600" w:hanging="360"/>
      </w:pPr>
      <w:rPr>
        <w:rFonts w:ascii="Times New Roman" w:hAnsi="Times New Roman" w:hint="default"/>
      </w:rPr>
    </w:lvl>
    <w:lvl w:ilvl="5" w:tplc="3A90F8E8" w:tentative="1">
      <w:start w:val="1"/>
      <w:numFmt w:val="bullet"/>
      <w:lvlText w:val="•"/>
      <w:lvlJc w:val="left"/>
      <w:pPr>
        <w:tabs>
          <w:tab w:val="num" w:pos="4320"/>
        </w:tabs>
        <w:ind w:left="4320" w:hanging="360"/>
      </w:pPr>
      <w:rPr>
        <w:rFonts w:ascii="Times New Roman" w:hAnsi="Times New Roman" w:hint="default"/>
      </w:rPr>
    </w:lvl>
    <w:lvl w:ilvl="6" w:tplc="71C65970" w:tentative="1">
      <w:start w:val="1"/>
      <w:numFmt w:val="bullet"/>
      <w:lvlText w:val="•"/>
      <w:lvlJc w:val="left"/>
      <w:pPr>
        <w:tabs>
          <w:tab w:val="num" w:pos="5040"/>
        </w:tabs>
        <w:ind w:left="5040" w:hanging="360"/>
      </w:pPr>
      <w:rPr>
        <w:rFonts w:ascii="Times New Roman" w:hAnsi="Times New Roman" w:hint="default"/>
      </w:rPr>
    </w:lvl>
    <w:lvl w:ilvl="7" w:tplc="7F427CA8" w:tentative="1">
      <w:start w:val="1"/>
      <w:numFmt w:val="bullet"/>
      <w:lvlText w:val="•"/>
      <w:lvlJc w:val="left"/>
      <w:pPr>
        <w:tabs>
          <w:tab w:val="num" w:pos="5760"/>
        </w:tabs>
        <w:ind w:left="5760" w:hanging="360"/>
      </w:pPr>
      <w:rPr>
        <w:rFonts w:ascii="Times New Roman" w:hAnsi="Times New Roman" w:hint="default"/>
      </w:rPr>
    </w:lvl>
    <w:lvl w:ilvl="8" w:tplc="9EAA80C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961E27"/>
    <w:multiLevelType w:val="multilevel"/>
    <w:tmpl w:val="6354102C"/>
    <w:lvl w:ilvl="0">
      <w:start w:val="1"/>
      <w:numFmt w:val="decimal"/>
      <w:pStyle w:val="Heading1"/>
      <w:lvlText w:val="%1."/>
      <w:lvlJc w:val="left"/>
      <w:pPr>
        <w:ind w:left="432" w:hanging="432"/>
      </w:pPr>
      <w:rPr>
        <w:lang w:val="en-GB"/>
      </w:rPr>
    </w:lvl>
    <w:lvl w:ilvl="1">
      <w:start w:val="1"/>
      <w:numFmt w:val="decimal"/>
      <w:pStyle w:val="Heading2"/>
      <w:lvlText w:val="%1.%2."/>
      <w:lvlJc w:val="left"/>
      <w:pPr>
        <w:ind w:left="1143" w:hanging="576"/>
      </w:pPr>
      <w:rPr>
        <w:lang w:val="en-G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F5383130"/>
    <w:lvl w:ilvl="0">
      <w:start w:val="1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46A14CC2"/>
    <w:multiLevelType w:val="hybridMultilevel"/>
    <w:tmpl w:val="E0D6F7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797F9D"/>
    <w:multiLevelType w:val="hybridMultilevel"/>
    <w:tmpl w:val="1122C496"/>
    <w:lvl w:ilvl="0" w:tplc="AF9EC6D6">
      <w:numFmt w:val="bullet"/>
      <w:lvlText w:val="-"/>
      <w:lvlJc w:val="left"/>
      <w:pPr>
        <w:ind w:left="720" w:hanging="360"/>
      </w:pPr>
      <w:rPr>
        <w:rFonts w:ascii="Times New Roman" w:eastAsia="Times New Roman" w:hAnsi="Times New Roman" w:cs="Times New Roman" w:hint="default"/>
      </w:rPr>
    </w:lvl>
    <w:lvl w:ilvl="1" w:tplc="F38ABF50">
      <w:numFmt w:val="bullet"/>
      <w:lvlText w:val="-"/>
      <w:lvlJc w:val="left"/>
      <w:pPr>
        <w:ind w:left="1440" w:hanging="360"/>
      </w:pPr>
      <w:rPr>
        <w:rFonts w:ascii="Times New Roman" w:eastAsia="Times New Roman" w:hAnsi="Times New Roman"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77AE20FE"/>
    <w:multiLevelType w:val="hybridMultilevel"/>
    <w:tmpl w:val="7FC07570"/>
    <w:lvl w:ilvl="0" w:tplc="CD3629B0">
      <w:numFmt w:val="bullet"/>
      <w:lvlText w:val="-"/>
      <w:lvlJc w:val="left"/>
      <w:pPr>
        <w:ind w:left="720" w:hanging="360"/>
      </w:pPr>
      <w:rPr>
        <w:rFonts w:ascii="Times New Roman" w:eastAsia="Times New Roman" w:hAnsi="Times New Roman" w:cs="Times New Roman" w:hint="default"/>
        <w:lang w:val="en-GB"/>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22984826">
    <w:abstractNumId w:val="2"/>
  </w:num>
  <w:num w:numId="2" w16cid:durableId="2146122830">
    <w:abstractNumId w:val="1"/>
  </w:num>
  <w:num w:numId="3" w16cid:durableId="24717682">
    <w:abstractNumId w:val="3"/>
  </w:num>
  <w:num w:numId="4" w16cid:durableId="1173030968">
    <w:abstractNumId w:val="9"/>
  </w:num>
  <w:num w:numId="5" w16cid:durableId="1141387411">
    <w:abstractNumId w:val="7"/>
  </w:num>
  <w:num w:numId="6" w16cid:durableId="613560159">
    <w:abstractNumId w:val="6"/>
  </w:num>
  <w:num w:numId="7" w16cid:durableId="699475847">
    <w:abstractNumId w:val="5"/>
  </w:num>
  <w:num w:numId="8" w16cid:durableId="2017726723">
    <w:abstractNumId w:val="8"/>
  </w:num>
  <w:num w:numId="9" w16cid:durableId="1807427179">
    <w:abstractNumId w:val="0"/>
  </w:num>
  <w:num w:numId="10" w16cid:durableId="878129736">
    <w:abstractNumId w:val="4"/>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w15:presenceInfo w15:providerId="AD" w15:userId="S::per.tullstedt@teracom.se::526e4905-a38f-448a-855e-0589ea47acd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CE"/>
    <w:rsid w:val="000002B5"/>
    <w:rsid w:val="00001020"/>
    <w:rsid w:val="0000108E"/>
    <w:rsid w:val="00001830"/>
    <w:rsid w:val="000018A1"/>
    <w:rsid w:val="000019D3"/>
    <w:rsid w:val="00001FD4"/>
    <w:rsid w:val="00002A45"/>
    <w:rsid w:val="00006CBA"/>
    <w:rsid w:val="00007841"/>
    <w:rsid w:val="00010E5D"/>
    <w:rsid w:val="000110B4"/>
    <w:rsid w:val="0001135C"/>
    <w:rsid w:val="0001139D"/>
    <w:rsid w:val="00011BE0"/>
    <w:rsid w:val="000127AE"/>
    <w:rsid w:val="0001287E"/>
    <w:rsid w:val="00012A0A"/>
    <w:rsid w:val="00013691"/>
    <w:rsid w:val="000139E8"/>
    <w:rsid w:val="000149F4"/>
    <w:rsid w:val="00014CCD"/>
    <w:rsid w:val="00014E07"/>
    <w:rsid w:val="00014EE7"/>
    <w:rsid w:val="00015470"/>
    <w:rsid w:val="0001590C"/>
    <w:rsid w:val="000166D9"/>
    <w:rsid w:val="00016B30"/>
    <w:rsid w:val="00016DA0"/>
    <w:rsid w:val="00017FE5"/>
    <w:rsid w:val="00020226"/>
    <w:rsid w:val="000202E9"/>
    <w:rsid w:val="000206C8"/>
    <w:rsid w:val="0002240C"/>
    <w:rsid w:val="00022808"/>
    <w:rsid w:val="00023648"/>
    <w:rsid w:val="00023A49"/>
    <w:rsid w:val="00024262"/>
    <w:rsid w:val="00024272"/>
    <w:rsid w:val="00024C03"/>
    <w:rsid w:val="000265FE"/>
    <w:rsid w:val="000266D9"/>
    <w:rsid w:val="00027E8C"/>
    <w:rsid w:val="000303F2"/>
    <w:rsid w:val="00031EEF"/>
    <w:rsid w:val="000327C2"/>
    <w:rsid w:val="00032B10"/>
    <w:rsid w:val="000331A5"/>
    <w:rsid w:val="00033417"/>
    <w:rsid w:val="00036DE7"/>
    <w:rsid w:val="000406FA"/>
    <w:rsid w:val="0004106D"/>
    <w:rsid w:val="000411BA"/>
    <w:rsid w:val="0004191F"/>
    <w:rsid w:val="000425A5"/>
    <w:rsid w:val="00042C3A"/>
    <w:rsid w:val="00042EC5"/>
    <w:rsid w:val="00044105"/>
    <w:rsid w:val="000441FA"/>
    <w:rsid w:val="000465C9"/>
    <w:rsid w:val="00047170"/>
    <w:rsid w:val="00047407"/>
    <w:rsid w:val="00047565"/>
    <w:rsid w:val="00050181"/>
    <w:rsid w:val="000506F3"/>
    <w:rsid w:val="00052034"/>
    <w:rsid w:val="00052792"/>
    <w:rsid w:val="0005290B"/>
    <w:rsid w:val="00054C71"/>
    <w:rsid w:val="00054D22"/>
    <w:rsid w:val="00054DCD"/>
    <w:rsid w:val="00055728"/>
    <w:rsid w:val="00055D94"/>
    <w:rsid w:val="0006021E"/>
    <w:rsid w:val="000608C4"/>
    <w:rsid w:val="00060ADD"/>
    <w:rsid w:val="00061682"/>
    <w:rsid w:val="000616CB"/>
    <w:rsid w:val="00061C23"/>
    <w:rsid w:val="00061C47"/>
    <w:rsid w:val="00063919"/>
    <w:rsid w:val="00063CC7"/>
    <w:rsid w:val="00063F29"/>
    <w:rsid w:val="00064F84"/>
    <w:rsid w:val="00065FBE"/>
    <w:rsid w:val="000664F8"/>
    <w:rsid w:val="00066581"/>
    <w:rsid w:val="00066A15"/>
    <w:rsid w:val="000671B8"/>
    <w:rsid w:val="00067353"/>
    <w:rsid w:val="00067645"/>
    <w:rsid w:val="00067EA9"/>
    <w:rsid w:val="00067EC9"/>
    <w:rsid w:val="00070446"/>
    <w:rsid w:val="000705C0"/>
    <w:rsid w:val="00070C2A"/>
    <w:rsid w:val="00071140"/>
    <w:rsid w:val="000727E0"/>
    <w:rsid w:val="00072C66"/>
    <w:rsid w:val="00073C14"/>
    <w:rsid w:val="00074A85"/>
    <w:rsid w:val="00075F83"/>
    <w:rsid w:val="0007686B"/>
    <w:rsid w:val="00080853"/>
    <w:rsid w:val="000809D3"/>
    <w:rsid w:val="000810D9"/>
    <w:rsid w:val="00081258"/>
    <w:rsid w:val="00081340"/>
    <w:rsid w:val="00082110"/>
    <w:rsid w:val="00082466"/>
    <w:rsid w:val="000828BA"/>
    <w:rsid w:val="00082937"/>
    <w:rsid w:val="000829FD"/>
    <w:rsid w:val="00082ED2"/>
    <w:rsid w:val="00083077"/>
    <w:rsid w:val="000837E3"/>
    <w:rsid w:val="000842EC"/>
    <w:rsid w:val="00084462"/>
    <w:rsid w:val="0008579B"/>
    <w:rsid w:val="000859E9"/>
    <w:rsid w:val="00085A91"/>
    <w:rsid w:val="00086253"/>
    <w:rsid w:val="00086E3A"/>
    <w:rsid w:val="00086FA3"/>
    <w:rsid w:val="00087405"/>
    <w:rsid w:val="0008745C"/>
    <w:rsid w:val="000877BE"/>
    <w:rsid w:val="00087CF7"/>
    <w:rsid w:val="00091A13"/>
    <w:rsid w:val="00092295"/>
    <w:rsid w:val="00092578"/>
    <w:rsid w:val="000928EF"/>
    <w:rsid w:val="000934F7"/>
    <w:rsid w:val="0009474A"/>
    <w:rsid w:val="00094840"/>
    <w:rsid w:val="000949EA"/>
    <w:rsid w:val="0009519C"/>
    <w:rsid w:val="0009538C"/>
    <w:rsid w:val="00095C96"/>
    <w:rsid w:val="00096C4C"/>
    <w:rsid w:val="00096DD3"/>
    <w:rsid w:val="0009794D"/>
    <w:rsid w:val="000A057A"/>
    <w:rsid w:val="000A060C"/>
    <w:rsid w:val="000A0715"/>
    <w:rsid w:val="000A0C41"/>
    <w:rsid w:val="000A1713"/>
    <w:rsid w:val="000A179A"/>
    <w:rsid w:val="000A1D2C"/>
    <w:rsid w:val="000A25C7"/>
    <w:rsid w:val="000A2733"/>
    <w:rsid w:val="000A380F"/>
    <w:rsid w:val="000A4BA3"/>
    <w:rsid w:val="000A53AF"/>
    <w:rsid w:val="000A5C85"/>
    <w:rsid w:val="000A62E7"/>
    <w:rsid w:val="000A7CCB"/>
    <w:rsid w:val="000B032F"/>
    <w:rsid w:val="000B0D65"/>
    <w:rsid w:val="000B105F"/>
    <w:rsid w:val="000B1C91"/>
    <w:rsid w:val="000B2009"/>
    <w:rsid w:val="000B2335"/>
    <w:rsid w:val="000B2E12"/>
    <w:rsid w:val="000B2E25"/>
    <w:rsid w:val="000B42D8"/>
    <w:rsid w:val="000B7700"/>
    <w:rsid w:val="000B7BE9"/>
    <w:rsid w:val="000C0C83"/>
    <w:rsid w:val="000C0F05"/>
    <w:rsid w:val="000C2402"/>
    <w:rsid w:val="000C3809"/>
    <w:rsid w:val="000C38CD"/>
    <w:rsid w:val="000C3E32"/>
    <w:rsid w:val="000C4590"/>
    <w:rsid w:val="000C52D9"/>
    <w:rsid w:val="000C5755"/>
    <w:rsid w:val="000C757C"/>
    <w:rsid w:val="000D0212"/>
    <w:rsid w:val="000D03F2"/>
    <w:rsid w:val="000D13F3"/>
    <w:rsid w:val="000D28EF"/>
    <w:rsid w:val="000D3BC6"/>
    <w:rsid w:val="000D45FC"/>
    <w:rsid w:val="000D4A04"/>
    <w:rsid w:val="000D5866"/>
    <w:rsid w:val="000D6EBF"/>
    <w:rsid w:val="000D7157"/>
    <w:rsid w:val="000E0083"/>
    <w:rsid w:val="000E0765"/>
    <w:rsid w:val="000E0A77"/>
    <w:rsid w:val="000E0F57"/>
    <w:rsid w:val="000E1C02"/>
    <w:rsid w:val="000E1D89"/>
    <w:rsid w:val="000E33A2"/>
    <w:rsid w:val="000E3DA3"/>
    <w:rsid w:val="000E6179"/>
    <w:rsid w:val="000E61D8"/>
    <w:rsid w:val="000E6262"/>
    <w:rsid w:val="000E68B3"/>
    <w:rsid w:val="000E7080"/>
    <w:rsid w:val="000E7816"/>
    <w:rsid w:val="000F02B9"/>
    <w:rsid w:val="000F083B"/>
    <w:rsid w:val="000F0C83"/>
    <w:rsid w:val="000F164A"/>
    <w:rsid w:val="000F1A80"/>
    <w:rsid w:val="000F1F97"/>
    <w:rsid w:val="000F3521"/>
    <w:rsid w:val="000F3572"/>
    <w:rsid w:val="000F39A0"/>
    <w:rsid w:val="000F3A40"/>
    <w:rsid w:val="000F3B23"/>
    <w:rsid w:val="000F3F4B"/>
    <w:rsid w:val="000F4376"/>
    <w:rsid w:val="000F4D3E"/>
    <w:rsid w:val="000F5472"/>
    <w:rsid w:val="000F5FBB"/>
    <w:rsid w:val="000F69BB"/>
    <w:rsid w:val="000F6B0E"/>
    <w:rsid w:val="000F70C2"/>
    <w:rsid w:val="0010034E"/>
    <w:rsid w:val="001025EF"/>
    <w:rsid w:val="00102CF7"/>
    <w:rsid w:val="0010320F"/>
    <w:rsid w:val="00103358"/>
    <w:rsid w:val="001035D3"/>
    <w:rsid w:val="00103745"/>
    <w:rsid w:val="001046BB"/>
    <w:rsid w:val="0010483A"/>
    <w:rsid w:val="00105AEA"/>
    <w:rsid w:val="00107647"/>
    <w:rsid w:val="001104CC"/>
    <w:rsid w:val="00111F47"/>
    <w:rsid w:val="00112496"/>
    <w:rsid w:val="00112D7F"/>
    <w:rsid w:val="0011351D"/>
    <w:rsid w:val="00113FB6"/>
    <w:rsid w:val="00114436"/>
    <w:rsid w:val="00114465"/>
    <w:rsid w:val="00114563"/>
    <w:rsid w:val="00114A3B"/>
    <w:rsid w:val="00114F60"/>
    <w:rsid w:val="00115839"/>
    <w:rsid w:val="00115A40"/>
    <w:rsid w:val="00116672"/>
    <w:rsid w:val="00117DE3"/>
    <w:rsid w:val="00120A22"/>
    <w:rsid w:val="00121BD1"/>
    <w:rsid w:val="00121E1C"/>
    <w:rsid w:val="00122AC1"/>
    <w:rsid w:val="00122DBA"/>
    <w:rsid w:val="00122DBB"/>
    <w:rsid w:val="00122DEF"/>
    <w:rsid w:val="00122E0C"/>
    <w:rsid w:val="00123599"/>
    <w:rsid w:val="001239BF"/>
    <w:rsid w:val="00123AB5"/>
    <w:rsid w:val="00124D51"/>
    <w:rsid w:val="00124F6B"/>
    <w:rsid w:val="001250AB"/>
    <w:rsid w:val="001268AE"/>
    <w:rsid w:val="001271A0"/>
    <w:rsid w:val="00127C2C"/>
    <w:rsid w:val="00130ECA"/>
    <w:rsid w:val="001333BF"/>
    <w:rsid w:val="00134590"/>
    <w:rsid w:val="0013557D"/>
    <w:rsid w:val="00135718"/>
    <w:rsid w:val="00137C4E"/>
    <w:rsid w:val="00141976"/>
    <w:rsid w:val="00141D14"/>
    <w:rsid w:val="0014276A"/>
    <w:rsid w:val="00142E2B"/>
    <w:rsid w:val="00143122"/>
    <w:rsid w:val="001431B3"/>
    <w:rsid w:val="00143D64"/>
    <w:rsid w:val="0014497A"/>
    <w:rsid w:val="00145A05"/>
    <w:rsid w:val="00146AE0"/>
    <w:rsid w:val="00146FEF"/>
    <w:rsid w:val="0015003F"/>
    <w:rsid w:val="0015009A"/>
    <w:rsid w:val="0015047F"/>
    <w:rsid w:val="00150F3F"/>
    <w:rsid w:val="00151E6F"/>
    <w:rsid w:val="001521AE"/>
    <w:rsid w:val="00152736"/>
    <w:rsid w:val="001544C8"/>
    <w:rsid w:val="00156775"/>
    <w:rsid w:val="0015679A"/>
    <w:rsid w:val="00156828"/>
    <w:rsid w:val="00156992"/>
    <w:rsid w:val="00156BDF"/>
    <w:rsid w:val="00156C9D"/>
    <w:rsid w:val="0015790F"/>
    <w:rsid w:val="00157FC5"/>
    <w:rsid w:val="001601F6"/>
    <w:rsid w:val="00160B71"/>
    <w:rsid w:val="00160DD5"/>
    <w:rsid w:val="00161A28"/>
    <w:rsid w:val="0016216B"/>
    <w:rsid w:val="00163117"/>
    <w:rsid w:val="0016424F"/>
    <w:rsid w:val="0016567B"/>
    <w:rsid w:val="001657F0"/>
    <w:rsid w:val="00165ED0"/>
    <w:rsid w:val="00166204"/>
    <w:rsid w:val="00166876"/>
    <w:rsid w:val="00166A49"/>
    <w:rsid w:val="00166DA7"/>
    <w:rsid w:val="001674C6"/>
    <w:rsid w:val="00167F5C"/>
    <w:rsid w:val="001705A7"/>
    <w:rsid w:val="001707F3"/>
    <w:rsid w:val="0017099C"/>
    <w:rsid w:val="0017144D"/>
    <w:rsid w:val="00172184"/>
    <w:rsid w:val="0017272B"/>
    <w:rsid w:val="00172F06"/>
    <w:rsid w:val="001736A0"/>
    <w:rsid w:val="00173C93"/>
    <w:rsid w:val="00173DF7"/>
    <w:rsid w:val="001746FB"/>
    <w:rsid w:val="001751C9"/>
    <w:rsid w:val="001752CB"/>
    <w:rsid w:val="001755B1"/>
    <w:rsid w:val="00176487"/>
    <w:rsid w:val="001773D2"/>
    <w:rsid w:val="00177BAA"/>
    <w:rsid w:val="00177CA2"/>
    <w:rsid w:val="001803CE"/>
    <w:rsid w:val="001803D0"/>
    <w:rsid w:val="001808B4"/>
    <w:rsid w:val="001816DE"/>
    <w:rsid w:val="001833E7"/>
    <w:rsid w:val="00183481"/>
    <w:rsid w:val="0018368A"/>
    <w:rsid w:val="001841CD"/>
    <w:rsid w:val="00184748"/>
    <w:rsid w:val="00186289"/>
    <w:rsid w:val="00186B96"/>
    <w:rsid w:val="00186EAF"/>
    <w:rsid w:val="0018714E"/>
    <w:rsid w:val="00187740"/>
    <w:rsid w:val="00187926"/>
    <w:rsid w:val="00190EB1"/>
    <w:rsid w:val="001915B9"/>
    <w:rsid w:val="00191C04"/>
    <w:rsid w:val="00191C1F"/>
    <w:rsid w:val="001926E8"/>
    <w:rsid w:val="001931C0"/>
    <w:rsid w:val="001933FF"/>
    <w:rsid w:val="001935EE"/>
    <w:rsid w:val="001937CC"/>
    <w:rsid w:val="0019426F"/>
    <w:rsid w:val="001948AB"/>
    <w:rsid w:val="00197909"/>
    <w:rsid w:val="001A0C5F"/>
    <w:rsid w:val="001A0FF0"/>
    <w:rsid w:val="001A3C8D"/>
    <w:rsid w:val="001A410D"/>
    <w:rsid w:val="001A4593"/>
    <w:rsid w:val="001A47CA"/>
    <w:rsid w:val="001A4D8C"/>
    <w:rsid w:val="001A5044"/>
    <w:rsid w:val="001A540D"/>
    <w:rsid w:val="001A56EF"/>
    <w:rsid w:val="001A6F61"/>
    <w:rsid w:val="001A75F5"/>
    <w:rsid w:val="001A7D48"/>
    <w:rsid w:val="001B0081"/>
    <w:rsid w:val="001B0136"/>
    <w:rsid w:val="001B0897"/>
    <w:rsid w:val="001B0C52"/>
    <w:rsid w:val="001B0DB6"/>
    <w:rsid w:val="001B1443"/>
    <w:rsid w:val="001B1B4C"/>
    <w:rsid w:val="001B2C71"/>
    <w:rsid w:val="001B43CC"/>
    <w:rsid w:val="001B5921"/>
    <w:rsid w:val="001B5F44"/>
    <w:rsid w:val="001B61D9"/>
    <w:rsid w:val="001B6B21"/>
    <w:rsid w:val="001B7081"/>
    <w:rsid w:val="001B7A7C"/>
    <w:rsid w:val="001B7EFA"/>
    <w:rsid w:val="001C0165"/>
    <w:rsid w:val="001C1BA4"/>
    <w:rsid w:val="001C262D"/>
    <w:rsid w:val="001C3024"/>
    <w:rsid w:val="001C35EE"/>
    <w:rsid w:val="001C3E81"/>
    <w:rsid w:val="001C505C"/>
    <w:rsid w:val="001C565E"/>
    <w:rsid w:val="001C60D5"/>
    <w:rsid w:val="001C6344"/>
    <w:rsid w:val="001C7533"/>
    <w:rsid w:val="001C7668"/>
    <w:rsid w:val="001C778D"/>
    <w:rsid w:val="001C7C00"/>
    <w:rsid w:val="001C7F1D"/>
    <w:rsid w:val="001D1D50"/>
    <w:rsid w:val="001D2A10"/>
    <w:rsid w:val="001D3A91"/>
    <w:rsid w:val="001D3D9B"/>
    <w:rsid w:val="001D3FA4"/>
    <w:rsid w:val="001D6A59"/>
    <w:rsid w:val="001D6BF2"/>
    <w:rsid w:val="001D7D32"/>
    <w:rsid w:val="001E07EF"/>
    <w:rsid w:val="001E0D6F"/>
    <w:rsid w:val="001E0EE0"/>
    <w:rsid w:val="001E1AA5"/>
    <w:rsid w:val="001E22CC"/>
    <w:rsid w:val="001E2556"/>
    <w:rsid w:val="001E27EF"/>
    <w:rsid w:val="001E3242"/>
    <w:rsid w:val="001E3496"/>
    <w:rsid w:val="001E40B9"/>
    <w:rsid w:val="001E43F8"/>
    <w:rsid w:val="001E4F44"/>
    <w:rsid w:val="001E4F89"/>
    <w:rsid w:val="001E5166"/>
    <w:rsid w:val="001E526B"/>
    <w:rsid w:val="001E541F"/>
    <w:rsid w:val="001E589D"/>
    <w:rsid w:val="001E59D5"/>
    <w:rsid w:val="001E5A8E"/>
    <w:rsid w:val="001E6832"/>
    <w:rsid w:val="001E76FD"/>
    <w:rsid w:val="001E7CC3"/>
    <w:rsid w:val="001E7DA6"/>
    <w:rsid w:val="001F0275"/>
    <w:rsid w:val="001F2134"/>
    <w:rsid w:val="001F2909"/>
    <w:rsid w:val="001F2A5A"/>
    <w:rsid w:val="001F2C04"/>
    <w:rsid w:val="001F2D07"/>
    <w:rsid w:val="001F33F9"/>
    <w:rsid w:val="001F3483"/>
    <w:rsid w:val="001F3DF0"/>
    <w:rsid w:val="001F4C0A"/>
    <w:rsid w:val="001F54E4"/>
    <w:rsid w:val="001F6E00"/>
    <w:rsid w:val="001F7493"/>
    <w:rsid w:val="001F7590"/>
    <w:rsid w:val="002000E8"/>
    <w:rsid w:val="00200BC5"/>
    <w:rsid w:val="00200C83"/>
    <w:rsid w:val="00201823"/>
    <w:rsid w:val="002021D8"/>
    <w:rsid w:val="00202E79"/>
    <w:rsid w:val="0020341B"/>
    <w:rsid w:val="00203665"/>
    <w:rsid w:val="00203952"/>
    <w:rsid w:val="0020415A"/>
    <w:rsid w:val="00205F58"/>
    <w:rsid w:val="00207200"/>
    <w:rsid w:val="0021006B"/>
    <w:rsid w:val="00211E74"/>
    <w:rsid w:val="00211F45"/>
    <w:rsid w:val="00211FBC"/>
    <w:rsid w:val="00212562"/>
    <w:rsid w:val="00214DEE"/>
    <w:rsid w:val="0021748D"/>
    <w:rsid w:val="0021750A"/>
    <w:rsid w:val="00217A3F"/>
    <w:rsid w:val="00220851"/>
    <w:rsid w:val="00222300"/>
    <w:rsid w:val="00222951"/>
    <w:rsid w:val="00222F43"/>
    <w:rsid w:val="00226046"/>
    <w:rsid w:val="00226074"/>
    <w:rsid w:val="00226DD2"/>
    <w:rsid w:val="00230483"/>
    <w:rsid w:val="0023086A"/>
    <w:rsid w:val="00231AB5"/>
    <w:rsid w:val="00232BBE"/>
    <w:rsid w:val="00233320"/>
    <w:rsid w:val="00233B27"/>
    <w:rsid w:val="00234C32"/>
    <w:rsid w:val="00235234"/>
    <w:rsid w:val="00235B81"/>
    <w:rsid w:val="002366EB"/>
    <w:rsid w:val="00237826"/>
    <w:rsid w:val="0024015A"/>
    <w:rsid w:val="0024072A"/>
    <w:rsid w:val="00240806"/>
    <w:rsid w:val="00241570"/>
    <w:rsid w:val="00241EA5"/>
    <w:rsid w:val="00241EE1"/>
    <w:rsid w:val="002432B5"/>
    <w:rsid w:val="002434EC"/>
    <w:rsid w:val="0024403A"/>
    <w:rsid w:val="00244F4E"/>
    <w:rsid w:val="00245766"/>
    <w:rsid w:val="00245B15"/>
    <w:rsid w:val="00250BBB"/>
    <w:rsid w:val="0025100A"/>
    <w:rsid w:val="00251290"/>
    <w:rsid w:val="002519F6"/>
    <w:rsid w:val="00251A6B"/>
    <w:rsid w:val="002527DA"/>
    <w:rsid w:val="00252BA9"/>
    <w:rsid w:val="00252CAB"/>
    <w:rsid w:val="002534BE"/>
    <w:rsid w:val="00253EC2"/>
    <w:rsid w:val="002540A5"/>
    <w:rsid w:val="0025445B"/>
    <w:rsid w:val="00255B2A"/>
    <w:rsid w:val="00256164"/>
    <w:rsid w:val="00257B45"/>
    <w:rsid w:val="00257CBC"/>
    <w:rsid w:val="0026015E"/>
    <w:rsid w:val="00261A44"/>
    <w:rsid w:val="00262641"/>
    <w:rsid w:val="002631D8"/>
    <w:rsid w:val="00270765"/>
    <w:rsid w:val="00270DA4"/>
    <w:rsid w:val="0027251C"/>
    <w:rsid w:val="00272764"/>
    <w:rsid w:val="002727D7"/>
    <w:rsid w:val="00273E01"/>
    <w:rsid w:val="00273FD9"/>
    <w:rsid w:val="00274214"/>
    <w:rsid w:val="00274285"/>
    <w:rsid w:val="002742B9"/>
    <w:rsid w:val="00274B71"/>
    <w:rsid w:val="00274B8C"/>
    <w:rsid w:val="00274C11"/>
    <w:rsid w:val="00274D2A"/>
    <w:rsid w:val="00274EF1"/>
    <w:rsid w:val="0027615A"/>
    <w:rsid w:val="002761AA"/>
    <w:rsid w:val="00276407"/>
    <w:rsid w:val="00276BD5"/>
    <w:rsid w:val="002778DB"/>
    <w:rsid w:val="0028017D"/>
    <w:rsid w:val="0028046C"/>
    <w:rsid w:val="00280D4D"/>
    <w:rsid w:val="00281E9F"/>
    <w:rsid w:val="002823CE"/>
    <w:rsid w:val="002824AE"/>
    <w:rsid w:val="0028375A"/>
    <w:rsid w:val="00283E1B"/>
    <w:rsid w:val="002845A9"/>
    <w:rsid w:val="00284E4C"/>
    <w:rsid w:val="00286677"/>
    <w:rsid w:val="00286AF2"/>
    <w:rsid w:val="00287AE6"/>
    <w:rsid w:val="00290412"/>
    <w:rsid w:val="00290E09"/>
    <w:rsid w:val="00290FF1"/>
    <w:rsid w:val="00291317"/>
    <w:rsid w:val="00291456"/>
    <w:rsid w:val="00292ACD"/>
    <w:rsid w:val="00293945"/>
    <w:rsid w:val="00294291"/>
    <w:rsid w:val="00294711"/>
    <w:rsid w:val="0029553C"/>
    <w:rsid w:val="002959A0"/>
    <w:rsid w:val="002A3A0B"/>
    <w:rsid w:val="002A41AB"/>
    <w:rsid w:val="002A47FC"/>
    <w:rsid w:val="002A516F"/>
    <w:rsid w:val="002A6440"/>
    <w:rsid w:val="002A7A46"/>
    <w:rsid w:val="002A7FB7"/>
    <w:rsid w:val="002B0091"/>
    <w:rsid w:val="002B09DF"/>
    <w:rsid w:val="002B0F26"/>
    <w:rsid w:val="002B12A7"/>
    <w:rsid w:val="002B13BA"/>
    <w:rsid w:val="002B156C"/>
    <w:rsid w:val="002B1F6E"/>
    <w:rsid w:val="002B2B31"/>
    <w:rsid w:val="002B39FC"/>
    <w:rsid w:val="002B409F"/>
    <w:rsid w:val="002B4220"/>
    <w:rsid w:val="002B4DFC"/>
    <w:rsid w:val="002B5330"/>
    <w:rsid w:val="002B563C"/>
    <w:rsid w:val="002B5EF2"/>
    <w:rsid w:val="002B7C3B"/>
    <w:rsid w:val="002C04E2"/>
    <w:rsid w:val="002C109F"/>
    <w:rsid w:val="002C18B9"/>
    <w:rsid w:val="002C225D"/>
    <w:rsid w:val="002C2729"/>
    <w:rsid w:val="002C2E24"/>
    <w:rsid w:val="002C31B3"/>
    <w:rsid w:val="002C38A7"/>
    <w:rsid w:val="002C3B2B"/>
    <w:rsid w:val="002C56A7"/>
    <w:rsid w:val="002C5F26"/>
    <w:rsid w:val="002D069F"/>
    <w:rsid w:val="002D1567"/>
    <w:rsid w:val="002D1A85"/>
    <w:rsid w:val="002D1B20"/>
    <w:rsid w:val="002D1FC6"/>
    <w:rsid w:val="002D2D73"/>
    <w:rsid w:val="002D2E94"/>
    <w:rsid w:val="002D32E1"/>
    <w:rsid w:val="002D403B"/>
    <w:rsid w:val="002D4740"/>
    <w:rsid w:val="002D49F2"/>
    <w:rsid w:val="002D4B73"/>
    <w:rsid w:val="002D6EC3"/>
    <w:rsid w:val="002D7229"/>
    <w:rsid w:val="002D78A7"/>
    <w:rsid w:val="002D7953"/>
    <w:rsid w:val="002E0335"/>
    <w:rsid w:val="002E0FCF"/>
    <w:rsid w:val="002E1596"/>
    <w:rsid w:val="002E16F6"/>
    <w:rsid w:val="002E1D13"/>
    <w:rsid w:val="002E27E4"/>
    <w:rsid w:val="002E28B4"/>
    <w:rsid w:val="002E5098"/>
    <w:rsid w:val="002E544E"/>
    <w:rsid w:val="002E54EA"/>
    <w:rsid w:val="002E577E"/>
    <w:rsid w:val="002E60FA"/>
    <w:rsid w:val="002E624C"/>
    <w:rsid w:val="002E66BC"/>
    <w:rsid w:val="002E6CA1"/>
    <w:rsid w:val="002E79A5"/>
    <w:rsid w:val="002F0949"/>
    <w:rsid w:val="002F13C8"/>
    <w:rsid w:val="002F30F6"/>
    <w:rsid w:val="002F3DCA"/>
    <w:rsid w:val="002F7C84"/>
    <w:rsid w:val="00301C6E"/>
    <w:rsid w:val="00301DF4"/>
    <w:rsid w:val="00302A22"/>
    <w:rsid w:val="00302D5B"/>
    <w:rsid w:val="00302FB1"/>
    <w:rsid w:val="00303A42"/>
    <w:rsid w:val="0030444E"/>
    <w:rsid w:val="00304725"/>
    <w:rsid w:val="00304DEE"/>
    <w:rsid w:val="0030678D"/>
    <w:rsid w:val="00307D4A"/>
    <w:rsid w:val="003127B9"/>
    <w:rsid w:val="003129DD"/>
    <w:rsid w:val="00313DEF"/>
    <w:rsid w:val="00315193"/>
    <w:rsid w:val="00315C9F"/>
    <w:rsid w:val="00315DE3"/>
    <w:rsid w:val="00316C56"/>
    <w:rsid w:val="0031797F"/>
    <w:rsid w:val="00320BD4"/>
    <w:rsid w:val="00321050"/>
    <w:rsid w:val="00321D65"/>
    <w:rsid w:val="0032261C"/>
    <w:rsid w:val="00322B96"/>
    <w:rsid w:val="00323176"/>
    <w:rsid w:val="00323704"/>
    <w:rsid w:val="00323B04"/>
    <w:rsid w:val="00323BB8"/>
    <w:rsid w:val="00323ECC"/>
    <w:rsid w:val="003242D0"/>
    <w:rsid w:val="0032476B"/>
    <w:rsid w:val="00324F3D"/>
    <w:rsid w:val="0032558C"/>
    <w:rsid w:val="00325786"/>
    <w:rsid w:val="00325D5D"/>
    <w:rsid w:val="003261B5"/>
    <w:rsid w:val="003267A5"/>
    <w:rsid w:val="0032715C"/>
    <w:rsid w:val="00327D01"/>
    <w:rsid w:val="00330E40"/>
    <w:rsid w:val="00331CB8"/>
    <w:rsid w:val="00332879"/>
    <w:rsid w:val="00332CB1"/>
    <w:rsid w:val="00332F5F"/>
    <w:rsid w:val="00333D37"/>
    <w:rsid w:val="003341F1"/>
    <w:rsid w:val="003347DC"/>
    <w:rsid w:val="003353A3"/>
    <w:rsid w:val="00335802"/>
    <w:rsid w:val="003358CF"/>
    <w:rsid w:val="00336869"/>
    <w:rsid w:val="003374E3"/>
    <w:rsid w:val="0033761A"/>
    <w:rsid w:val="003377C4"/>
    <w:rsid w:val="00341670"/>
    <w:rsid w:val="00344069"/>
    <w:rsid w:val="003446A5"/>
    <w:rsid w:val="003449E6"/>
    <w:rsid w:val="003450CC"/>
    <w:rsid w:val="003454F2"/>
    <w:rsid w:val="003457CA"/>
    <w:rsid w:val="00345899"/>
    <w:rsid w:val="00345EF1"/>
    <w:rsid w:val="00347C15"/>
    <w:rsid w:val="00347FB0"/>
    <w:rsid w:val="0035026B"/>
    <w:rsid w:val="0035087F"/>
    <w:rsid w:val="003518D2"/>
    <w:rsid w:val="00352285"/>
    <w:rsid w:val="00354A86"/>
    <w:rsid w:val="00354DE8"/>
    <w:rsid w:val="0035594C"/>
    <w:rsid w:val="00355FD7"/>
    <w:rsid w:val="00356260"/>
    <w:rsid w:val="0035639D"/>
    <w:rsid w:val="003565DA"/>
    <w:rsid w:val="003568C8"/>
    <w:rsid w:val="0035697E"/>
    <w:rsid w:val="00361E99"/>
    <w:rsid w:val="00362A11"/>
    <w:rsid w:val="00362AC5"/>
    <w:rsid w:val="00363561"/>
    <w:rsid w:val="003638E9"/>
    <w:rsid w:val="00365F98"/>
    <w:rsid w:val="00366A5C"/>
    <w:rsid w:val="00367029"/>
    <w:rsid w:val="00367FCB"/>
    <w:rsid w:val="00371E35"/>
    <w:rsid w:val="00371F20"/>
    <w:rsid w:val="003721E1"/>
    <w:rsid w:val="0037267B"/>
    <w:rsid w:val="00373084"/>
    <w:rsid w:val="003734E3"/>
    <w:rsid w:val="003735E2"/>
    <w:rsid w:val="003738A6"/>
    <w:rsid w:val="0037459C"/>
    <w:rsid w:val="00374739"/>
    <w:rsid w:val="003759B1"/>
    <w:rsid w:val="003763AD"/>
    <w:rsid w:val="0037720E"/>
    <w:rsid w:val="00377724"/>
    <w:rsid w:val="00377FEF"/>
    <w:rsid w:val="00381AA8"/>
    <w:rsid w:val="0038304C"/>
    <w:rsid w:val="0038310D"/>
    <w:rsid w:val="00383B88"/>
    <w:rsid w:val="0038527B"/>
    <w:rsid w:val="003853E2"/>
    <w:rsid w:val="0038575A"/>
    <w:rsid w:val="003857E7"/>
    <w:rsid w:val="00385966"/>
    <w:rsid w:val="0038596F"/>
    <w:rsid w:val="00386625"/>
    <w:rsid w:val="00387739"/>
    <w:rsid w:val="00390166"/>
    <w:rsid w:val="00390242"/>
    <w:rsid w:val="00390607"/>
    <w:rsid w:val="00390F89"/>
    <w:rsid w:val="003918A9"/>
    <w:rsid w:val="00391CD0"/>
    <w:rsid w:val="00392249"/>
    <w:rsid w:val="00392312"/>
    <w:rsid w:val="00393685"/>
    <w:rsid w:val="003938C2"/>
    <w:rsid w:val="00393D9E"/>
    <w:rsid w:val="003948CB"/>
    <w:rsid w:val="00394917"/>
    <w:rsid w:val="00394A05"/>
    <w:rsid w:val="003963E1"/>
    <w:rsid w:val="00396FBA"/>
    <w:rsid w:val="003A09F6"/>
    <w:rsid w:val="003A11B8"/>
    <w:rsid w:val="003A15AE"/>
    <w:rsid w:val="003A2771"/>
    <w:rsid w:val="003A282C"/>
    <w:rsid w:val="003A290E"/>
    <w:rsid w:val="003A31C9"/>
    <w:rsid w:val="003A4D53"/>
    <w:rsid w:val="003A58DB"/>
    <w:rsid w:val="003A6016"/>
    <w:rsid w:val="003A6A56"/>
    <w:rsid w:val="003A6AEA"/>
    <w:rsid w:val="003A761A"/>
    <w:rsid w:val="003A7D66"/>
    <w:rsid w:val="003A7F20"/>
    <w:rsid w:val="003B1D40"/>
    <w:rsid w:val="003B2320"/>
    <w:rsid w:val="003B2BE5"/>
    <w:rsid w:val="003B6057"/>
    <w:rsid w:val="003B655E"/>
    <w:rsid w:val="003B6B7C"/>
    <w:rsid w:val="003B72CD"/>
    <w:rsid w:val="003B7B90"/>
    <w:rsid w:val="003C0DB1"/>
    <w:rsid w:val="003C278A"/>
    <w:rsid w:val="003C2AC3"/>
    <w:rsid w:val="003C2CD1"/>
    <w:rsid w:val="003C36BC"/>
    <w:rsid w:val="003C3EC5"/>
    <w:rsid w:val="003C4231"/>
    <w:rsid w:val="003C47DC"/>
    <w:rsid w:val="003C506F"/>
    <w:rsid w:val="003C55DC"/>
    <w:rsid w:val="003C5680"/>
    <w:rsid w:val="003C673E"/>
    <w:rsid w:val="003C6C3B"/>
    <w:rsid w:val="003C6FA1"/>
    <w:rsid w:val="003C72C9"/>
    <w:rsid w:val="003D07F1"/>
    <w:rsid w:val="003D1111"/>
    <w:rsid w:val="003D1415"/>
    <w:rsid w:val="003D1602"/>
    <w:rsid w:val="003D1717"/>
    <w:rsid w:val="003D1A91"/>
    <w:rsid w:val="003D1D76"/>
    <w:rsid w:val="003D30B5"/>
    <w:rsid w:val="003D3EC0"/>
    <w:rsid w:val="003D4B9D"/>
    <w:rsid w:val="003D6762"/>
    <w:rsid w:val="003D692B"/>
    <w:rsid w:val="003D6C8B"/>
    <w:rsid w:val="003D781D"/>
    <w:rsid w:val="003E01C9"/>
    <w:rsid w:val="003E3F57"/>
    <w:rsid w:val="003E403B"/>
    <w:rsid w:val="003E68BD"/>
    <w:rsid w:val="003E72E6"/>
    <w:rsid w:val="003F0BE6"/>
    <w:rsid w:val="003F0DAB"/>
    <w:rsid w:val="003F0E93"/>
    <w:rsid w:val="003F0E95"/>
    <w:rsid w:val="003F0F2A"/>
    <w:rsid w:val="003F1688"/>
    <w:rsid w:val="003F17D5"/>
    <w:rsid w:val="003F24BB"/>
    <w:rsid w:val="003F2D25"/>
    <w:rsid w:val="003F365C"/>
    <w:rsid w:val="003F37F5"/>
    <w:rsid w:val="003F3BF8"/>
    <w:rsid w:val="003F42EF"/>
    <w:rsid w:val="003F50C0"/>
    <w:rsid w:val="003F533E"/>
    <w:rsid w:val="003F6239"/>
    <w:rsid w:val="003F6615"/>
    <w:rsid w:val="003F6BDD"/>
    <w:rsid w:val="003F6F4E"/>
    <w:rsid w:val="003F783D"/>
    <w:rsid w:val="004003C8"/>
    <w:rsid w:val="00400562"/>
    <w:rsid w:val="00401E25"/>
    <w:rsid w:val="004026E3"/>
    <w:rsid w:val="004028D8"/>
    <w:rsid w:val="00402DE4"/>
    <w:rsid w:val="004032CC"/>
    <w:rsid w:val="00403D12"/>
    <w:rsid w:val="00403DD5"/>
    <w:rsid w:val="0040463A"/>
    <w:rsid w:val="00404978"/>
    <w:rsid w:val="004052CB"/>
    <w:rsid w:val="004059A9"/>
    <w:rsid w:val="0041060F"/>
    <w:rsid w:val="00410A40"/>
    <w:rsid w:val="00411C09"/>
    <w:rsid w:val="00411FDF"/>
    <w:rsid w:val="00412B79"/>
    <w:rsid w:val="004132C3"/>
    <w:rsid w:val="00414390"/>
    <w:rsid w:val="0041470F"/>
    <w:rsid w:val="00414ED2"/>
    <w:rsid w:val="00416011"/>
    <w:rsid w:val="00416B04"/>
    <w:rsid w:val="00416F69"/>
    <w:rsid w:val="00417D16"/>
    <w:rsid w:val="00420535"/>
    <w:rsid w:val="00420FA1"/>
    <w:rsid w:val="004210F0"/>
    <w:rsid w:val="0042243C"/>
    <w:rsid w:val="00422563"/>
    <w:rsid w:val="0042320A"/>
    <w:rsid w:val="00423375"/>
    <w:rsid w:val="00424212"/>
    <w:rsid w:val="004250B8"/>
    <w:rsid w:val="0042607F"/>
    <w:rsid w:val="00426BA4"/>
    <w:rsid w:val="00426F49"/>
    <w:rsid w:val="00426F84"/>
    <w:rsid w:val="00430188"/>
    <w:rsid w:val="00430972"/>
    <w:rsid w:val="0043138C"/>
    <w:rsid w:val="004314C0"/>
    <w:rsid w:val="00431892"/>
    <w:rsid w:val="00431D71"/>
    <w:rsid w:val="00431DD2"/>
    <w:rsid w:val="00433C39"/>
    <w:rsid w:val="0043632A"/>
    <w:rsid w:val="00436ADD"/>
    <w:rsid w:val="0043784C"/>
    <w:rsid w:val="004408DA"/>
    <w:rsid w:val="00440C8D"/>
    <w:rsid w:val="00440EC1"/>
    <w:rsid w:val="00442704"/>
    <w:rsid w:val="00443CE3"/>
    <w:rsid w:val="00444DB7"/>
    <w:rsid w:val="004452D8"/>
    <w:rsid w:val="00445B76"/>
    <w:rsid w:val="0044716A"/>
    <w:rsid w:val="00450C24"/>
    <w:rsid w:val="00450DEB"/>
    <w:rsid w:val="004516D1"/>
    <w:rsid w:val="00453768"/>
    <w:rsid w:val="0045377D"/>
    <w:rsid w:val="00454567"/>
    <w:rsid w:val="00455020"/>
    <w:rsid w:val="004558CE"/>
    <w:rsid w:val="00456422"/>
    <w:rsid w:val="004572EE"/>
    <w:rsid w:val="004577E8"/>
    <w:rsid w:val="00457F7D"/>
    <w:rsid w:val="004600F2"/>
    <w:rsid w:val="00462412"/>
    <w:rsid w:val="00462AE8"/>
    <w:rsid w:val="00462C12"/>
    <w:rsid w:val="00463AD4"/>
    <w:rsid w:val="00463D75"/>
    <w:rsid w:val="00463E74"/>
    <w:rsid w:val="00464D63"/>
    <w:rsid w:val="00464EB7"/>
    <w:rsid w:val="004656EC"/>
    <w:rsid w:val="00465E0D"/>
    <w:rsid w:val="00466631"/>
    <w:rsid w:val="00466730"/>
    <w:rsid w:val="004669EE"/>
    <w:rsid w:val="0046776D"/>
    <w:rsid w:val="00467E23"/>
    <w:rsid w:val="004709E3"/>
    <w:rsid w:val="004720A8"/>
    <w:rsid w:val="00472CD9"/>
    <w:rsid w:val="00472DFD"/>
    <w:rsid w:val="004734A1"/>
    <w:rsid w:val="00473F5E"/>
    <w:rsid w:val="004747F8"/>
    <w:rsid w:val="00475042"/>
    <w:rsid w:val="004757E1"/>
    <w:rsid w:val="0047649B"/>
    <w:rsid w:val="00476C5D"/>
    <w:rsid w:val="00476E49"/>
    <w:rsid w:val="00476EA3"/>
    <w:rsid w:val="004771C7"/>
    <w:rsid w:val="004775BF"/>
    <w:rsid w:val="004807FB"/>
    <w:rsid w:val="00482154"/>
    <w:rsid w:val="00482EA3"/>
    <w:rsid w:val="0048303A"/>
    <w:rsid w:val="00483E6E"/>
    <w:rsid w:val="00484416"/>
    <w:rsid w:val="00484691"/>
    <w:rsid w:val="004851CF"/>
    <w:rsid w:val="004853C2"/>
    <w:rsid w:val="004860A0"/>
    <w:rsid w:val="0048658B"/>
    <w:rsid w:val="00486DB4"/>
    <w:rsid w:val="00487B5F"/>
    <w:rsid w:val="00490FC8"/>
    <w:rsid w:val="004910DA"/>
    <w:rsid w:val="004915D3"/>
    <w:rsid w:val="00491E85"/>
    <w:rsid w:val="0049373B"/>
    <w:rsid w:val="00493D62"/>
    <w:rsid w:val="00495019"/>
    <w:rsid w:val="0049599C"/>
    <w:rsid w:val="00496A8A"/>
    <w:rsid w:val="00496BA2"/>
    <w:rsid w:val="00497324"/>
    <w:rsid w:val="004A0256"/>
    <w:rsid w:val="004A0890"/>
    <w:rsid w:val="004A13B4"/>
    <w:rsid w:val="004A349D"/>
    <w:rsid w:val="004A392F"/>
    <w:rsid w:val="004A4D60"/>
    <w:rsid w:val="004A5052"/>
    <w:rsid w:val="004A5EE0"/>
    <w:rsid w:val="004A610B"/>
    <w:rsid w:val="004A6B00"/>
    <w:rsid w:val="004A6B4E"/>
    <w:rsid w:val="004A6E35"/>
    <w:rsid w:val="004A7616"/>
    <w:rsid w:val="004B0895"/>
    <w:rsid w:val="004B1EAA"/>
    <w:rsid w:val="004B1EF8"/>
    <w:rsid w:val="004B2278"/>
    <w:rsid w:val="004B3111"/>
    <w:rsid w:val="004B4A41"/>
    <w:rsid w:val="004B5283"/>
    <w:rsid w:val="004B5BAB"/>
    <w:rsid w:val="004B5D52"/>
    <w:rsid w:val="004B6961"/>
    <w:rsid w:val="004B6F36"/>
    <w:rsid w:val="004B74D3"/>
    <w:rsid w:val="004B75B8"/>
    <w:rsid w:val="004B7C2C"/>
    <w:rsid w:val="004C0A1F"/>
    <w:rsid w:val="004C165E"/>
    <w:rsid w:val="004C2392"/>
    <w:rsid w:val="004C2F2F"/>
    <w:rsid w:val="004C30F7"/>
    <w:rsid w:val="004C32B4"/>
    <w:rsid w:val="004C35A4"/>
    <w:rsid w:val="004C3E0D"/>
    <w:rsid w:val="004C510A"/>
    <w:rsid w:val="004C73BD"/>
    <w:rsid w:val="004D0415"/>
    <w:rsid w:val="004D12F3"/>
    <w:rsid w:val="004D1332"/>
    <w:rsid w:val="004D3E28"/>
    <w:rsid w:val="004D3FE2"/>
    <w:rsid w:val="004D42FB"/>
    <w:rsid w:val="004D4A70"/>
    <w:rsid w:val="004D5237"/>
    <w:rsid w:val="004D5BCC"/>
    <w:rsid w:val="004D6ADA"/>
    <w:rsid w:val="004D766B"/>
    <w:rsid w:val="004D790D"/>
    <w:rsid w:val="004D7E84"/>
    <w:rsid w:val="004E1077"/>
    <w:rsid w:val="004E15E3"/>
    <w:rsid w:val="004E1DD3"/>
    <w:rsid w:val="004E21D9"/>
    <w:rsid w:val="004E227C"/>
    <w:rsid w:val="004E2433"/>
    <w:rsid w:val="004E2440"/>
    <w:rsid w:val="004E2D4B"/>
    <w:rsid w:val="004E3263"/>
    <w:rsid w:val="004E361A"/>
    <w:rsid w:val="004E3B6C"/>
    <w:rsid w:val="004E3C05"/>
    <w:rsid w:val="004E4D18"/>
    <w:rsid w:val="004E56E8"/>
    <w:rsid w:val="004E68E8"/>
    <w:rsid w:val="004E6B0A"/>
    <w:rsid w:val="004E6D1C"/>
    <w:rsid w:val="004E71C0"/>
    <w:rsid w:val="004E723E"/>
    <w:rsid w:val="004E755C"/>
    <w:rsid w:val="004F0AB6"/>
    <w:rsid w:val="004F1683"/>
    <w:rsid w:val="004F28A5"/>
    <w:rsid w:val="004F2E3B"/>
    <w:rsid w:val="004F40C7"/>
    <w:rsid w:val="004F437D"/>
    <w:rsid w:val="004F4658"/>
    <w:rsid w:val="004F483E"/>
    <w:rsid w:val="004F4ED8"/>
    <w:rsid w:val="004F62AC"/>
    <w:rsid w:val="004F65CE"/>
    <w:rsid w:val="004F6F3F"/>
    <w:rsid w:val="004F7533"/>
    <w:rsid w:val="00501F7A"/>
    <w:rsid w:val="005030EA"/>
    <w:rsid w:val="00504D97"/>
    <w:rsid w:val="00505AB8"/>
    <w:rsid w:val="00505E5C"/>
    <w:rsid w:val="0050667B"/>
    <w:rsid w:val="00507120"/>
    <w:rsid w:val="00507EBC"/>
    <w:rsid w:val="0051103C"/>
    <w:rsid w:val="0051238B"/>
    <w:rsid w:val="005131E5"/>
    <w:rsid w:val="005132F1"/>
    <w:rsid w:val="0051356A"/>
    <w:rsid w:val="0051407D"/>
    <w:rsid w:val="005144CF"/>
    <w:rsid w:val="00514E2F"/>
    <w:rsid w:val="005152F2"/>
    <w:rsid w:val="00515BA7"/>
    <w:rsid w:val="00517C32"/>
    <w:rsid w:val="00517CF9"/>
    <w:rsid w:val="00522D2F"/>
    <w:rsid w:val="005243E9"/>
    <w:rsid w:val="00524660"/>
    <w:rsid w:val="005247D7"/>
    <w:rsid w:val="005253A5"/>
    <w:rsid w:val="005255A0"/>
    <w:rsid w:val="00525826"/>
    <w:rsid w:val="005260F8"/>
    <w:rsid w:val="005261D8"/>
    <w:rsid w:val="00526536"/>
    <w:rsid w:val="0052662B"/>
    <w:rsid w:val="005267C6"/>
    <w:rsid w:val="005273C6"/>
    <w:rsid w:val="00527439"/>
    <w:rsid w:val="005276D0"/>
    <w:rsid w:val="00527C4E"/>
    <w:rsid w:val="00530443"/>
    <w:rsid w:val="00530A7F"/>
    <w:rsid w:val="00531544"/>
    <w:rsid w:val="00531B38"/>
    <w:rsid w:val="00532721"/>
    <w:rsid w:val="005338F3"/>
    <w:rsid w:val="00533DC4"/>
    <w:rsid w:val="005345D8"/>
    <w:rsid w:val="0053503F"/>
    <w:rsid w:val="00535307"/>
    <w:rsid w:val="005368E7"/>
    <w:rsid w:val="0053753E"/>
    <w:rsid w:val="0054047D"/>
    <w:rsid w:val="00542611"/>
    <w:rsid w:val="005427E6"/>
    <w:rsid w:val="00542CEA"/>
    <w:rsid w:val="00542E1E"/>
    <w:rsid w:val="00542EDE"/>
    <w:rsid w:val="00544AD7"/>
    <w:rsid w:val="00544C24"/>
    <w:rsid w:val="00546643"/>
    <w:rsid w:val="00547872"/>
    <w:rsid w:val="00547886"/>
    <w:rsid w:val="00547ADF"/>
    <w:rsid w:val="005517C9"/>
    <w:rsid w:val="00551BAC"/>
    <w:rsid w:val="00551EE7"/>
    <w:rsid w:val="00552AF7"/>
    <w:rsid w:val="00555356"/>
    <w:rsid w:val="005559E5"/>
    <w:rsid w:val="00555B26"/>
    <w:rsid w:val="0055698F"/>
    <w:rsid w:val="00556F9E"/>
    <w:rsid w:val="00557B9D"/>
    <w:rsid w:val="00560088"/>
    <w:rsid w:val="005606A1"/>
    <w:rsid w:val="00560A87"/>
    <w:rsid w:val="00560FA8"/>
    <w:rsid w:val="005611CA"/>
    <w:rsid w:val="005614DB"/>
    <w:rsid w:val="00561B96"/>
    <w:rsid w:val="00562279"/>
    <w:rsid w:val="00562ECC"/>
    <w:rsid w:val="0056320B"/>
    <w:rsid w:val="005632D6"/>
    <w:rsid w:val="00564727"/>
    <w:rsid w:val="00564E42"/>
    <w:rsid w:val="00565269"/>
    <w:rsid w:val="00565AF3"/>
    <w:rsid w:val="00565C76"/>
    <w:rsid w:val="0056625A"/>
    <w:rsid w:val="005666E2"/>
    <w:rsid w:val="005673DE"/>
    <w:rsid w:val="0056791A"/>
    <w:rsid w:val="00567A1F"/>
    <w:rsid w:val="00570422"/>
    <w:rsid w:val="00570AC5"/>
    <w:rsid w:val="00570D18"/>
    <w:rsid w:val="00571453"/>
    <w:rsid w:val="00571816"/>
    <w:rsid w:val="00572FBE"/>
    <w:rsid w:val="00573687"/>
    <w:rsid w:val="00574CE1"/>
    <w:rsid w:val="005752B1"/>
    <w:rsid w:val="00575E2D"/>
    <w:rsid w:val="00580146"/>
    <w:rsid w:val="00580CA4"/>
    <w:rsid w:val="00580CF7"/>
    <w:rsid w:val="00580FC5"/>
    <w:rsid w:val="0058152B"/>
    <w:rsid w:val="00582665"/>
    <w:rsid w:val="0058290C"/>
    <w:rsid w:val="00584786"/>
    <w:rsid w:val="00584D11"/>
    <w:rsid w:val="005905A5"/>
    <w:rsid w:val="0059063B"/>
    <w:rsid w:val="00590B2F"/>
    <w:rsid w:val="00590ECD"/>
    <w:rsid w:val="0059133F"/>
    <w:rsid w:val="00591C31"/>
    <w:rsid w:val="0059233E"/>
    <w:rsid w:val="00592DC3"/>
    <w:rsid w:val="00593013"/>
    <w:rsid w:val="00595685"/>
    <w:rsid w:val="00595E81"/>
    <w:rsid w:val="0059639D"/>
    <w:rsid w:val="005972F2"/>
    <w:rsid w:val="005A0ED9"/>
    <w:rsid w:val="005A1655"/>
    <w:rsid w:val="005A260D"/>
    <w:rsid w:val="005A2BD6"/>
    <w:rsid w:val="005A3D6A"/>
    <w:rsid w:val="005A3E15"/>
    <w:rsid w:val="005A5915"/>
    <w:rsid w:val="005A5C06"/>
    <w:rsid w:val="005B00DF"/>
    <w:rsid w:val="005B0A84"/>
    <w:rsid w:val="005B0B12"/>
    <w:rsid w:val="005B1C1A"/>
    <w:rsid w:val="005B2474"/>
    <w:rsid w:val="005B382F"/>
    <w:rsid w:val="005B4CCB"/>
    <w:rsid w:val="005B585D"/>
    <w:rsid w:val="005B609C"/>
    <w:rsid w:val="005B7E99"/>
    <w:rsid w:val="005C010D"/>
    <w:rsid w:val="005C07DE"/>
    <w:rsid w:val="005C10E7"/>
    <w:rsid w:val="005C33A8"/>
    <w:rsid w:val="005C33F0"/>
    <w:rsid w:val="005C484B"/>
    <w:rsid w:val="005C48ED"/>
    <w:rsid w:val="005C53F5"/>
    <w:rsid w:val="005C5D10"/>
    <w:rsid w:val="005C5FDD"/>
    <w:rsid w:val="005C6348"/>
    <w:rsid w:val="005D09B7"/>
    <w:rsid w:val="005D0E53"/>
    <w:rsid w:val="005D1155"/>
    <w:rsid w:val="005D11D9"/>
    <w:rsid w:val="005D1285"/>
    <w:rsid w:val="005D1675"/>
    <w:rsid w:val="005D1691"/>
    <w:rsid w:val="005D2D4F"/>
    <w:rsid w:val="005D2EF9"/>
    <w:rsid w:val="005D320D"/>
    <w:rsid w:val="005D4898"/>
    <w:rsid w:val="005D65D3"/>
    <w:rsid w:val="005D662B"/>
    <w:rsid w:val="005D699E"/>
    <w:rsid w:val="005D6A2C"/>
    <w:rsid w:val="005D6B67"/>
    <w:rsid w:val="005D7E18"/>
    <w:rsid w:val="005E008D"/>
    <w:rsid w:val="005E12E9"/>
    <w:rsid w:val="005E29DA"/>
    <w:rsid w:val="005E3D2A"/>
    <w:rsid w:val="005E3DE5"/>
    <w:rsid w:val="005E48AE"/>
    <w:rsid w:val="005E5F3B"/>
    <w:rsid w:val="005E6B49"/>
    <w:rsid w:val="005E768F"/>
    <w:rsid w:val="005E7A3C"/>
    <w:rsid w:val="005F0365"/>
    <w:rsid w:val="005F10AC"/>
    <w:rsid w:val="005F1576"/>
    <w:rsid w:val="005F29F9"/>
    <w:rsid w:val="005F2D49"/>
    <w:rsid w:val="005F2DF5"/>
    <w:rsid w:val="005F4014"/>
    <w:rsid w:val="005F40C7"/>
    <w:rsid w:val="005F469D"/>
    <w:rsid w:val="005F4B13"/>
    <w:rsid w:val="005F5121"/>
    <w:rsid w:val="005F5F4F"/>
    <w:rsid w:val="005F649F"/>
    <w:rsid w:val="005F69FB"/>
    <w:rsid w:val="005F73DC"/>
    <w:rsid w:val="00600FAB"/>
    <w:rsid w:val="00601972"/>
    <w:rsid w:val="00601AEC"/>
    <w:rsid w:val="0060230E"/>
    <w:rsid w:val="0060231A"/>
    <w:rsid w:val="006030F4"/>
    <w:rsid w:val="00604020"/>
    <w:rsid w:val="00605050"/>
    <w:rsid w:val="0060537B"/>
    <w:rsid w:val="00605AA0"/>
    <w:rsid w:val="00605B52"/>
    <w:rsid w:val="00605E62"/>
    <w:rsid w:val="00605FDE"/>
    <w:rsid w:val="00607096"/>
    <w:rsid w:val="0060760C"/>
    <w:rsid w:val="006103EC"/>
    <w:rsid w:val="006121B8"/>
    <w:rsid w:val="006128C4"/>
    <w:rsid w:val="00612968"/>
    <w:rsid w:val="0061333B"/>
    <w:rsid w:val="006142A0"/>
    <w:rsid w:val="00615106"/>
    <w:rsid w:val="00615947"/>
    <w:rsid w:val="006208C3"/>
    <w:rsid w:val="00620AAA"/>
    <w:rsid w:val="00620FD3"/>
    <w:rsid w:val="00621058"/>
    <w:rsid w:val="006215E5"/>
    <w:rsid w:val="00621E3B"/>
    <w:rsid w:val="006239C7"/>
    <w:rsid w:val="0062482D"/>
    <w:rsid w:val="0062627C"/>
    <w:rsid w:val="00626EB0"/>
    <w:rsid w:val="006273C1"/>
    <w:rsid w:val="00627CEF"/>
    <w:rsid w:val="0063163A"/>
    <w:rsid w:val="00631A07"/>
    <w:rsid w:val="00631A76"/>
    <w:rsid w:val="0063221D"/>
    <w:rsid w:val="00633414"/>
    <w:rsid w:val="006336C8"/>
    <w:rsid w:val="00633850"/>
    <w:rsid w:val="0063411B"/>
    <w:rsid w:val="00634C57"/>
    <w:rsid w:val="00634D23"/>
    <w:rsid w:val="0063574F"/>
    <w:rsid w:val="006370A0"/>
    <w:rsid w:val="006372A7"/>
    <w:rsid w:val="00637A12"/>
    <w:rsid w:val="00637AA8"/>
    <w:rsid w:val="006402EF"/>
    <w:rsid w:val="00640A84"/>
    <w:rsid w:val="00642192"/>
    <w:rsid w:val="006430D4"/>
    <w:rsid w:val="00643DA9"/>
    <w:rsid w:val="00644039"/>
    <w:rsid w:val="00644A0C"/>
    <w:rsid w:val="00646490"/>
    <w:rsid w:val="00650FB3"/>
    <w:rsid w:val="00651409"/>
    <w:rsid w:val="006515CE"/>
    <w:rsid w:val="00652153"/>
    <w:rsid w:val="0065220C"/>
    <w:rsid w:val="006532B3"/>
    <w:rsid w:val="006540AB"/>
    <w:rsid w:val="00654896"/>
    <w:rsid w:val="00654BDA"/>
    <w:rsid w:val="006563F0"/>
    <w:rsid w:val="00657705"/>
    <w:rsid w:val="006600DC"/>
    <w:rsid w:val="006618E5"/>
    <w:rsid w:val="0066238A"/>
    <w:rsid w:val="00662515"/>
    <w:rsid w:val="0066340E"/>
    <w:rsid w:val="006637CB"/>
    <w:rsid w:val="00663A73"/>
    <w:rsid w:val="0066497C"/>
    <w:rsid w:val="00665495"/>
    <w:rsid w:val="00666A50"/>
    <w:rsid w:val="00671192"/>
    <w:rsid w:val="00671326"/>
    <w:rsid w:val="00671480"/>
    <w:rsid w:val="006715D5"/>
    <w:rsid w:val="00672452"/>
    <w:rsid w:val="00672848"/>
    <w:rsid w:val="006729BF"/>
    <w:rsid w:val="00672E80"/>
    <w:rsid w:val="00672FEA"/>
    <w:rsid w:val="00673F57"/>
    <w:rsid w:val="00674C57"/>
    <w:rsid w:val="006756ED"/>
    <w:rsid w:val="00676283"/>
    <w:rsid w:val="00676325"/>
    <w:rsid w:val="0067683D"/>
    <w:rsid w:val="00676D03"/>
    <w:rsid w:val="00677C75"/>
    <w:rsid w:val="00680495"/>
    <w:rsid w:val="006810E3"/>
    <w:rsid w:val="006815F2"/>
    <w:rsid w:val="006817B4"/>
    <w:rsid w:val="006819E2"/>
    <w:rsid w:val="00681D05"/>
    <w:rsid w:val="00681D8B"/>
    <w:rsid w:val="00682111"/>
    <w:rsid w:val="0068239C"/>
    <w:rsid w:val="00682553"/>
    <w:rsid w:val="006828C7"/>
    <w:rsid w:val="00682B07"/>
    <w:rsid w:val="00682E4B"/>
    <w:rsid w:val="00682FA7"/>
    <w:rsid w:val="0068313A"/>
    <w:rsid w:val="00683346"/>
    <w:rsid w:val="00684E21"/>
    <w:rsid w:val="0068519A"/>
    <w:rsid w:val="00686206"/>
    <w:rsid w:val="0068629B"/>
    <w:rsid w:val="00690147"/>
    <w:rsid w:val="00691396"/>
    <w:rsid w:val="00691D9E"/>
    <w:rsid w:val="006921E0"/>
    <w:rsid w:val="006927DC"/>
    <w:rsid w:val="00692C10"/>
    <w:rsid w:val="00692D32"/>
    <w:rsid w:val="00692F9C"/>
    <w:rsid w:val="00693DAD"/>
    <w:rsid w:val="0069446B"/>
    <w:rsid w:val="006949D3"/>
    <w:rsid w:val="00695332"/>
    <w:rsid w:val="0069560B"/>
    <w:rsid w:val="0069714A"/>
    <w:rsid w:val="00697A5B"/>
    <w:rsid w:val="00697B88"/>
    <w:rsid w:val="006A2122"/>
    <w:rsid w:val="006A310C"/>
    <w:rsid w:val="006A3B60"/>
    <w:rsid w:val="006A4F9C"/>
    <w:rsid w:val="006A5B71"/>
    <w:rsid w:val="006A6842"/>
    <w:rsid w:val="006B16AF"/>
    <w:rsid w:val="006B2CB7"/>
    <w:rsid w:val="006B38AE"/>
    <w:rsid w:val="006B3DF5"/>
    <w:rsid w:val="006B4176"/>
    <w:rsid w:val="006B5F3B"/>
    <w:rsid w:val="006B5F58"/>
    <w:rsid w:val="006B7FBF"/>
    <w:rsid w:val="006B7FE8"/>
    <w:rsid w:val="006C098B"/>
    <w:rsid w:val="006C0A70"/>
    <w:rsid w:val="006C1166"/>
    <w:rsid w:val="006C3491"/>
    <w:rsid w:val="006C3897"/>
    <w:rsid w:val="006C476D"/>
    <w:rsid w:val="006C4F43"/>
    <w:rsid w:val="006C557E"/>
    <w:rsid w:val="006C591F"/>
    <w:rsid w:val="006C61F5"/>
    <w:rsid w:val="006C6384"/>
    <w:rsid w:val="006C675C"/>
    <w:rsid w:val="006C6AC0"/>
    <w:rsid w:val="006C7415"/>
    <w:rsid w:val="006C79EA"/>
    <w:rsid w:val="006D0548"/>
    <w:rsid w:val="006D0EDC"/>
    <w:rsid w:val="006D17DD"/>
    <w:rsid w:val="006D1B7C"/>
    <w:rsid w:val="006D2BA7"/>
    <w:rsid w:val="006D360E"/>
    <w:rsid w:val="006D4781"/>
    <w:rsid w:val="006D4976"/>
    <w:rsid w:val="006D544C"/>
    <w:rsid w:val="006D70AA"/>
    <w:rsid w:val="006E1B1C"/>
    <w:rsid w:val="006E2F39"/>
    <w:rsid w:val="006E5C5B"/>
    <w:rsid w:val="006E625A"/>
    <w:rsid w:val="006E71A2"/>
    <w:rsid w:val="006E76FC"/>
    <w:rsid w:val="006E7730"/>
    <w:rsid w:val="006E78D7"/>
    <w:rsid w:val="006F2CB0"/>
    <w:rsid w:val="006F2F64"/>
    <w:rsid w:val="006F337C"/>
    <w:rsid w:val="006F4D8C"/>
    <w:rsid w:val="006F5EF5"/>
    <w:rsid w:val="006F65B6"/>
    <w:rsid w:val="006F72CF"/>
    <w:rsid w:val="006F75A6"/>
    <w:rsid w:val="00701851"/>
    <w:rsid w:val="00701B54"/>
    <w:rsid w:val="00701BB9"/>
    <w:rsid w:val="00701CBD"/>
    <w:rsid w:val="00702E81"/>
    <w:rsid w:val="00704551"/>
    <w:rsid w:val="00705E1E"/>
    <w:rsid w:val="00705E91"/>
    <w:rsid w:val="00706447"/>
    <w:rsid w:val="00706560"/>
    <w:rsid w:val="007101E7"/>
    <w:rsid w:val="007103A8"/>
    <w:rsid w:val="00710638"/>
    <w:rsid w:val="00712226"/>
    <w:rsid w:val="007123F1"/>
    <w:rsid w:val="00712C00"/>
    <w:rsid w:val="00713470"/>
    <w:rsid w:val="0071407B"/>
    <w:rsid w:val="00714CC6"/>
    <w:rsid w:val="00715ABD"/>
    <w:rsid w:val="00720240"/>
    <w:rsid w:val="00721C30"/>
    <w:rsid w:val="007222C8"/>
    <w:rsid w:val="00722AE8"/>
    <w:rsid w:val="00724011"/>
    <w:rsid w:val="007246BE"/>
    <w:rsid w:val="00724ABD"/>
    <w:rsid w:val="00725516"/>
    <w:rsid w:val="00725DB8"/>
    <w:rsid w:val="00725F05"/>
    <w:rsid w:val="007277CB"/>
    <w:rsid w:val="00727C1D"/>
    <w:rsid w:val="00727C85"/>
    <w:rsid w:val="00727FCC"/>
    <w:rsid w:val="007301FF"/>
    <w:rsid w:val="00731BF2"/>
    <w:rsid w:val="007328DB"/>
    <w:rsid w:val="00732CA4"/>
    <w:rsid w:val="00732E6E"/>
    <w:rsid w:val="0073395A"/>
    <w:rsid w:val="00734442"/>
    <w:rsid w:val="0073567A"/>
    <w:rsid w:val="0073667C"/>
    <w:rsid w:val="00737EA7"/>
    <w:rsid w:val="007404EF"/>
    <w:rsid w:val="0074052C"/>
    <w:rsid w:val="007407AC"/>
    <w:rsid w:val="0074194D"/>
    <w:rsid w:val="00741990"/>
    <w:rsid w:val="00742074"/>
    <w:rsid w:val="0074216E"/>
    <w:rsid w:val="0074261C"/>
    <w:rsid w:val="00742843"/>
    <w:rsid w:val="007432E9"/>
    <w:rsid w:val="00743E43"/>
    <w:rsid w:val="0074478F"/>
    <w:rsid w:val="00744E03"/>
    <w:rsid w:val="007450A7"/>
    <w:rsid w:val="007453F0"/>
    <w:rsid w:val="00745543"/>
    <w:rsid w:val="00745593"/>
    <w:rsid w:val="00745611"/>
    <w:rsid w:val="0074561C"/>
    <w:rsid w:val="007457DD"/>
    <w:rsid w:val="007473BD"/>
    <w:rsid w:val="007473EB"/>
    <w:rsid w:val="007475EC"/>
    <w:rsid w:val="007503A5"/>
    <w:rsid w:val="0075129D"/>
    <w:rsid w:val="00751626"/>
    <w:rsid w:val="00752E0C"/>
    <w:rsid w:val="0075413A"/>
    <w:rsid w:val="007542EF"/>
    <w:rsid w:val="007546DA"/>
    <w:rsid w:val="00754C0E"/>
    <w:rsid w:val="007554A0"/>
    <w:rsid w:val="00755A4F"/>
    <w:rsid w:val="0075628A"/>
    <w:rsid w:val="00757814"/>
    <w:rsid w:val="00757EB8"/>
    <w:rsid w:val="00760C21"/>
    <w:rsid w:val="00761813"/>
    <w:rsid w:val="00762DB3"/>
    <w:rsid w:val="007632C0"/>
    <w:rsid w:val="00763D2A"/>
    <w:rsid w:val="007648F6"/>
    <w:rsid w:val="00764C94"/>
    <w:rsid w:val="0076628E"/>
    <w:rsid w:val="00767F30"/>
    <w:rsid w:val="0077055C"/>
    <w:rsid w:val="00770EE6"/>
    <w:rsid w:val="00772744"/>
    <w:rsid w:val="007734F1"/>
    <w:rsid w:val="00773A78"/>
    <w:rsid w:val="00775360"/>
    <w:rsid w:val="00776029"/>
    <w:rsid w:val="00776F4E"/>
    <w:rsid w:val="00777617"/>
    <w:rsid w:val="007778CB"/>
    <w:rsid w:val="0078008A"/>
    <w:rsid w:val="0078019C"/>
    <w:rsid w:val="007817C2"/>
    <w:rsid w:val="007827A2"/>
    <w:rsid w:val="00782827"/>
    <w:rsid w:val="00782FFD"/>
    <w:rsid w:val="00783AA8"/>
    <w:rsid w:val="00783B64"/>
    <w:rsid w:val="007851CB"/>
    <w:rsid w:val="007859D3"/>
    <w:rsid w:val="00785CFA"/>
    <w:rsid w:val="00787960"/>
    <w:rsid w:val="00787C0C"/>
    <w:rsid w:val="00787EA7"/>
    <w:rsid w:val="00787FB9"/>
    <w:rsid w:val="00790694"/>
    <w:rsid w:val="00791031"/>
    <w:rsid w:val="007910DC"/>
    <w:rsid w:val="00791409"/>
    <w:rsid w:val="00792146"/>
    <w:rsid w:val="0079219B"/>
    <w:rsid w:val="0079263D"/>
    <w:rsid w:val="0079305A"/>
    <w:rsid w:val="00793087"/>
    <w:rsid w:val="00793951"/>
    <w:rsid w:val="00793D8D"/>
    <w:rsid w:val="0079543A"/>
    <w:rsid w:val="00795DDD"/>
    <w:rsid w:val="00795DEF"/>
    <w:rsid w:val="00795E46"/>
    <w:rsid w:val="00796601"/>
    <w:rsid w:val="007966B9"/>
    <w:rsid w:val="00796B7F"/>
    <w:rsid w:val="00796FCB"/>
    <w:rsid w:val="007A124D"/>
    <w:rsid w:val="007A17BE"/>
    <w:rsid w:val="007A2656"/>
    <w:rsid w:val="007A3A46"/>
    <w:rsid w:val="007A4848"/>
    <w:rsid w:val="007A7082"/>
    <w:rsid w:val="007A72CF"/>
    <w:rsid w:val="007A75D9"/>
    <w:rsid w:val="007A7845"/>
    <w:rsid w:val="007B14BB"/>
    <w:rsid w:val="007B1C2C"/>
    <w:rsid w:val="007B1E5B"/>
    <w:rsid w:val="007B2A1C"/>
    <w:rsid w:val="007B3321"/>
    <w:rsid w:val="007B43CB"/>
    <w:rsid w:val="007B476B"/>
    <w:rsid w:val="007B67BD"/>
    <w:rsid w:val="007B686F"/>
    <w:rsid w:val="007B6FE1"/>
    <w:rsid w:val="007B774E"/>
    <w:rsid w:val="007C00DD"/>
    <w:rsid w:val="007C02F4"/>
    <w:rsid w:val="007C1793"/>
    <w:rsid w:val="007C2260"/>
    <w:rsid w:val="007C42F0"/>
    <w:rsid w:val="007C4AFF"/>
    <w:rsid w:val="007C5995"/>
    <w:rsid w:val="007C725C"/>
    <w:rsid w:val="007C7931"/>
    <w:rsid w:val="007D023A"/>
    <w:rsid w:val="007D230E"/>
    <w:rsid w:val="007D2443"/>
    <w:rsid w:val="007D29C1"/>
    <w:rsid w:val="007D3831"/>
    <w:rsid w:val="007D3D86"/>
    <w:rsid w:val="007D417A"/>
    <w:rsid w:val="007D4F54"/>
    <w:rsid w:val="007D58DB"/>
    <w:rsid w:val="007D702C"/>
    <w:rsid w:val="007E0EDC"/>
    <w:rsid w:val="007E1AC8"/>
    <w:rsid w:val="007E24C0"/>
    <w:rsid w:val="007E2CF6"/>
    <w:rsid w:val="007E2DFA"/>
    <w:rsid w:val="007E34CD"/>
    <w:rsid w:val="007E3ABF"/>
    <w:rsid w:val="007E44BF"/>
    <w:rsid w:val="007E56E5"/>
    <w:rsid w:val="007E657E"/>
    <w:rsid w:val="007E6A91"/>
    <w:rsid w:val="007E6B00"/>
    <w:rsid w:val="007E6B9E"/>
    <w:rsid w:val="007E7888"/>
    <w:rsid w:val="007E7F4A"/>
    <w:rsid w:val="007F002F"/>
    <w:rsid w:val="007F1AAD"/>
    <w:rsid w:val="007F1C01"/>
    <w:rsid w:val="007F21D0"/>
    <w:rsid w:val="007F2997"/>
    <w:rsid w:val="007F2F2E"/>
    <w:rsid w:val="007F2F61"/>
    <w:rsid w:val="007F3FF0"/>
    <w:rsid w:val="007F42F6"/>
    <w:rsid w:val="007F46AA"/>
    <w:rsid w:val="007F4A20"/>
    <w:rsid w:val="007F50F4"/>
    <w:rsid w:val="007F61BD"/>
    <w:rsid w:val="007F799D"/>
    <w:rsid w:val="008000B4"/>
    <w:rsid w:val="00800108"/>
    <w:rsid w:val="00800804"/>
    <w:rsid w:val="00800A05"/>
    <w:rsid w:val="00800F3D"/>
    <w:rsid w:val="00801189"/>
    <w:rsid w:val="008016D5"/>
    <w:rsid w:val="00801825"/>
    <w:rsid w:val="00801B03"/>
    <w:rsid w:val="00802284"/>
    <w:rsid w:val="00802982"/>
    <w:rsid w:val="00802F74"/>
    <w:rsid w:val="00805D8C"/>
    <w:rsid w:val="00807A66"/>
    <w:rsid w:val="00810205"/>
    <w:rsid w:val="008109EE"/>
    <w:rsid w:val="00810A7A"/>
    <w:rsid w:val="00811101"/>
    <w:rsid w:val="008119F0"/>
    <w:rsid w:val="00811FAA"/>
    <w:rsid w:val="00812831"/>
    <w:rsid w:val="0081289C"/>
    <w:rsid w:val="00812C83"/>
    <w:rsid w:val="008147F3"/>
    <w:rsid w:val="00815EC7"/>
    <w:rsid w:val="00815F2F"/>
    <w:rsid w:val="008169FD"/>
    <w:rsid w:val="00816BF6"/>
    <w:rsid w:val="00817466"/>
    <w:rsid w:val="008202E7"/>
    <w:rsid w:val="00820C32"/>
    <w:rsid w:val="0082215B"/>
    <w:rsid w:val="00822A17"/>
    <w:rsid w:val="00822AE2"/>
    <w:rsid w:val="0082429E"/>
    <w:rsid w:val="008258FD"/>
    <w:rsid w:val="00826A0F"/>
    <w:rsid w:val="00827917"/>
    <w:rsid w:val="00827E4E"/>
    <w:rsid w:val="00830CD0"/>
    <w:rsid w:val="00831AEC"/>
    <w:rsid w:val="00832631"/>
    <w:rsid w:val="008339BD"/>
    <w:rsid w:val="00833C80"/>
    <w:rsid w:val="00834978"/>
    <w:rsid w:val="00834AD5"/>
    <w:rsid w:val="00835601"/>
    <w:rsid w:val="00835766"/>
    <w:rsid w:val="00835819"/>
    <w:rsid w:val="00836483"/>
    <w:rsid w:val="00836B46"/>
    <w:rsid w:val="008370DA"/>
    <w:rsid w:val="008402CC"/>
    <w:rsid w:val="00840E2E"/>
    <w:rsid w:val="00841286"/>
    <w:rsid w:val="00841ECE"/>
    <w:rsid w:val="00842725"/>
    <w:rsid w:val="00844A12"/>
    <w:rsid w:val="00844DEA"/>
    <w:rsid w:val="00845708"/>
    <w:rsid w:val="00845B86"/>
    <w:rsid w:val="0084616D"/>
    <w:rsid w:val="00850158"/>
    <w:rsid w:val="008509E7"/>
    <w:rsid w:val="0085154B"/>
    <w:rsid w:val="008515EF"/>
    <w:rsid w:val="00851D39"/>
    <w:rsid w:val="0085277E"/>
    <w:rsid w:val="00852871"/>
    <w:rsid w:val="00852894"/>
    <w:rsid w:val="00853662"/>
    <w:rsid w:val="008536A0"/>
    <w:rsid w:val="008542D3"/>
    <w:rsid w:val="008547C2"/>
    <w:rsid w:val="00855E29"/>
    <w:rsid w:val="0085615B"/>
    <w:rsid w:val="00856434"/>
    <w:rsid w:val="00857D35"/>
    <w:rsid w:val="0086109C"/>
    <w:rsid w:val="0086176A"/>
    <w:rsid w:val="008618D2"/>
    <w:rsid w:val="00861A9C"/>
    <w:rsid w:val="00862D93"/>
    <w:rsid w:val="00864383"/>
    <w:rsid w:val="0086528D"/>
    <w:rsid w:val="008667B6"/>
    <w:rsid w:val="00867315"/>
    <w:rsid w:val="0087000F"/>
    <w:rsid w:val="00870E1D"/>
    <w:rsid w:val="00871109"/>
    <w:rsid w:val="00871496"/>
    <w:rsid w:val="0087293A"/>
    <w:rsid w:val="00872A4E"/>
    <w:rsid w:val="00874DFE"/>
    <w:rsid w:val="0087526B"/>
    <w:rsid w:val="008762E6"/>
    <w:rsid w:val="00876A55"/>
    <w:rsid w:val="00876B18"/>
    <w:rsid w:val="00876C6A"/>
    <w:rsid w:val="00876E10"/>
    <w:rsid w:val="00877348"/>
    <w:rsid w:val="00880470"/>
    <w:rsid w:val="00880F6D"/>
    <w:rsid w:val="008810F2"/>
    <w:rsid w:val="00881311"/>
    <w:rsid w:val="00881AA6"/>
    <w:rsid w:val="008838A0"/>
    <w:rsid w:val="00883953"/>
    <w:rsid w:val="00884FDD"/>
    <w:rsid w:val="00885F76"/>
    <w:rsid w:val="0088656E"/>
    <w:rsid w:val="0088715F"/>
    <w:rsid w:val="00887450"/>
    <w:rsid w:val="00887737"/>
    <w:rsid w:val="00887B3B"/>
    <w:rsid w:val="00892110"/>
    <w:rsid w:val="00892337"/>
    <w:rsid w:val="0089289C"/>
    <w:rsid w:val="0089411D"/>
    <w:rsid w:val="00897F73"/>
    <w:rsid w:val="008A1654"/>
    <w:rsid w:val="008A19B3"/>
    <w:rsid w:val="008A24CE"/>
    <w:rsid w:val="008A27AD"/>
    <w:rsid w:val="008A2D95"/>
    <w:rsid w:val="008A42CB"/>
    <w:rsid w:val="008A45FB"/>
    <w:rsid w:val="008A7622"/>
    <w:rsid w:val="008B03AB"/>
    <w:rsid w:val="008B113F"/>
    <w:rsid w:val="008B2186"/>
    <w:rsid w:val="008B25EA"/>
    <w:rsid w:val="008B26F6"/>
    <w:rsid w:val="008B30AF"/>
    <w:rsid w:val="008B345F"/>
    <w:rsid w:val="008B47D5"/>
    <w:rsid w:val="008B4B4C"/>
    <w:rsid w:val="008B4C36"/>
    <w:rsid w:val="008B6C79"/>
    <w:rsid w:val="008C0AC9"/>
    <w:rsid w:val="008C1186"/>
    <w:rsid w:val="008C1E86"/>
    <w:rsid w:val="008C206D"/>
    <w:rsid w:val="008C2D37"/>
    <w:rsid w:val="008C301F"/>
    <w:rsid w:val="008C3CA4"/>
    <w:rsid w:val="008C4477"/>
    <w:rsid w:val="008C48C0"/>
    <w:rsid w:val="008C4A36"/>
    <w:rsid w:val="008C4F37"/>
    <w:rsid w:val="008C667B"/>
    <w:rsid w:val="008C6784"/>
    <w:rsid w:val="008D0815"/>
    <w:rsid w:val="008D2657"/>
    <w:rsid w:val="008D4698"/>
    <w:rsid w:val="008D4742"/>
    <w:rsid w:val="008D5E0A"/>
    <w:rsid w:val="008D62B4"/>
    <w:rsid w:val="008D64C2"/>
    <w:rsid w:val="008D7500"/>
    <w:rsid w:val="008D7AAA"/>
    <w:rsid w:val="008E0072"/>
    <w:rsid w:val="008E15BF"/>
    <w:rsid w:val="008E3C53"/>
    <w:rsid w:val="008E443A"/>
    <w:rsid w:val="008E5059"/>
    <w:rsid w:val="008E5368"/>
    <w:rsid w:val="008E641B"/>
    <w:rsid w:val="008E648D"/>
    <w:rsid w:val="008E6627"/>
    <w:rsid w:val="008E67CD"/>
    <w:rsid w:val="008E7090"/>
    <w:rsid w:val="008E7D5B"/>
    <w:rsid w:val="008F0672"/>
    <w:rsid w:val="008F169A"/>
    <w:rsid w:val="008F1864"/>
    <w:rsid w:val="008F1885"/>
    <w:rsid w:val="008F1E3D"/>
    <w:rsid w:val="008F2821"/>
    <w:rsid w:val="008F3110"/>
    <w:rsid w:val="008F4858"/>
    <w:rsid w:val="008F7072"/>
    <w:rsid w:val="008F7080"/>
    <w:rsid w:val="008F7737"/>
    <w:rsid w:val="008F7802"/>
    <w:rsid w:val="00900B0B"/>
    <w:rsid w:val="009015AA"/>
    <w:rsid w:val="00901E38"/>
    <w:rsid w:val="00903A06"/>
    <w:rsid w:val="009101D5"/>
    <w:rsid w:val="00910B9C"/>
    <w:rsid w:val="00911114"/>
    <w:rsid w:val="00912150"/>
    <w:rsid w:val="009125E7"/>
    <w:rsid w:val="00912B02"/>
    <w:rsid w:val="00913ACA"/>
    <w:rsid w:val="00914E9B"/>
    <w:rsid w:val="0091571F"/>
    <w:rsid w:val="0091588C"/>
    <w:rsid w:val="009167FF"/>
    <w:rsid w:val="00917551"/>
    <w:rsid w:val="009175C1"/>
    <w:rsid w:val="0091770C"/>
    <w:rsid w:val="00917C65"/>
    <w:rsid w:val="00917FA2"/>
    <w:rsid w:val="009202BB"/>
    <w:rsid w:val="00920DAC"/>
    <w:rsid w:val="00922005"/>
    <w:rsid w:val="0092211C"/>
    <w:rsid w:val="00922215"/>
    <w:rsid w:val="00922F2C"/>
    <w:rsid w:val="009231D4"/>
    <w:rsid w:val="00925AA2"/>
    <w:rsid w:val="00925B86"/>
    <w:rsid w:val="00926277"/>
    <w:rsid w:val="009266FE"/>
    <w:rsid w:val="0092775E"/>
    <w:rsid w:val="009310D3"/>
    <w:rsid w:val="00932015"/>
    <w:rsid w:val="00935809"/>
    <w:rsid w:val="00935C64"/>
    <w:rsid w:val="00936493"/>
    <w:rsid w:val="0093685E"/>
    <w:rsid w:val="00936FCE"/>
    <w:rsid w:val="00937A62"/>
    <w:rsid w:val="009407E7"/>
    <w:rsid w:val="00940B89"/>
    <w:rsid w:val="009415DF"/>
    <w:rsid w:val="00941B37"/>
    <w:rsid w:val="00941CAF"/>
    <w:rsid w:val="009423D3"/>
    <w:rsid w:val="00942845"/>
    <w:rsid w:val="00942BDC"/>
    <w:rsid w:val="00943340"/>
    <w:rsid w:val="00943347"/>
    <w:rsid w:val="00943B1F"/>
    <w:rsid w:val="00944ED8"/>
    <w:rsid w:val="0094516A"/>
    <w:rsid w:val="00945208"/>
    <w:rsid w:val="00945946"/>
    <w:rsid w:val="009460CF"/>
    <w:rsid w:val="0094791C"/>
    <w:rsid w:val="00947A3A"/>
    <w:rsid w:val="009501B9"/>
    <w:rsid w:val="00950525"/>
    <w:rsid w:val="009505BE"/>
    <w:rsid w:val="00952415"/>
    <w:rsid w:val="00952460"/>
    <w:rsid w:val="009528D6"/>
    <w:rsid w:val="00953756"/>
    <w:rsid w:val="00953998"/>
    <w:rsid w:val="00953A02"/>
    <w:rsid w:val="00953D92"/>
    <w:rsid w:val="00955020"/>
    <w:rsid w:val="00955C15"/>
    <w:rsid w:val="00956642"/>
    <w:rsid w:val="00956CD1"/>
    <w:rsid w:val="00956FFF"/>
    <w:rsid w:val="009578A6"/>
    <w:rsid w:val="00957F61"/>
    <w:rsid w:val="00960AC7"/>
    <w:rsid w:val="00962292"/>
    <w:rsid w:val="0096323D"/>
    <w:rsid w:val="00963648"/>
    <w:rsid w:val="00963747"/>
    <w:rsid w:val="00963E14"/>
    <w:rsid w:val="00964B01"/>
    <w:rsid w:val="00966ED5"/>
    <w:rsid w:val="00967754"/>
    <w:rsid w:val="00970143"/>
    <w:rsid w:val="009705B1"/>
    <w:rsid w:val="00970D4C"/>
    <w:rsid w:val="009714F7"/>
    <w:rsid w:val="0097172B"/>
    <w:rsid w:val="009717EA"/>
    <w:rsid w:val="00971CEC"/>
    <w:rsid w:val="0097218B"/>
    <w:rsid w:val="0097497F"/>
    <w:rsid w:val="0097625B"/>
    <w:rsid w:val="00977E70"/>
    <w:rsid w:val="00977F5B"/>
    <w:rsid w:val="00981EC2"/>
    <w:rsid w:val="009836F8"/>
    <w:rsid w:val="00983736"/>
    <w:rsid w:val="009838B1"/>
    <w:rsid w:val="00984096"/>
    <w:rsid w:val="009840A2"/>
    <w:rsid w:val="00985509"/>
    <w:rsid w:val="009859F7"/>
    <w:rsid w:val="00985AB5"/>
    <w:rsid w:val="00985D57"/>
    <w:rsid w:val="009862AC"/>
    <w:rsid w:val="00986756"/>
    <w:rsid w:val="00986890"/>
    <w:rsid w:val="00990521"/>
    <w:rsid w:val="009909D8"/>
    <w:rsid w:val="00990BD0"/>
    <w:rsid w:val="009913C8"/>
    <w:rsid w:val="00991EC2"/>
    <w:rsid w:val="00992131"/>
    <w:rsid w:val="00992BF0"/>
    <w:rsid w:val="00992E4B"/>
    <w:rsid w:val="00993157"/>
    <w:rsid w:val="00993759"/>
    <w:rsid w:val="00993D0D"/>
    <w:rsid w:val="00993D67"/>
    <w:rsid w:val="009945F8"/>
    <w:rsid w:val="00994E7B"/>
    <w:rsid w:val="00995152"/>
    <w:rsid w:val="00995479"/>
    <w:rsid w:val="0099583C"/>
    <w:rsid w:val="00997AF8"/>
    <w:rsid w:val="009A00E0"/>
    <w:rsid w:val="009A1023"/>
    <w:rsid w:val="009A11C0"/>
    <w:rsid w:val="009A195C"/>
    <w:rsid w:val="009A2431"/>
    <w:rsid w:val="009A24C5"/>
    <w:rsid w:val="009A2A59"/>
    <w:rsid w:val="009A2D62"/>
    <w:rsid w:val="009A384F"/>
    <w:rsid w:val="009A5488"/>
    <w:rsid w:val="009A5873"/>
    <w:rsid w:val="009A700D"/>
    <w:rsid w:val="009A7BF0"/>
    <w:rsid w:val="009A7C5C"/>
    <w:rsid w:val="009B01E8"/>
    <w:rsid w:val="009B04C9"/>
    <w:rsid w:val="009B0F6D"/>
    <w:rsid w:val="009B1DF0"/>
    <w:rsid w:val="009B1E98"/>
    <w:rsid w:val="009B22EA"/>
    <w:rsid w:val="009B24B7"/>
    <w:rsid w:val="009B2975"/>
    <w:rsid w:val="009B3A2F"/>
    <w:rsid w:val="009B3EA6"/>
    <w:rsid w:val="009B574E"/>
    <w:rsid w:val="009B5AE6"/>
    <w:rsid w:val="009B60C8"/>
    <w:rsid w:val="009B7625"/>
    <w:rsid w:val="009C0DF8"/>
    <w:rsid w:val="009C0F34"/>
    <w:rsid w:val="009C1BCC"/>
    <w:rsid w:val="009C2243"/>
    <w:rsid w:val="009C35C0"/>
    <w:rsid w:val="009C3630"/>
    <w:rsid w:val="009C3A07"/>
    <w:rsid w:val="009C4242"/>
    <w:rsid w:val="009C4AF9"/>
    <w:rsid w:val="009C59AC"/>
    <w:rsid w:val="009C683D"/>
    <w:rsid w:val="009C6A71"/>
    <w:rsid w:val="009D1134"/>
    <w:rsid w:val="009D1A28"/>
    <w:rsid w:val="009D1CCA"/>
    <w:rsid w:val="009D2451"/>
    <w:rsid w:val="009D4439"/>
    <w:rsid w:val="009D4DF9"/>
    <w:rsid w:val="009D4EE2"/>
    <w:rsid w:val="009D526F"/>
    <w:rsid w:val="009D5481"/>
    <w:rsid w:val="009D5535"/>
    <w:rsid w:val="009D6750"/>
    <w:rsid w:val="009D7CCB"/>
    <w:rsid w:val="009D7D9F"/>
    <w:rsid w:val="009E0388"/>
    <w:rsid w:val="009E0EDA"/>
    <w:rsid w:val="009E213A"/>
    <w:rsid w:val="009E215A"/>
    <w:rsid w:val="009E24E6"/>
    <w:rsid w:val="009E26D7"/>
    <w:rsid w:val="009E2A08"/>
    <w:rsid w:val="009E3021"/>
    <w:rsid w:val="009E3133"/>
    <w:rsid w:val="009E4A0B"/>
    <w:rsid w:val="009E50D3"/>
    <w:rsid w:val="009E550E"/>
    <w:rsid w:val="009E5BBB"/>
    <w:rsid w:val="009E5D68"/>
    <w:rsid w:val="009E5D89"/>
    <w:rsid w:val="009E6E6D"/>
    <w:rsid w:val="009F060B"/>
    <w:rsid w:val="009F25DF"/>
    <w:rsid w:val="009F30EA"/>
    <w:rsid w:val="009F3C5C"/>
    <w:rsid w:val="009F50BC"/>
    <w:rsid w:val="009F551E"/>
    <w:rsid w:val="009F5525"/>
    <w:rsid w:val="009F5C20"/>
    <w:rsid w:val="009F6014"/>
    <w:rsid w:val="009F6491"/>
    <w:rsid w:val="009F6756"/>
    <w:rsid w:val="00A0049A"/>
    <w:rsid w:val="00A004D6"/>
    <w:rsid w:val="00A00F77"/>
    <w:rsid w:val="00A01502"/>
    <w:rsid w:val="00A01602"/>
    <w:rsid w:val="00A02835"/>
    <w:rsid w:val="00A02FF4"/>
    <w:rsid w:val="00A031CE"/>
    <w:rsid w:val="00A036D7"/>
    <w:rsid w:val="00A03A27"/>
    <w:rsid w:val="00A045CA"/>
    <w:rsid w:val="00A04BC3"/>
    <w:rsid w:val="00A05612"/>
    <w:rsid w:val="00A059D4"/>
    <w:rsid w:val="00A065FA"/>
    <w:rsid w:val="00A0685C"/>
    <w:rsid w:val="00A07A50"/>
    <w:rsid w:val="00A11D35"/>
    <w:rsid w:val="00A120DB"/>
    <w:rsid w:val="00A12647"/>
    <w:rsid w:val="00A1298F"/>
    <w:rsid w:val="00A13AD3"/>
    <w:rsid w:val="00A13E5D"/>
    <w:rsid w:val="00A14A6D"/>
    <w:rsid w:val="00A15101"/>
    <w:rsid w:val="00A16460"/>
    <w:rsid w:val="00A165BB"/>
    <w:rsid w:val="00A167B1"/>
    <w:rsid w:val="00A16F19"/>
    <w:rsid w:val="00A17ABA"/>
    <w:rsid w:val="00A17B0D"/>
    <w:rsid w:val="00A17BDD"/>
    <w:rsid w:val="00A202FE"/>
    <w:rsid w:val="00A2050E"/>
    <w:rsid w:val="00A22157"/>
    <w:rsid w:val="00A225EA"/>
    <w:rsid w:val="00A22E91"/>
    <w:rsid w:val="00A23750"/>
    <w:rsid w:val="00A23D52"/>
    <w:rsid w:val="00A247D4"/>
    <w:rsid w:val="00A24A7C"/>
    <w:rsid w:val="00A255A8"/>
    <w:rsid w:val="00A26348"/>
    <w:rsid w:val="00A2634D"/>
    <w:rsid w:val="00A265E7"/>
    <w:rsid w:val="00A26B89"/>
    <w:rsid w:val="00A26BE5"/>
    <w:rsid w:val="00A2780F"/>
    <w:rsid w:val="00A30029"/>
    <w:rsid w:val="00A30331"/>
    <w:rsid w:val="00A30A02"/>
    <w:rsid w:val="00A30AFA"/>
    <w:rsid w:val="00A30D33"/>
    <w:rsid w:val="00A30F77"/>
    <w:rsid w:val="00A330F1"/>
    <w:rsid w:val="00A337CE"/>
    <w:rsid w:val="00A34139"/>
    <w:rsid w:val="00A3477B"/>
    <w:rsid w:val="00A34DA8"/>
    <w:rsid w:val="00A352E4"/>
    <w:rsid w:val="00A35920"/>
    <w:rsid w:val="00A35B5C"/>
    <w:rsid w:val="00A3784D"/>
    <w:rsid w:val="00A37896"/>
    <w:rsid w:val="00A378E5"/>
    <w:rsid w:val="00A4039C"/>
    <w:rsid w:val="00A41193"/>
    <w:rsid w:val="00A41C20"/>
    <w:rsid w:val="00A4221F"/>
    <w:rsid w:val="00A4357F"/>
    <w:rsid w:val="00A437D1"/>
    <w:rsid w:val="00A43E24"/>
    <w:rsid w:val="00A447CA"/>
    <w:rsid w:val="00A44DA0"/>
    <w:rsid w:val="00A45355"/>
    <w:rsid w:val="00A45B48"/>
    <w:rsid w:val="00A45C98"/>
    <w:rsid w:val="00A46341"/>
    <w:rsid w:val="00A47B41"/>
    <w:rsid w:val="00A47BE4"/>
    <w:rsid w:val="00A47EF5"/>
    <w:rsid w:val="00A51F0F"/>
    <w:rsid w:val="00A5225C"/>
    <w:rsid w:val="00A535C1"/>
    <w:rsid w:val="00A55134"/>
    <w:rsid w:val="00A55510"/>
    <w:rsid w:val="00A559C0"/>
    <w:rsid w:val="00A56190"/>
    <w:rsid w:val="00A564AA"/>
    <w:rsid w:val="00A56773"/>
    <w:rsid w:val="00A56E55"/>
    <w:rsid w:val="00A60264"/>
    <w:rsid w:val="00A60FB0"/>
    <w:rsid w:val="00A616AE"/>
    <w:rsid w:val="00A63BF4"/>
    <w:rsid w:val="00A63F5A"/>
    <w:rsid w:val="00A63FE3"/>
    <w:rsid w:val="00A66C79"/>
    <w:rsid w:val="00A670A5"/>
    <w:rsid w:val="00A67CF3"/>
    <w:rsid w:val="00A67EEF"/>
    <w:rsid w:val="00A703B1"/>
    <w:rsid w:val="00A70412"/>
    <w:rsid w:val="00A70647"/>
    <w:rsid w:val="00A70BAB"/>
    <w:rsid w:val="00A71011"/>
    <w:rsid w:val="00A714D7"/>
    <w:rsid w:val="00A71F45"/>
    <w:rsid w:val="00A72383"/>
    <w:rsid w:val="00A72665"/>
    <w:rsid w:val="00A72FAA"/>
    <w:rsid w:val="00A739CA"/>
    <w:rsid w:val="00A73B4E"/>
    <w:rsid w:val="00A73CE6"/>
    <w:rsid w:val="00A7406D"/>
    <w:rsid w:val="00A74135"/>
    <w:rsid w:val="00A74152"/>
    <w:rsid w:val="00A75079"/>
    <w:rsid w:val="00A750AD"/>
    <w:rsid w:val="00A75FF6"/>
    <w:rsid w:val="00A7765A"/>
    <w:rsid w:val="00A77CD0"/>
    <w:rsid w:val="00A8104F"/>
    <w:rsid w:val="00A810B4"/>
    <w:rsid w:val="00A83821"/>
    <w:rsid w:val="00A840D5"/>
    <w:rsid w:val="00A84CCB"/>
    <w:rsid w:val="00A86081"/>
    <w:rsid w:val="00A866FD"/>
    <w:rsid w:val="00A86A26"/>
    <w:rsid w:val="00A86D9B"/>
    <w:rsid w:val="00A906DB"/>
    <w:rsid w:val="00A91387"/>
    <w:rsid w:val="00A9270F"/>
    <w:rsid w:val="00A92AA6"/>
    <w:rsid w:val="00A93AC9"/>
    <w:rsid w:val="00A94597"/>
    <w:rsid w:val="00A94643"/>
    <w:rsid w:val="00A949AE"/>
    <w:rsid w:val="00A94F7E"/>
    <w:rsid w:val="00A95282"/>
    <w:rsid w:val="00A959DC"/>
    <w:rsid w:val="00A977CF"/>
    <w:rsid w:val="00AA4156"/>
    <w:rsid w:val="00AA45E5"/>
    <w:rsid w:val="00AA5795"/>
    <w:rsid w:val="00AA7619"/>
    <w:rsid w:val="00AA7B08"/>
    <w:rsid w:val="00AB041A"/>
    <w:rsid w:val="00AB0AE0"/>
    <w:rsid w:val="00AB2404"/>
    <w:rsid w:val="00AB2897"/>
    <w:rsid w:val="00AB2BE5"/>
    <w:rsid w:val="00AB4242"/>
    <w:rsid w:val="00AB43E7"/>
    <w:rsid w:val="00AB554E"/>
    <w:rsid w:val="00AB5646"/>
    <w:rsid w:val="00AB5734"/>
    <w:rsid w:val="00AB5742"/>
    <w:rsid w:val="00AB7894"/>
    <w:rsid w:val="00AB7C52"/>
    <w:rsid w:val="00AC0F38"/>
    <w:rsid w:val="00AC191F"/>
    <w:rsid w:val="00AC2961"/>
    <w:rsid w:val="00AC2D5A"/>
    <w:rsid w:val="00AC337E"/>
    <w:rsid w:val="00AC53D7"/>
    <w:rsid w:val="00AC59C5"/>
    <w:rsid w:val="00AC5C8F"/>
    <w:rsid w:val="00AC5D17"/>
    <w:rsid w:val="00AC6903"/>
    <w:rsid w:val="00AC6DA9"/>
    <w:rsid w:val="00AC708D"/>
    <w:rsid w:val="00AC730A"/>
    <w:rsid w:val="00AC78B7"/>
    <w:rsid w:val="00AC798D"/>
    <w:rsid w:val="00AC7F39"/>
    <w:rsid w:val="00AD134B"/>
    <w:rsid w:val="00AD1EEE"/>
    <w:rsid w:val="00AD3387"/>
    <w:rsid w:val="00AD3859"/>
    <w:rsid w:val="00AD3894"/>
    <w:rsid w:val="00AD5D55"/>
    <w:rsid w:val="00AD615F"/>
    <w:rsid w:val="00AD63E6"/>
    <w:rsid w:val="00AD6916"/>
    <w:rsid w:val="00AD79E6"/>
    <w:rsid w:val="00AD7F02"/>
    <w:rsid w:val="00AE0401"/>
    <w:rsid w:val="00AE0445"/>
    <w:rsid w:val="00AE077A"/>
    <w:rsid w:val="00AE2220"/>
    <w:rsid w:val="00AE26D3"/>
    <w:rsid w:val="00AE310A"/>
    <w:rsid w:val="00AE4C9C"/>
    <w:rsid w:val="00AE5338"/>
    <w:rsid w:val="00AE55AF"/>
    <w:rsid w:val="00AE6D0C"/>
    <w:rsid w:val="00AE743A"/>
    <w:rsid w:val="00AE7C91"/>
    <w:rsid w:val="00AF05BF"/>
    <w:rsid w:val="00AF08EC"/>
    <w:rsid w:val="00AF25D5"/>
    <w:rsid w:val="00AF286A"/>
    <w:rsid w:val="00AF3542"/>
    <w:rsid w:val="00AF3F58"/>
    <w:rsid w:val="00AF5209"/>
    <w:rsid w:val="00AF566C"/>
    <w:rsid w:val="00AF5671"/>
    <w:rsid w:val="00AF6728"/>
    <w:rsid w:val="00B00436"/>
    <w:rsid w:val="00B01E57"/>
    <w:rsid w:val="00B0209C"/>
    <w:rsid w:val="00B02A15"/>
    <w:rsid w:val="00B035AC"/>
    <w:rsid w:val="00B038EE"/>
    <w:rsid w:val="00B0428E"/>
    <w:rsid w:val="00B05FA2"/>
    <w:rsid w:val="00B06142"/>
    <w:rsid w:val="00B0662C"/>
    <w:rsid w:val="00B06BAE"/>
    <w:rsid w:val="00B07459"/>
    <w:rsid w:val="00B074DA"/>
    <w:rsid w:val="00B102E4"/>
    <w:rsid w:val="00B11027"/>
    <w:rsid w:val="00B1115E"/>
    <w:rsid w:val="00B1147C"/>
    <w:rsid w:val="00B1187F"/>
    <w:rsid w:val="00B11D67"/>
    <w:rsid w:val="00B12602"/>
    <w:rsid w:val="00B12773"/>
    <w:rsid w:val="00B13725"/>
    <w:rsid w:val="00B155AE"/>
    <w:rsid w:val="00B15FBA"/>
    <w:rsid w:val="00B160D0"/>
    <w:rsid w:val="00B168A9"/>
    <w:rsid w:val="00B1757C"/>
    <w:rsid w:val="00B17EB1"/>
    <w:rsid w:val="00B17F92"/>
    <w:rsid w:val="00B2130E"/>
    <w:rsid w:val="00B2189E"/>
    <w:rsid w:val="00B21BDE"/>
    <w:rsid w:val="00B21CFC"/>
    <w:rsid w:val="00B2282C"/>
    <w:rsid w:val="00B229B8"/>
    <w:rsid w:val="00B2319B"/>
    <w:rsid w:val="00B23606"/>
    <w:rsid w:val="00B2365A"/>
    <w:rsid w:val="00B24397"/>
    <w:rsid w:val="00B246A9"/>
    <w:rsid w:val="00B2503B"/>
    <w:rsid w:val="00B254C1"/>
    <w:rsid w:val="00B2595F"/>
    <w:rsid w:val="00B25E9E"/>
    <w:rsid w:val="00B27243"/>
    <w:rsid w:val="00B278B2"/>
    <w:rsid w:val="00B279A0"/>
    <w:rsid w:val="00B27A25"/>
    <w:rsid w:val="00B27B39"/>
    <w:rsid w:val="00B27D07"/>
    <w:rsid w:val="00B309C7"/>
    <w:rsid w:val="00B31956"/>
    <w:rsid w:val="00B32171"/>
    <w:rsid w:val="00B32450"/>
    <w:rsid w:val="00B32CEA"/>
    <w:rsid w:val="00B32CF7"/>
    <w:rsid w:val="00B32F97"/>
    <w:rsid w:val="00B3369A"/>
    <w:rsid w:val="00B3588E"/>
    <w:rsid w:val="00B366D5"/>
    <w:rsid w:val="00B37BE4"/>
    <w:rsid w:val="00B37E89"/>
    <w:rsid w:val="00B41A62"/>
    <w:rsid w:val="00B41AE8"/>
    <w:rsid w:val="00B4249D"/>
    <w:rsid w:val="00B42843"/>
    <w:rsid w:val="00B428AD"/>
    <w:rsid w:val="00B42E59"/>
    <w:rsid w:val="00B433A8"/>
    <w:rsid w:val="00B43552"/>
    <w:rsid w:val="00B43C88"/>
    <w:rsid w:val="00B46389"/>
    <w:rsid w:val="00B463C4"/>
    <w:rsid w:val="00B468B5"/>
    <w:rsid w:val="00B46970"/>
    <w:rsid w:val="00B4771B"/>
    <w:rsid w:val="00B50631"/>
    <w:rsid w:val="00B5072F"/>
    <w:rsid w:val="00B50814"/>
    <w:rsid w:val="00B50CEB"/>
    <w:rsid w:val="00B50F3C"/>
    <w:rsid w:val="00B5103F"/>
    <w:rsid w:val="00B51A94"/>
    <w:rsid w:val="00B51E0B"/>
    <w:rsid w:val="00B52A4B"/>
    <w:rsid w:val="00B53352"/>
    <w:rsid w:val="00B5349B"/>
    <w:rsid w:val="00B5375A"/>
    <w:rsid w:val="00B54F4B"/>
    <w:rsid w:val="00B55DC7"/>
    <w:rsid w:val="00B5625D"/>
    <w:rsid w:val="00B570F5"/>
    <w:rsid w:val="00B60267"/>
    <w:rsid w:val="00B62388"/>
    <w:rsid w:val="00B62692"/>
    <w:rsid w:val="00B632F5"/>
    <w:rsid w:val="00B634A6"/>
    <w:rsid w:val="00B6572E"/>
    <w:rsid w:val="00B65E8D"/>
    <w:rsid w:val="00B65EF6"/>
    <w:rsid w:val="00B66FE5"/>
    <w:rsid w:val="00B671E7"/>
    <w:rsid w:val="00B6743B"/>
    <w:rsid w:val="00B70A62"/>
    <w:rsid w:val="00B7211D"/>
    <w:rsid w:val="00B723EB"/>
    <w:rsid w:val="00B72472"/>
    <w:rsid w:val="00B728B9"/>
    <w:rsid w:val="00B73561"/>
    <w:rsid w:val="00B73735"/>
    <w:rsid w:val="00B7385E"/>
    <w:rsid w:val="00B73BE0"/>
    <w:rsid w:val="00B742C5"/>
    <w:rsid w:val="00B74407"/>
    <w:rsid w:val="00B75247"/>
    <w:rsid w:val="00B7652D"/>
    <w:rsid w:val="00B76F14"/>
    <w:rsid w:val="00B770F8"/>
    <w:rsid w:val="00B7747F"/>
    <w:rsid w:val="00B775C0"/>
    <w:rsid w:val="00B82071"/>
    <w:rsid w:val="00B825A6"/>
    <w:rsid w:val="00B82C50"/>
    <w:rsid w:val="00B831AF"/>
    <w:rsid w:val="00B8331C"/>
    <w:rsid w:val="00B83726"/>
    <w:rsid w:val="00B83A8F"/>
    <w:rsid w:val="00B84520"/>
    <w:rsid w:val="00B8464F"/>
    <w:rsid w:val="00B84976"/>
    <w:rsid w:val="00B8517B"/>
    <w:rsid w:val="00B85EFC"/>
    <w:rsid w:val="00B8643B"/>
    <w:rsid w:val="00B87E12"/>
    <w:rsid w:val="00B90572"/>
    <w:rsid w:val="00B9131D"/>
    <w:rsid w:val="00B9193A"/>
    <w:rsid w:val="00B92CC3"/>
    <w:rsid w:val="00B92D24"/>
    <w:rsid w:val="00B92DB4"/>
    <w:rsid w:val="00B93790"/>
    <w:rsid w:val="00B953BD"/>
    <w:rsid w:val="00B97106"/>
    <w:rsid w:val="00B97558"/>
    <w:rsid w:val="00B9791B"/>
    <w:rsid w:val="00BA0E7A"/>
    <w:rsid w:val="00BA1620"/>
    <w:rsid w:val="00BA184F"/>
    <w:rsid w:val="00BA3492"/>
    <w:rsid w:val="00BA38B1"/>
    <w:rsid w:val="00BA3F81"/>
    <w:rsid w:val="00BA4077"/>
    <w:rsid w:val="00BA4349"/>
    <w:rsid w:val="00BA60E4"/>
    <w:rsid w:val="00BA6895"/>
    <w:rsid w:val="00BA79B1"/>
    <w:rsid w:val="00BA7B49"/>
    <w:rsid w:val="00BB011F"/>
    <w:rsid w:val="00BB0125"/>
    <w:rsid w:val="00BB0DAD"/>
    <w:rsid w:val="00BB25C1"/>
    <w:rsid w:val="00BB2FA4"/>
    <w:rsid w:val="00BB3286"/>
    <w:rsid w:val="00BB34D3"/>
    <w:rsid w:val="00BB3A94"/>
    <w:rsid w:val="00BB4331"/>
    <w:rsid w:val="00BB4806"/>
    <w:rsid w:val="00BB665D"/>
    <w:rsid w:val="00BB67F5"/>
    <w:rsid w:val="00BB6971"/>
    <w:rsid w:val="00BB6CE4"/>
    <w:rsid w:val="00BC084C"/>
    <w:rsid w:val="00BC0DE0"/>
    <w:rsid w:val="00BC1757"/>
    <w:rsid w:val="00BC1C9A"/>
    <w:rsid w:val="00BC1CB9"/>
    <w:rsid w:val="00BC1FD2"/>
    <w:rsid w:val="00BC2416"/>
    <w:rsid w:val="00BC3B6F"/>
    <w:rsid w:val="00BC493F"/>
    <w:rsid w:val="00BC4D42"/>
    <w:rsid w:val="00BC4DDE"/>
    <w:rsid w:val="00BC5EC2"/>
    <w:rsid w:val="00BC6725"/>
    <w:rsid w:val="00BC712E"/>
    <w:rsid w:val="00BC7381"/>
    <w:rsid w:val="00BC7737"/>
    <w:rsid w:val="00BC7ACE"/>
    <w:rsid w:val="00BD02D0"/>
    <w:rsid w:val="00BD283F"/>
    <w:rsid w:val="00BD2868"/>
    <w:rsid w:val="00BD47AC"/>
    <w:rsid w:val="00BD5AFA"/>
    <w:rsid w:val="00BD6D14"/>
    <w:rsid w:val="00BD7549"/>
    <w:rsid w:val="00BD7D90"/>
    <w:rsid w:val="00BE0DDA"/>
    <w:rsid w:val="00BE0F0A"/>
    <w:rsid w:val="00BE12A8"/>
    <w:rsid w:val="00BE13B6"/>
    <w:rsid w:val="00BE21DC"/>
    <w:rsid w:val="00BE33A4"/>
    <w:rsid w:val="00BE480F"/>
    <w:rsid w:val="00BE4D76"/>
    <w:rsid w:val="00BE5E81"/>
    <w:rsid w:val="00BE64B9"/>
    <w:rsid w:val="00BE6A86"/>
    <w:rsid w:val="00BE6E04"/>
    <w:rsid w:val="00BF016B"/>
    <w:rsid w:val="00BF0928"/>
    <w:rsid w:val="00BF0B43"/>
    <w:rsid w:val="00BF0E15"/>
    <w:rsid w:val="00BF1CE2"/>
    <w:rsid w:val="00BF1FCC"/>
    <w:rsid w:val="00BF22EA"/>
    <w:rsid w:val="00BF2886"/>
    <w:rsid w:val="00BF388D"/>
    <w:rsid w:val="00BF52CD"/>
    <w:rsid w:val="00BF56AA"/>
    <w:rsid w:val="00BF7178"/>
    <w:rsid w:val="00BF76BF"/>
    <w:rsid w:val="00BF7CE1"/>
    <w:rsid w:val="00C009E3"/>
    <w:rsid w:val="00C00E59"/>
    <w:rsid w:val="00C02D93"/>
    <w:rsid w:val="00C02FEA"/>
    <w:rsid w:val="00C03160"/>
    <w:rsid w:val="00C043E2"/>
    <w:rsid w:val="00C046A8"/>
    <w:rsid w:val="00C05C86"/>
    <w:rsid w:val="00C0675E"/>
    <w:rsid w:val="00C06B35"/>
    <w:rsid w:val="00C06DE7"/>
    <w:rsid w:val="00C07D06"/>
    <w:rsid w:val="00C07F75"/>
    <w:rsid w:val="00C1081B"/>
    <w:rsid w:val="00C13195"/>
    <w:rsid w:val="00C13275"/>
    <w:rsid w:val="00C13A11"/>
    <w:rsid w:val="00C16714"/>
    <w:rsid w:val="00C16DDD"/>
    <w:rsid w:val="00C170DD"/>
    <w:rsid w:val="00C17183"/>
    <w:rsid w:val="00C208F3"/>
    <w:rsid w:val="00C209AB"/>
    <w:rsid w:val="00C2127D"/>
    <w:rsid w:val="00C21DD2"/>
    <w:rsid w:val="00C221BF"/>
    <w:rsid w:val="00C22366"/>
    <w:rsid w:val="00C23035"/>
    <w:rsid w:val="00C230E1"/>
    <w:rsid w:val="00C23AC7"/>
    <w:rsid w:val="00C24268"/>
    <w:rsid w:val="00C24DC7"/>
    <w:rsid w:val="00C25853"/>
    <w:rsid w:val="00C25A92"/>
    <w:rsid w:val="00C276AC"/>
    <w:rsid w:val="00C27DDD"/>
    <w:rsid w:val="00C307B7"/>
    <w:rsid w:val="00C308D4"/>
    <w:rsid w:val="00C314D8"/>
    <w:rsid w:val="00C3244C"/>
    <w:rsid w:val="00C32B65"/>
    <w:rsid w:val="00C3492B"/>
    <w:rsid w:val="00C36093"/>
    <w:rsid w:val="00C361E8"/>
    <w:rsid w:val="00C40558"/>
    <w:rsid w:val="00C428C1"/>
    <w:rsid w:val="00C43C36"/>
    <w:rsid w:val="00C43F9F"/>
    <w:rsid w:val="00C440D7"/>
    <w:rsid w:val="00C4428A"/>
    <w:rsid w:val="00C44980"/>
    <w:rsid w:val="00C45402"/>
    <w:rsid w:val="00C4542B"/>
    <w:rsid w:val="00C45C02"/>
    <w:rsid w:val="00C4711D"/>
    <w:rsid w:val="00C47941"/>
    <w:rsid w:val="00C50897"/>
    <w:rsid w:val="00C512ED"/>
    <w:rsid w:val="00C5291B"/>
    <w:rsid w:val="00C5338A"/>
    <w:rsid w:val="00C5368E"/>
    <w:rsid w:val="00C5513F"/>
    <w:rsid w:val="00C55F5D"/>
    <w:rsid w:val="00C56EEF"/>
    <w:rsid w:val="00C57B05"/>
    <w:rsid w:val="00C57C54"/>
    <w:rsid w:val="00C601E5"/>
    <w:rsid w:val="00C60B42"/>
    <w:rsid w:val="00C60C46"/>
    <w:rsid w:val="00C61346"/>
    <w:rsid w:val="00C634C0"/>
    <w:rsid w:val="00C6398A"/>
    <w:rsid w:val="00C63F7F"/>
    <w:rsid w:val="00C63F94"/>
    <w:rsid w:val="00C659DA"/>
    <w:rsid w:val="00C6605D"/>
    <w:rsid w:val="00C66549"/>
    <w:rsid w:val="00C6745D"/>
    <w:rsid w:val="00C70A60"/>
    <w:rsid w:val="00C70F07"/>
    <w:rsid w:val="00C72A2E"/>
    <w:rsid w:val="00C7340F"/>
    <w:rsid w:val="00C74EC5"/>
    <w:rsid w:val="00C75B6F"/>
    <w:rsid w:val="00C76408"/>
    <w:rsid w:val="00C76607"/>
    <w:rsid w:val="00C77BA7"/>
    <w:rsid w:val="00C77E1D"/>
    <w:rsid w:val="00C77FFE"/>
    <w:rsid w:val="00C805C0"/>
    <w:rsid w:val="00C8155A"/>
    <w:rsid w:val="00C828EC"/>
    <w:rsid w:val="00C82B8E"/>
    <w:rsid w:val="00C833BC"/>
    <w:rsid w:val="00C84E21"/>
    <w:rsid w:val="00C8510E"/>
    <w:rsid w:val="00C865C4"/>
    <w:rsid w:val="00C91189"/>
    <w:rsid w:val="00C913C6"/>
    <w:rsid w:val="00C9314D"/>
    <w:rsid w:val="00C93D44"/>
    <w:rsid w:val="00C93EA5"/>
    <w:rsid w:val="00C967D7"/>
    <w:rsid w:val="00CA053A"/>
    <w:rsid w:val="00CA2ACE"/>
    <w:rsid w:val="00CA377D"/>
    <w:rsid w:val="00CA3A68"/>
    <w:rsid w:val="00CA3B9F"/>
    <w:rsid w:val="00CA3FF6"/>
    <w:rsid w:val="00CA4DB1"/>
    <w:rsid w:val="00CA5C45"/>
    <w:rsid w:val="00CA5CFA"/>
    <w:rsid w:val="00CA63A1"/>
    <w:rsid w:val="00CA6C05"/>
    <w:rsid w:val="00CA766B"/>
    <w:rsid w:val="00CB00A2"/>
    <w:rsid w:val="00CB0D17"/>
    <w:rsid w:val="00CB1394"/>
    <w:rsid w:val="00CB18FB"/>
    <w:rsid w:val="00CB1A6D"/>
    <w:rsid w:val="00CB252D"/>
    <w:rsid w:val="00CB264B"/>
    <w:rsid w:val="00CB50F1"/>
    <w:rsid w:val="00CB5696"/>
    <w:rsid w:val="00CB5929"/>
    <w:rsid w:val="00CB5CCF"/>
    <w:rsid w:val="00CB5D20"/>
    <w:rsid w:val="00CB61CA"/>
    <w:rsid w:val="00CB69BA"/>
    <w:rsid w:val="00CC0282"/>
    <w:rsid w:val="00CC0AE5"/>
    <w:rsid w:val="00CC0BAD"/>
    <w:rsid w:val="00CC1A95"/>
    <w:rsid w:val="00CC260C"/>
    <w:rsid w:val="00CC433F"/>
    <w:rsid w:val="00CC4B58"/>
    <w:rsid w:val="00CC4FC7"/>
    <w:rsid w:val="00CC52CB"/>
    <w:rsid w:val="00CC5A9E"/>
    <w:rsid w:val="00CC68E3"/>
    <w:rsid w:val="00CD062A"/>
    <w:rsid w:val="00CD176D"/>
    <w:rsid w:val="00CD1CA4"/>
    <w:rsid w:val="00CD1E9A"/>
    <w:rsid w:val="00CD29AD"/>
    <w:rsid w:val="00CD36C5"/>
    <w:rsid w:val="00CD414C"/>
    <w:rsid w:val="00CD53B5"/>
    <w:rsid w:val="00CD589E"/>
    <w:rsid w:val="00CD5E62"/>
    <w:rsid w:val="00CD5EDF"/>
    <w:rsid w:val="00CD68AC"/>
    <w:rsid w:val="00CD7F36"/>
    <w:rsid w:val="00CE03B8"/>
    <w:rsid w:val="00CE0868"/>
    <w:rsid w:val="00CE0B2E"/>
    <w:rsid w:val="00CE0B9F"/>
    <w:rsid w:val="00CE1F34"/>
    <w:rsid w:val="00CE1F96"/>
    <w:rsid w:val="00CE465A"/>
    <w:rsid w:val="00CE65D3"/>
    <w:rsid w:val="00CE7732"/>
    <w:rsid w:val="00CE785A"/>
    <w:rsid w:val="00CE7BA5"/>
    <w:rsid w:val="00CF0682"/>
    <w:rsid w:val="00CF072B"/>
    <w:rsid w:val="00CF0859"/>
    <w:rsid w:val="00CF100B"/>
    <w:rsid w:val="00CF10F1"/>
    <w:rsid w:val="00CF16EF"/>
    <w:rsid w:val="00CF1CD7"/>
    <w:rsid w:val="00CF21D9"/>
    <w:rsid w:val="00CF273F"/>
    <w:rsid w:val="00CF33C8"/>
    <w:rsid w:val="00CF471B"/>
    <w:rsid w:val="00CF539E"/>
    <w:rsid w:val="00CF6B22"/>
    <w:rsid w:val="00CF6EC8"/>
    <w:rsid w:val="00CF7056"/>
    <w:rsid w:val="00CF70F2"/>
    <w:rsid w:val="00CF7AB5"/>
    <w:rsid w:val="00CF7C92"/>
    <w:rsid w:val="00D000F4"/>
    <w:rsid w:val="00D00D9E"/>
    <w:rsid w:val="00D018EF"/>
    <w:rsid w:val="00D01EFC"/>
    <w:rsid w:val="00D0414B"/>
    <w:rsid w:val="00D049B4"/>
    <w:rsid w:val="00D05512"/>
    <w:rsid w:val="00D0667C"/>
    <w:rsid w:val="00D072B9"/>
    <w:rsid w:val="00D076FA"/>
    <w:rsid w:val="00D1056D"/>
    <w:rsid w:val="00D10741"/>
    <w:rsid w:val="00D10E0C"/>
    <w:rsid w:val="00D11654"/>
    <w:rsid w:val="00D123B9"/>
    <w:rsid w:val="00D1334F"/>
    <w:rsid w:val="00D13D75"/>
    <w:rsid w:val="00D14951"/>
    <w:rsid w:val="00D14F35"/>
    <w:rsid w:val="00D1542A"/>
    <w:rsid w:val="00D1623E"/>
    <w:rsid w:val="00D16A1A"/>
    <w:rsid w:val="00D16BBC"/>
    <w:rsid w:val="00D17D86"/>
    <w:rsid w:val="00D2014B"/>
    <w:rsid w:val="00D2126F"/>
    <w:rsid w:val="00D25383"/>
    <w:rsid w:val="00D253CB"/>
    <w:rsid w:val="00D25CC2"/>
    <w:rsid w:val="00D265D6"/>
    <w:rsid w:val="00D270BD"/>
    <w:rsid w:val="00D27CD2"/>
    <w:rsid w:val="00D30DFF"/>
    <w:rsid w:val="00D31C88"/>
    <w:rsid w:val="00D323FE"/>
    <w:rsid w:val="00D32592"/>
    <w:rsid w:val="00D3292C"/>
    <w:rsid w:val="00D32982"/>
    <w:rsid w:val="00D3377B"/>
    <w:rsid w:val="00D352ED"/>
    <w:rsid w:val="00D35F62"/>
    <w:rsid w:val="00D364B6"/>
    <w:rsid w:val="00D364BB"/>
    <w:rsid w:val="00D36FD0"/>
    <w:rsid w:val="00D37225"/>
    <w:rsid w:val="00D3781F"/>
    <w:rsid w:val="00D40456"/>
    <w:rsid w:val="00D40A11"/>
    <w:rsid w:val="00D40B24"/>
    <w:rsid w:val="00D427B4"/>
    <w:rsid w:val="00D4315E"/>
    <w:rsid w:val="00D43CCA"/>
    <w:rsid w:val="00D43EB6"/>
    <w:rsid w:val="00D44BF6"/>
    <w:rsid w:val="00D45CAD"/>
    <w:rsid w:val="00D471AA"/>
    <w:rsid w:val="00D479D2"/>
    <w:rsid w:val="00D47B8A"/>
    <w:rsid w:val="00D47E24"/>
    <w:rsid w:val="00D506F9"/>
    <w:rsid w:val="00D51589"/>
    <w:rsid w:val="00D51A8D"/>
    <w:rsid w:val="00D51E27"/>
    <w:rsid w:val="00D52796"/>
    <w:rsid w:val="00D5313F"/>
    <w:rsid w:val="00D54E15"/>
    <w:rsid w:val="00D5501D"/>
    <w:rsid w:val="00D55359"/>
    <w:rsid w:val="00D559DA"/>
    <w:rsid w:val="00D55C90"/>
    <w:rsid w:val="00D56C8A"/>
    <w:rsid w:val="00D57471"/>
    <w:rsid w:val="00D6091E"/>
    <w:rsid w:val="00D60D4A"/>
    <w:rsid w:val="00D6139B"/>
    <w:rsid w:val="00D63B86"/>
    <w:rsid w:val="00D643CE"/>
    <w:rsid w:val="00D648AD"/>
    <w:rsid w:val="00D64F6C"/>
    <w:rsid w:val="00D65E33"/>
    <w:rsid w:val="00D66522"/>
    <w:rsid w:val="00D71352"/>
    <w:rsid w:val="00D72288"/>
    <w:rsid w:val="00D73AE7"/>
    <w:rsid w:val="00D74092"/>
    <w:rsid w:val="00D74F09"/>
    <w:rsid w:val="00D7580A"/>
    <w:rsid w:val="00D75BDF"/>
    <w:rsid w:val="00D75E92"/>
    <w:rsid w:val="00D76C2F"/>
    <w:rsid w:val="00D7765F"/>
    <w:rsid w:val="00D77B04"/>
    <w:rsid w:val="00D77ECB"/>
    <w:rsid w:val="00D80675"/>
    <w:rsid w:val="00D80805"/>
    <w:rsid w:val="00D81978"/>
    <w:rsid w:val="00D8208D"/>
    <w:rsid w:val="00D83FF7"/>
    <w:rsid w:val="00D84592"/>
    <w:rsid w:val="00D855DF"/>
    <w:rsid w:val="00D856F4"/>
    <w:rsid w:val="00D857AE"/>
    <w:rsid w:val="00D860C2"/>
    <w:rsid w:val="00D86636"/>
    <w:rsid w:val="00D869D5"/>
    <w:rsid w:val="00D86C27"/>
    <w:rsid w:val="00D86C84"/>
    <w:rsid w:val="00D90BD0"/>
    <w:rsid w:val="00D91BF9"/>
    <w:rsid w:val="00D92BF9"/>
    <w:rsid w:val="00D92D2E"/>
    <w:rsid w:val="00D93494"/>
    <w:rsid w:val="00D93A1B"/>
    <w:rsid w:val="00D93C6E"/>
    <w:rsid w:val="00D9537C"/>
    <w:rsid w:val="00D95CFD"/>
    <w:rsid w:val="00D95DDE"/>
    <w:rsid w:val="00D962B8"/>
    <w:rsid w:val="00D97089"/>
    <w:rsid w:val="00D972CB"/>
    <w:rsid w:val="00D97630"/>
    <w:rsid w:val="00DA0D8F"/>
    <w:rsid w:val="00DA226C"/>
    <w:rsid w:val="00DA26CD"/>
    <w:rsid w:val="00DA26F3"/>
    <w:rsid w:val="00DA3568"/>
    <w:rsid w:val="00DA3A53"/>
    <w:rsid w:val="00DA41F7"/>
    <w:rsid w:val="00DA5B32"/>
    <w:rsid w:val="00DA5E58"/>
    <w:rsid w:val="00DA60A0"/>
    <w:rsid w:val="00DA6D0C"/>
    <w:rsid w:val="00DA70CE"/>
    <w:rsid w:val="00DA71AE"/>
    <w:rsid w:val="00DB19AD"/>
    <w:rsid w:val="00DB27D0"/>
    <w:rsid w:val="00DB2A75"/>
    <w:rsid w:val="00DB2FB8"/>
    <w:rsid w:val="00DB369A"/>
    <w:rsid w:val="00DB3813"/>
    <w:rsid w:val="00DB3A67"/>
    <w:rsid w:val="00DB49EF"/>
    <w:rsid w:val="00DB62BA"/>
    <w:rsid w:val="00DB7630"/>
    <w:rsid w:val="00DC02A4"/>
    <w:rsid w:val="00DC0ABE"/>
    <w:rsid w:val="00DC1705"/>
    <w:rsid w:val="00DC217D"/>
    <w:rsid w:val="00DC346B"/>
    <w:rsid w:val="00DC449E"/>
    <w:rsid w:val="00DC56A6"/>
    <w:rsid w:val="00DC5BE0"/>
    <w:rsid w:val="00DC5CD1"/>
    <w:rsid w:val="00DC67FE"/>
    <w:rsid w:val="00DC71CF"/>
    <w:rsid w:val="00DC735C"/>
    <w:rsid w:val="00DD01D5"/>
    <w:rsid w:val="00DD0975"/>
    <w:rsid w:val="00DD129F"/>
    <w:rsid w:val="00DD1CFF"/>
    <w:rsid w:val="00DD29DA"/>
    <w:rsid w:val="00DD2ACF"/>
    <w:rsid w:val="00DD2D7C"/>
    <w:rsid w:val="00DD3018"/>
    <w:rsid w:val="00DD4092"/>
    <w:rsid w:val="00DD4E5B"/>
    <w:rsid w:val="00DD5095"/>
    <w:rsid w:val="00DD6654"/>
    <w:rsid w:val="00DD6DA4"/>
    <w:rsid w:val="00DD74FA"/>
    <w:rsid w:val="00DD7C04"/>
    <w:rsid w:val="00DE1AAE"/>
    <w:rsid w:val="00DE1F09"/>
    <w:rsid w:val="00DE27C7"/>
    <w:rsid w:val="00DE448A"/>
    <w:rsid w:val="00DE4FA4"/>
    <w:rsid w:val="00DE529F"/>
    <w:rsid w:val="00DE5948"/>
    <w:rsid w:val="00DE5984"/>
    <w:rsid w:val="00DE6F74"/>
    <w:rsid w:val="00DE708F"/>
    <w:rsid w:val="00DE75F6"/>
    <w:rsid w:val="00DE7A08"/>
    <w:rsid w:val="00DE7C47"/>
    <w:rsid w:val="00DF0451"/>
    <w:rsid w:val="00DF1684"/>
    <w:rsid w:val="00DF232A"/>
    <w:rsid w:val="00DF2338"/>
    <w:rsid w:val="00DF40EB"/>
    <w:rsid w:val="00DF45E7"/>
    <w:rsid w:val="00DF4B2E"/>
    <w:rsid w:val="00DF4C95"/>
    <w:rsid w:val="00DF5323"/>
    <w:rsid w:val="00DF5CBC"/>
    <w:rsid w:val="00DF604E"/>
    <w:rsid w:val="00DF64FA"/>
    <w:rsid w:val="00DF6573"/>
    <w:rsid w:val="00DF7B79"/>
    <w:rsid w:val="00E003D0"/>
    <w:rsid w:val="00E01BC1"/>
    <w:rsid w:val="00E01CD8"/>
    <w:rsid w:val="00E02C58"/>
    <w:rsid w:val="00E03354"/>
    <w:rsid w:val="00E052BC"/>
    <w:rsid w:val="00E05E27"/>
    <w:rsid w:val="00E061A4"/>
    <w:rsid w:val="00E06BE1"/>
    <w:rsid w:val="00E078CA"/>
    <w:rsid w:val="00E07B6E"/>
    <w:rsid w:val="00E10A83"/>
    <w:rsid w:val="00E11965"/>
    <w:rsid w:val="00E11FEE"/>
    <w:rsid w:val="00E125DC"/>
    <w:rsid w:val="00E12A79"/>
    <w:rsid w:val="00E13984"/>
    <w:rsid w:val="00E13DAD"/>
    <w:rsid w:val="00E140E5"/>
    <w:rsid w:val="00E142C1"/>
    <w:rsid w:val="00E14640"/>
    <w:rsid w:val="00E14857"/>
    <w:rsid w:val="00E14BBA"/>
    <w:rsid w:val="00E15945"/>
    <w:rsid w:val="00E15AAF"/>
    <w:rsid w:val="00E17DFE"/>
    <w:rsid w:val="00E21523"/>
    <w:rsid w:val="00E22913"/>
    <w:rsid w:val="00E22F1E"/>
    <w:rsid w:val="00E23374"/>
    <w:rsid w:val="00E24827"/>
    <w:rsid w:val="00E253FE"/>
    <w:rsid w:val="00E2544C"/>
    <w:rsid w:val="00E2550D"/>
    <w:rsid w:val="00E258E9"/>
    <w:rsid w:val="00E26A55"/>
    <w:rsid w:val="00E26B06"/>
    <w:rsid w:val="00E26F86"/>
    <w:rsid w:val="00E276F5"/>
    <w:rsid w:val="00E30534"/>
    <w:rsid w:val="00E3089D"/>
    <w:rsid w:val="00E311B0"/>
    <w:rsid w:val="00E32D0B"/>
    <w:rsid w:val="00E335BE"/>
    <w:rsid w:val="00E33AB5"/>
    <w:rsid w:val="00E33B7F"/>
    <w:rsid w:val="00E34B6E"/>
    <w:rsid w:val="00E3529E"/>
    <w:rsid w:val="00E36479"/>
    <w:rsid w:val="00E37108"/>
    <w:rsid w:val="00E37239"/>
    <w:rsid w:val="00E37668"/>
    <w:rsid w:val="00E407F5"/>
    <w:rsid w:val="00E41A77"/>
    <w:rsid w:val="00E43A3B"/>
    <w:rsid w:val="00E44E3B"/>
    <w:rsid w:val="00E45DBE"/>
    <w:rsid w:val="00E4642A"/>
    <w:rsid w:val="00E47287"/>
    <w:rsid w:val="00E47F4A"/>
    <w:rsid w:val="00E5074C"/>
    <w:rsid w:val="00E50FF7"/>
    <w:rsid w:val="00E52B4E"/>
    <w:rsid w:val="00E5366D"/>
    <w:rsid w:val="00E53767"/>
    <w:rsid w:val="00E5635D"/>
    <w:rsid w:val="00E571D5"/>
    <w:rsid w:val="00E577B3"/>
    <w:rsid w:val="00E57973"/>
    <w:rsid w:val="00E57E3F"/>
    <w:rsid w:val="00E60812"/>
    <w:rsid w:val="00E60CB7"/>
    <w:rsid w:val="00E615F6"/>
    <w:rsid w:val="00E6197A"/>
    <w:rsid w:val="00E61FA1"/>
    <w:rsid w:val="00E6258E"/>
    <w:rsid w:val="00E627B5"/>
    <w:rsid w:val="00E62A87"/>
    <w:rsid w:val="00E62BE7"/>
    <w:rsid w:val="00E63F6B"/>
    <w:rsid w:val="00E64665"/>
    <w:rsid w:val="00E65BC1"/>
    <w:rsid w:val="00E67B53"/>
    <w:rsid w:val="00E706C9"/>
    <w:rsid w:val="00E708C3"/>
    <w:rsid w:val="00E70BC2"/>
    <w:rsid w:val="00E70BE7"/>
    <w:rsid w:val="00E70E35"/>
    <w:rsid w:val="00E71D13"/>
    <w:rsid w:val="00E72F7E"/>
    <w:rsid w:val="00E73576"/>
    <w:rsid w:val="00E73A7E"/>
    <w:rsid w:val="00E7479C"/>
    <w:rsid w:val="00E74F95"/>
    <w:rsid w:val="00E7545B"/>
    <w:rsid w:val="00E7558C"/>
    <w:rsid w:val="00E77840"/>
    <w:rsid w:val="00E77F72"/>
    <w:rsid w:val="00E8046A"/>
    <w:rsid w:val="00E80682"/>
    <w:rsid w:val="00E8150D"/>
    <w:rsid w:val="00E8233E"/>
    <w:rsid w:val="00E8236F"/>
    <w:rsid w:val="00E8328C"/>
    <w:rsid w:val="00E832AC"/>
    <w:rsid w:val="00E83362"/>
    <w:rsid w:val="00E83A7A"/>
    <w:rsid w:val="00E83B04"/>
    <w:rsid w:val="00E83CD3"/>
    <w:rsid w:val="00E84C0B"/>
    <w:rsid w:val="00E86636"/>
    <w:rsid w:val="00E878A6"/>
    <w:rsid w:val="00E9009E"/>
    <w:rsid w:val="00E90299"/>
    <w:rsid w:val="00E905E3"/>
    <w:rsid w:val="00E906DF"/>
    <w:rsid w:val="00E90D1E"/>
    <w:rsid w:val="00E910ED"/>
    <w:rsid w:val="00E914EC"/>
    <w:rsid w:val="00E92114"/>
    <w:rsid w:val="00E92BAC"/>
    <w:rsid w:val="00E92DE5"/>
    <w:rsid w:val="00E9408E"/>
    <w:rsid w:val="00E94816"/>
    <w:rsid w:val="00E94C51"/>
    <w:rsid w:val="00E94C76"/>
    <w:rsid w:val="00E94F71"/>
    <w:rsid w:val="00E95280"/>
    <w:rsid w:val="00E962C7"/>
    <w:rsid w:val="00E968A3"/>
    <w:rsid w:val="00E96F87"/>
    <w:rsid w:val="00E97C08"/>
    <w:rsid w:val="00E97D67"/>
    <w:rsid w:val="00EA06EC"/>
    <w:rsid w:val="00EA0EA0"/>
    <w:rsid w:val="00EA15DE"/>
    <w:rsid w:val="00EA2256"/>
    <w:rsid w:val="00EA38E0"/>
    <w:rsid w:val="00EA50B2"/>
    <w:rsid w:val="00EA7262"/>
    <w:rsid w:val="00EB01ED"/>
    <w:rsid w:val="00EB0718"/>
    <w:rsid w:val="00EB0E58"/>
    <w:rsid w:val="00EB0FE4"/>
    <w:rsid w:val="00EB1096"/>
    <w:rsid w:val="00EB2022"/>
    <w:rsid w:val="00EB2A71"/>
    <w:rsid w:val="00EB2D95"/>
    <w:rsid w:val="00EB3220"/>
    <w:rsid w:val="00EB35C0"/>
    <w:rsid w:val="00EB3F52"/>
    <w:rsid w:val="00EB4A40"/>
    <w:rsid w:val="00EB4D5D"/>
    <w:rsid w:val="00EB509E"/>
    <w:rsid w:val="00EB50C7"/>
    <w:rsid w:val="00EB50F8"/>
    <w:rsid w:val="00EB53A9"/>
    <w:rsid w:val="00EB5B99"/>
    <w:rsid w:val="00EB60BB"/>
    <w:rsid w:val="00EB64E7"/>
    <w:rsid w:val="00EB712C"/>
    <w:rsid w:val="00EB7344"/>
    <w:rsid w:val="00EB73BE"/>
    <w:rsid w:val="00EB78C4"/>
    <w:rsid w:val="00EC0121"/>
    <w:rsid w:val="00EC05A3"/>
    <w:rsid w:val="00EC07F5"/>
    <w:rsid w:val="00EC0A8C"/>
    <w:rsid w:val="00EC1184"/>
    <w:rsid w:val="00EC132F"/>
    <w:rsid w:val="00EC2DD4"/>
    <w:rsid w:val="00EC393F"/>
    <w:rsid w:val="00EC3D2B"/>
    <w:rsid w:val="00EC3DBC"/>
    <w:rsid w:val="00EC4888"/>
    <w:rsid w:val="00EC4957"/>
    <w:rsid w:val="00EC4B38"/>
    <w:rsid w:val="00EC4C77"/>
    <w:rsid w:val="00EC5015"/>
    <w:rsid w:val="00EC5A4A"/>
    <w:rsid w:val="00EC7700"/>
    <w:rsid w:val="00EC781F"/>
    <w:rsid w:val="00ED0636"/>
    <w:rsid w:val="00ED06DC"/>
    <w:rsid w:val="00ED1A9D"/>
    <w:rsid w:val="00ED2113"/>
    <w:rsid w:val="00ED35AF"/>
    <w:rsid w:val="00ED3704"/>
    <w:rsid w:val="00ED49A7"/>
    <w:rsid w:val="00ED5647"/>
    <w:rsid w:val="00ED629B"/>
    <w:rsid w:val="00ED6EEF"/>
    <w:rsid w:val="00EE06AF"/>
    <w:rsid w:val="00EE11C1"/>
    <w:rsid w:val="00EE1758"/>
    <w:rsid w:val="00EE17CD"/>
    <w:rsid w:val="00EE1E98"/>
    <w:rsid w:val="00EE2053"/>
    <w:rsid w:val="00EE2696"/>
    <w:rsid w:val="00EE2D0B"/>
    <w:rsid w:val="00EE3343"/>
    <w:rsid w:val="00EE334E"/>
    <w:rsid w:val="00EE3FA7"/>
    <w:rsid w:val="00EE487A"/>
    <w:rsid w:val="00EE5C93"/>
    <w:rsid w:val="00EE638D"/>
    <w:rsid w:val="00EE6ACA"/>
    <w:rsid w:val="00EF012F"/>
    <w:rsid w:val="00EF021F"/>
    <w:rsid w:val="00EF0F51"/>
    <w:rsid w:val="00EF20BF"/>
    <w:rsid w:val="00EF32F2"/>
    <w:rsid w:val="00EF48A2"/>
    <w:rsid w:val="00EF5234"/>
    <w:rsid w:val="00EF5444"/>
    <w:rsid w:val="00EF6206"/>
    <w:rsid w:val="00EF6732"/>
    <w:rsid w:val="00F01BF9"/>
    <w:rsid w:val="00F025D7"/>
    <w:rsid w:val="00F02CEB"/>
    <w:rsid w:val="00F02D82"/>
    <w:rsid w:val="00F02FA0"/>
    <w:rsid w:val="00F03AAC"/>
    <w:rsid w:val="00F04BE4"/>
    <w:rsid w:val="00F05AB8"/>
    <w:rsid w:val="00F05EE6"/>
    <w:rsid w:val="00F06281"/>
    <w:rsid w:val="00F07A1D"/>
    <w:rsid w:val="00F07F19"/>
    <w:rsid w:val="00F10D4F"/>
    <w:rsid w:val="00F10DD0"/>
    <w:rsid w:val="00F11067"/>
    <w:rsid w:val="00F124D9"/>
    <w:rsid w:val="00F12940"/>
    <w:rsid w:val="00F13E42"/>
    <w:rsid w:val="00F148A0"/>
    <w:rsid w:val="00F158C7"/>
    <w:rsid w:val="00F161D2"/>
    <w:rsid w:val="00F173BD"/>
    <w:rsid w:val="00F17643"/>
    <w:rsid w:val="00F17F41"/>
    <w:rsid w:val="00F20384"/>
    <w:rsid w:val="00F2063C"/>
    <w:rsid w:val="00F20CA7"/>
    <w:rsid w:val="00F21984"/>
    <w:rsid w:val="00F21BE5"/>
    <w:rsid w:val="00F22099"/>
    <w:rsid w:val="00F22F1C"/>
    <w:rsid w:val="00F2554B"/>
    <w:rsid w:val="00F25CBF"/>
    <w:rsid w:val="00F25FAA"/>
    <w:rsid w:val="00F26617"/>
    <w:rsid w:val="00F2697C"/>
    <w:rsid w:val="00F27709"/>
    <w:rsid w:val="00F3062D"/>
    <w:rsid w:val="00F312FC"/>
    <w:rsid w:val="00F318EF"/>
    <w:rsid w:val="00F31D5B"/>
    <w:rsid w:val="00F3324B"/>
    <w:rsid w:val="00F33C8F"/>
    <w:rsid w:val="00F34CD7"/>
    <w:rsid w:val="00F36199"/>
    <w:rsid w:val="00F36CE2"/>
    <w:rsid w:val="00F36CF9"/>
    <w:rsid w:val="00F3725A"/>
    <w:rsid w:val="00F40085"/>
    <w:rsid w:val="00F403C9"/>
    <w:rsid w:val="00F409BE"/>
    <w:rsid w:val="00F4214D"/>
    <w:rsid w:val="00F43291"/>
    <w:rsid w:val="00F43CAB"/>
    <w:rsid w:val="00F443C3"/>
    <w:rsid w:val="00F44AD2"/>
    <w:rsid w:val="00F45310"/>
    <w:rsid w:val="00F4624A"/>
    <w:rsid w:val="00F47214"/>
    <w:rsid w:val="00F47557"/>
    <w:rsid w:val="00F47A07"/>
    <w:rsid w:val="00F47A64"/>
    <w:rsid w:val="00F502D8"/>
    <w:rsid w:val="00F503F8"/>
    <w:rsid w:val="00F5043C"/>
    <w:rsid w:val="00F50ADB"/>
    <w:rsid w:val="00F52210"/>
    <w:rsid w:val="00F5316D"/>
    <w:rsid w:val="00F53B0B"/>
    <w:rsid w:val="00F549A5"/>
    <w:rsid w:val="00F54E1B"/>
    <w:rsid w:val="00F5765F"/>
    <w:rsid w:val="00F5766E"/>
    <w:rsid w:val="00F57CF0"/>
    <w:rsid w:val="00F60DC2"/>
    <w:rsid w:val="00F610F8"/>
    <w:rsid w:val="00F61B9B"/>
    <w:rsid w:val="00F61DA0"/>
    <w:rsid w:val="00F6276C"/>
    <w:rsid w:val="00F62787"/>
    <w:rsid w:val="00F62B1A"/>
    <w:rsid w:val="00F645A0"/>
    <w:rsid w:val="00F65A4A"/>
    <w:rsid w:val="00F65E62"/>
    <w:rsid w:val="00F66CA8"/>
    <w:rsid w:val="00F66FE8"/>
    <w:rsid w:val="00F673F2"/>
    <w:rsid w:val="00F71C96"/>
    <w:rsid w:val="00F7258E"/>
    <w:rsid w:val="00F72FCB"/>
    <w:rsid w:val="00F73879"/>
    <w:rsid w:val="00F73FFB"/>
    <w:rsid w:val="00F74D32"/>
    <w:rsid w:val="00F75011"/>
    <w:rsid w:val="00F7636F"/>
    <w:rsid w:val="00F76883"/>
    <w:rsid w:val="00F774ED"/>
    <w:rsid w:val="00F77BEA"/>
    <w:rsid w:val="00F77F9B"/>
    <w:rsid w:val="00F804FC"/>
    <w:rsid w:val="00F8089E"/>
    <w:rsid w:val="00F808EF"/>
    <w:rsid w:val="00F828D2"/>
    <w:rsid w:val="00F83BDC"/>
    <w:rsid w:val="00F8426A"/>
    <w:rsid w:val="00F84633"/>
    <w:rsid w:val="00F84D31"/>
    <w:rsid w:val="00F8555E"/>
    <w:rsid w:val="00F8591A"/>
    <w:rsid w:val="00F85F8F"/>
    <w:rsid w:val="00F85FA4"/>
    <w:rsid w:val="00F86256"/>
    <w:rsid w:val="00F865A1"/>
    <w:rsid w:val="00F86A21"/>
    <w:rsid w:val="00F87BF1"/>
    <w:rsid w:val="00F87C24"/>
    <w:rsid w:val="00F90167"/>
    <w:rsid w:val="00F9228A"/>
    <w:rsid w:val="00F92A82"/>
    <w:rsid w:val="00F937DB"/>
    <w:rsid w:val="00F949B9"/>
    <w:rsid w:val="00F95D19"/>
    <w:rsid w:val="00F95D61"/>
    <w:rsid w:val="00F95D82"/>
    <w:rsid w:val="00F95E08"/>
    <w:rsid w:val="00F96395"/>
    <w:rsid w:val="00F9653E"/>
    <w:rsid w:val="00F96568"/>
    <w:rsid w:val="00F97153"/>
    <w:rsid w:val="00FA0506"/>
    <w:rsid w:val="00FA0D63"/>
    <w:rsid w:val="00FA0EEB"/>
    <w:rsid w:val="00FA1FF9"/>
    <w:rsid w:val="00FA29C2"/>
    <w:rsid w:val="00FA3FF9"/>
    <w:rsid w:val="00FA4881"/>
    <w:rsid w:val="00FA52B3"/>
    <w:rsid w:val="00FA5A4C"/>
    <w:rsid w:val="00FA6F2F"/>
    <w:rsid w:val="00FA794C"/>
    <w:rsid w:val="00FA7BD8"/>
    <w:rsid w:val="00FB00EA"/>
    <w:rsid w:val="00FB0166"/>
    <w:rsid w:val="00FB020C"/>
    <w:rsid w:val="00FB113D"/>
    <w:rsid w:val="00FB1401"/>
    <w:rsid w:val="00FB14B4"/>
    <w:rsid w:val="00FB1D97"/>
    <w:rsid w:val="00FB48E7"/>
    <w:rsid w:val="00FB5087"/>
    <w:rsid w:val="00FB523D"/>
    <w:rsid w:val="00FB5858"/>
    <w:rsid w:val="00FB6D97"/>
    <w:rsid w:val="00FB727C"/>
    <w:rsid w:val="00FB7E58"/>
    <w:rsid w:val="00FC0E17"/>
    <w:rsid w:val="00FC0FDD"/>
    <w:rsid w:val="00FC19C2"/>
    <w:rsid w:val="00FC19CB"/>
    <w:rsid w:val="00FC2AF3"/>
    <w:rsid w:val="00FC3F7A"/>
    <w:rsid w:val="00FC42ED"/>
    <w:rsid w:val="00FC4486"/>
    <w:rsid w:val="00FC44D2"/>
    <w:rsid w:val="00FC51E1"/>
    <w:rsid w:val="00FC5426"/>
    <w:rsid w:val="00FC55D9"/>
    <w:rsid w:val="00FC6205"/>
    <w:rsid w:val="00FC762F"/>
    <w:rsid w:val="00FD010F"/>
    <w:rsid w:val="00FD01DC"/>
    <w:rsid w:val="00FD0D22"/>
    <w:rsid w:val="00FD1030"/>
    <w:rsid w:val="00FD1B22"/>
    <w:rsid w:val="00FD23D2"/>
    <w:rsid w:val="00FD3892"/>
    <w:rsid w:val="00FD5598"/>
    <w:rsid w:val="00FD5BA8"/>
    <w:rsid w:val="00FD5FEB"/>
    <w:rsid w:val="00FD645C"/>
    <w:rsid w:val="00FD6C22"/>
    <w:rsid w:val="00FD7788"/>
    <w:rsid w:val="00FD7807"/>
    <w:rsid w:val="00FE0B5E"/>
    <w:rsid w:val="00FE0FE4"/>
    <w:rsid w:val="00FE1C38"/>
    <w:rsid w:val="00FE264A"/>
    <w:rsid w:val="00FE2A68"/>
    <w:rsid w:val="00FE3752"/>
    <w:rsid w:val="00FE37FC"/>
    <w:rsid w:val="00FE39E6"/>
    <w:rsid w:val="00FE46C0"/>
    <w:rsid w:val="00FE4E9D"/>
    <w:rsid w:val="00FE64DB"/>
    <w:rsid w:val="00FE6719"/>
    <w:rsid w:val="00FE6758"/>
    <w:rsid w:val="00FE6961"/>
    <w:rsid w:val="00FE6D67"/>
    <w:rsid w:val="00FE7888"/>
    <w:rsid w:val="00FF00E7"/>
    <w:rsid w:val="00FF09B9"/>
    <w:rsid w:val="00FF1940"/>
    <w:rsid w:val="00FF1F15"/>
    <w:rsid w:val="00FF2093"/>
    <w:rsid w:val="00FF2095"/>
    <w:rsid w:val="00FF21D2"/>
    <w:rsid w:val="00FF502F"/>
    <w:rsid w:val="00FF71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15A6D0"/>
  <w15:docId w15:val="{A72AED40-CB32-4C3A-A402-E6BCE743F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b-NO" w:eastAsia="nb-NO" w:bidi="sa-IN"/>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92BF9"/>
    <w:pPr>
      <w:spacing w:before="120"/>
    </w:pPr>
    <w:rPr>
      <w:sz w:val="24"/>
      <w:lang w:val="en-US" w:eastAsia="en-US" w:bidi="ar-SA"/>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aliases w:val="h2"/>
    <w:basedOn w:val="Heading1"/>
    <w:next w:val="Normal"/>
    <w:link w:val="Heading2Char"/>
    <w:qFormat/>
    <w:rsid w:val="00066581"/>
    <w:pPr>
      <w:numPr>
        <w:ilvl w:val="1"/>
      </w:numPr>
      <w:ind w:left="576"/>
      <w:outlineLvl w:val="1"/>
    </w:pPr>
    <w:rPr>
      <w:i/>
      <w:sz w:val="20"/>
      <w:lang w:val="en-GB"/>
    </w:rPr>
  </w:style>
  <w:style w:type="paragraph" w:styleId="Heading3">
    <w:name w:val="heading 3"/>
    <w:aliases w:val="h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aliases w:val="h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C4FC7"/>
    <w:rPr>
      <w:rFonts w:ascii="Arial" w:hAnsi="Arial"/>
      <w:b/>
      <w:kern w:val="28"/>
      <w:sz w:val="24"/>
      <w:lang w:val="en-US" w:eastAsia="en-US" w:bidi="ar-SA"/>
    </w:rPr>
  </w:style>
  <w:style w:type="character" w:customStyle="1" w:styleId="Heading2Char">
    <w:name w:val="Heading 2 Char"/>
    <w:aliases w:val="h2 Char"/>
    <w:basedOn w:val="DefaultParagraphFont"/>
    <w:link w:val="Heading2"/>
    <w:locked/>
    <w:rsid w:val="00066581"/>
    <w:rPr>
      <w:rFonts w:ascii="Arial" w:hAnsi="Arial"/>
      <w:b/>
      <w:i/>
      <w:kern w:val="28"/>
      <w:lang w:val="en-GB" w:eastAsia="en-US" w:bidi="ar-SA"/>
    </w:rPr>
  </w:style>
  <w:style w:type="character" w:customStyle="1" w:styleId="Heading3Char">
    <w:name w:val="Heading 3 Char"/>
    <w:aliases w:val="h3 Char"/>
    <w:basedOn w:val="DefaultParagraphFont"/>
    <w:link w:val="Heading3"/>
    <w:locked/>
    <w:rsid w:val="00EC1184"/>
    <w:rPr>
      <w:rFonts w:ascii="Arial" w:hAnsi="Arial"/>
      <w:sz w:val="24"/>
      <w:lang w:val="en-GB" w:eastAsia="en-US" w:bidi="ar-SA"/>
    </w:rPr>
  </w:style>
  <w:style w:type="character" w:customStyle="1" w:styleId="Heading4Char">
    <w:name w:val="Heading 4 Char"/>
    <w:aliases w:val="h4 Char"/>
    <w:basedOn w:val="DefaultParagraphFont"/>
    <w:link w:val="Heading4"/>
    <w:locked/>
    <w:rsid w:val="00EC1184"/>
    <w:rPr>
      <w:sz w:val="40"/>
      <w:lang w:val="en-GB" w:eastAsia="en-US" w:bidi="ar-SA"/>
    </w:rPr>
  </w:style>
  <w:style w:type="character" w:customStyle="1" w:styleId="Heading5Char">
    <w:name w:val="Heading 5 Char"/>
    <w:basedOn w:val="DefaultParagraphFont"/>
    <w:link w:val="Heading5"/>
    <w:locked/>
    <w:rsid w:val="00EC1184"/>
    <w:rPr>
      <w:rFonts w:ascii="Arial" w:hAnsi="Arial"/>
      <w:sz w:val="22"/>
      <w:lang w:val="en-GB" w:eastAsia="en-US" w:bidi="ar-SA"/>
    </w:rPr>
  </w:style>
  <w:style w:type="character" w:customStyle="1" w:styleId="Heading6Char">
    <w:name w:val="Heading 6 Char"/>
    <w:basedOn w:val="DefaultParagraphFont"/>
    <w:link w:val="Heading6"/>
    <w:locked/>
    <w:rsid w:val="00EC1184"/>
    <w:rPr>
      <w:i/>
      <w:sz w:val="22"/>
      <w:lang w:val="en-US" w:eastAsia="en-US" w:bidi="ar-SA"/>
    </w:rPr>
  </w:style>
  <w:style w:type="character" w:customStyle="1" w:styleId="Heading7Char">
    <w:name w:val="Heading 7 Char"/>
    <w:basedOn w:val="DefaultParagraphFont"/>
    <w:link w:val="Heading7"/>
    <w:locked/>
    <w:rsid w:val="00EC1184"/>
    <w:rPr>
      <w:rFonts w:ascii="Arial" w:hAnsi="Arial"/>
      <w:lang w:val="en-US" w:eastAsia="en-US" w:bidi="ar-SA"/>
    </w:rPr>
  </w:style>
  <w:style w:type="character" w:customStyle="1" w:styleId="Heading8Char">
    <w:name w:val="Heading 8 Char"/>
    <w:basedOn w:val="DefaultParagraphFont"/>
    <w:link w:val="Heading8"/>
    <w:locked/>
    <w:rsid w:val="00EC1184"/>
    <w:rPr>
      <w:rFonts w:ascii="Arial" w:hAnsi="Arial"/>
      <w:i/>
      <w:lang w:val="en-US" w:eastAsia="en-US" w:bidi="ar-SA"/>
    </w:rPr>
  </w:style>
  <w:style w:type="character" w:customStyle="1" w:styleId="Heading9Char">
    <w:name w:val="Heading 9 Char"/>
    <w:basedOn w:val="DefaultParagraphFont"/>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basedOn w:val="DefaultParagraphFont"/>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basedOn w:val="DefaultParagraphFont"/>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basedOn w:val="DefaultParagraphFont"/>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basedOn w:val="DefaultParagraphFont"/>
    <w:link w:val="Footer"/>
    <w:uiPriority w:val="99"/>
    <w:semiHidden/>
    <w:locked/>
    <w:rsid w:val="00EC1184"/>
    <w:rPr>
      <w:rFonts w:cs="Times New Roman"/>
      <w:sz w:val="24"/>
      <w:lang w:eastAsia="en-US"/>
    </w:rPr>
  </w:style>
  <w:style w:type="paragraph" w:styleId="Caption">
    <w:name w:val="caption"/>
    <w:basedOn w:val="Normal"/>
    <w:next w:val="Normal"/>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basedOn w:val="DefaultParagraphFont"/>
    <w:link w:val="BodyText"/>
    <w:uiPriority w:val="99"/>
    <w:semiHidden/>
    <w:locked/>
    <w:rsid w:val="00EC1184"/>
    <w:rPr>
      <w:rFonts w:cs="Times New Roman"/>
      <w:sz w:val="24"/>
      <w:lang w:eastAsia="en-US"/>
    </w:rPr>
  </w:style>
  <w:style w:type="character" w:styleId="PageNumber">
    <w:name w:val="page number"/>
    <w:basedOn w:val="DefaultParagraphFont"/>
    <w:uiPriority w:val="99"/>
    <w:rsid w:val="00E26A55"/>
    <w:rPr>
      <w:rFonts w:cs="Times New Roman"/>
    </w:rPr>
  </w:style>
  <w:style w:type="character" w:styleId="Hyperlink">
    <w:name w:val="Hyperlink"/>
    <w:basedOn w:val="DefaultParagraphFont"/>
    <w:uiPriority w:val="99"/>
    <w:rsid w:val="00E26A55"/>
    <w:rPr>
      <w:rFonts w:cs="Times New Roman"/>
      <w:color w:val="0000FF"/>
      <w:u w:val="single"/>
    </w:rPr>
  </w:style>
  <w:style w:type="character" w:styleId="FollowedHyperlink">
    <w:name w:val="FollowedHyperlink"/>
    <w:basedOn w:val="DefaultParagraphFont"/>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basedOn w:val="DefaultParagraphFont"/>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basedOn w:val="DefaultParagraphFont"/>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basedOn w:val="DefaultParagraphFont"/>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basedOn w:val="DefaultParagraphFont"/>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themeColor="accent1"/>
      </w:pBdr>
      <w:spacing w:before="0"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4E2433"/>
    <w:rPr>
      <w:rFonts w:asciiTheme="majorHAnsi" w:eastAsiaTheme="majorEastAsia" w:hAnsiTheme="majorHAnsi" w:cstheme="majorBidi"/>
      <w:color w:val="17365D" w:themeColor="text2" w:themeShade="BF"/>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basedOn w:val="DefaultParagraphFont"/>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 w:type="paragraph" w:styleId="Revision">
    <w:name w:val="Revision"/>
    <w:hidden/>
    <w:uiPriority w:val="99"/>
    <w:semiHidden/>
    <w:rsid w:val="003C2CD1"/>
    <w:rPr>
      <w:sz w:val="24"/>
      <w:lang w:val="en-US" w:eastAsia="en-US" w:bidi="ar-SA"/>
    </w:rPr>
  </w:style>
  <w:style w:type="paragraph" w:customStyle="1" w:styleId="Brdtext1">
    <w:name w:val="Brödtext1"/>
    <w:rsid w:val="00C428C1"/>
    <w:pPr>
      <w:pBdr>
        <w:top w:val="nil"/>
        <w:left w:val="nil"/>
        <w:bottom w:val="nil"/>
        <w:right w:val="nil"/>
        <w:between w:val="nil"/>
        <w:bar w:val="nil"/>
      </w:pBdr>
      <w:spacing w:before="120"/>
    </w:pPr>
    <w:rPr>
      <w:rFonts w:eastAsia="Arial Unicode MS" w:hAnsi="Arial Unicode MS" w:cs="Arial Unicode MS"/>
      <w:color w:val="000000"/>
      <w:sz w:val="24"/>
      <w:szCs w:val="24"/>
      <w:u w:color="000000"/>
      <w:bdr w:val="nil"/>
      <w:lang w:val="sv-SE" w:eastAsia="sv-SE" w:bidi="ar-SA"/>
    </w:rPr>
  </w:style>
  <w:style w:type="paragraph" w:customStyle="1" w:styleId="Tabell">
    <w:name w:val="Tabell"/>
    <w:basedOn w:val="Normal"/>
    <w:rsid w:val="005132F1"/>
    <w:pPr>
      <w:spacing w:before="0"/>
    </w:pPr>
    <w:rPr>
      <w:rFonts w:eastAsiaTheme="minorHAnsi"/>
      <w:color w:val="000000"/>
      <w:sz w:val="22"/>
      <w:szCs w:val="22"/>
      <w:lang w:val="en-GB"/>
    </w:rPr>
  </w:style>
  <w:style w:type="character" w:customStyle="1" w:styleId="highlight">
    <w:name w:val="highlight"/>
    <w:basedOn w:val="DefaultParagraphFont"/>
    <w:rsid w:val="00767F30"/>
  </w:style>
  <w:style w:type="character" w:styleId="Emphasis">
    <w:name w:val="Emphasis"/>
    <w:basedOn w:val="DefaultParagraphFont"/>
    <w:uiPriority w:val="20"/>
    <w:qFormat/>
    <w:rsid w:val="00E24827"/>
    <w:rPr>
      <w:i/>
      <w:iCs/>
    </w:rPr>
  </w:style>
  <w:style w:type="paragraph" w:customStyle="1" w:styleId="Default">
    <w:name w:val="Default"/>
    <w:rsid w:val="00E24827"/>
    <w:pPr>
      <w:autoSpaceDE w:val="0"/>
      <w:autoSpaceDN w:val="0"/>
      <w:adjustRightInd w:val="0"/>
    </w:pPr>
    <w:rPr>
      <w:rFonts w:ascii="Calibri" w:hAnsi="Calibri" w:cs="Calibri"/>
      <w:color w:val="000000"/>
      <w:sz w:val="24"/>
      <w:szCs w:val="24"/>
      <w:lang w:val="en-GB" w:bidi="ar-SA"/>
    </w:rPr>
  </w:style>
  <w:style w:type="character" w:customStyle="1" w:styleId="ilfuvd">
    <w:name w:val="ilfuvd"/>
    <w:basedOn w:val="DefaultParagraphFont"/>
    <w:rsid w:val="0059063B"/>
  </w:style>
  <w:style w:type="character" w:styleId="UnresolvedMention">
    <w:name w:val="Unresolved Mention"/>
    <w:basedOn w:val="DefaultParagraphFont"/>
    <w:uiPriority w:val="99"/>
    <w:semiHidden/>
    <w:unhideWhenUsed/>
    <w:rsid w:val="00B92DB4"/>
    <w:rPr>
      <w:color w:val="605E5C"/>
      <w:shd w:val="clear" w:color="auto" w:fill="E1DFDD"/>
    </w:rPr>
  </w:style>
  <w:style w:type="paragraph" w:customStyle="1" w:styleId="AnnexH1">
    <w:name w:val="Annex H1"/>
    <w:basedOn w:val="Heading1"/>
    <w:rsid w:val="00B4249D"/>
    <w:pPr>
      <w:keepLines/>
      <w:pageBreakBefore/>
      <w:numPr>
        <w:numId w:val="7"/>
      </w:numPr>
      <w:spacing w:before="0" w:after="0"/>
    </w:pPr>
    <w:rPr>
      <w:rFonts w:ascii="Times New Roman" w:hAnsi="Times New Roman"/>
      <w:kern w:val="0"/>
      <w:sz w:val="40"/>
      <w:szCs w:val="24"/>
      <w:lang w:val="en-GB"/>
    </w:rPr>
  </w:style>
  <w:style w:type="paragraph" w:customStyle="1" w:styleId="AnnexH2">
    <w:name w:val="Annex H2"/>
    <w:basedOn w:val="AnnexH1"/>
    <w:rsid w:val="00B4249D"/>
    <w:pPr>
      <w:pageBreakBefore w:val="0"/>
      <w:numPr>
        <w:numId w:val="8"/>
      </w:numPr>
      <w:spacing w:after="120"/>
    </w:pPr>
    <w:rPr>
      <w:sz w:val="32"/>
      <w:szCs w:val="32"/>
      <w:lang w:val="en-US"/>
    </w:rPr>
  </w:style>
  <w:style w:type="paragraph" w:customStyle="1" w:styleId="TAL">
    <w:name w:val="TAL"/>
    <w:basedOn w:val="Normal"/>
    <w:rsid w:val="00DE5984"/>
    <w:pPr>
      <w:keepNext/>
      <w:keepLines/>
      <w:overflowPunct w:val="0"/>
      <w:autoSpaceDE w:val="0"/>
      <w:autoSpaceDN w:val="0"/>
      <w:adjustRightInd w:val="0"/>
      <w:spacing w:before="0"/>
      <w:textAlignment w:val="baseline"/>
    </w:pPr>
    <w:rPr>
      <w:rFonts w:ascii="Arial" w:hAnsi="Arial"/>
      <w:sz w:val="18"/>
      <w:lang w:val="en-GB"/>
    </w:rPr>
  </w:style>
  <w:style w:type="paragraph" w:customStyle="1" w:styleId="TAH">
    <w:name w:val="TAH"/>
    <w:basedOn w:val="TAC"/>
    <w:rsid w:val="00DE5984"/>
    <w:rPr>
      <w:b/>
    </w:rPr>
  </w:style>
  <w:style w:type="paragraph" w:customStyle="1" w:styleId="TAC">
    <w:name w:val="TAC"/>
    <w:basedOn w:val="TAL"/>
    <w:rsid w:val="00DE5984"/>
    <w:pPr>
      <w:jc w:val="center"/>
    </w:pPr>
  </w:style>
  <w:style w:type="paragraph" w:customStyle="1" w:styleId="Punktlistal">
    <w:name w:val="Punktlistal"/>
    <w:basedOn w:val="Normal"/>
    <w:rsid w:val="00F66FE8"/>
    <w:pPr>
      <w:overflowPunct w:val="0"/>
      <w:autoSpaceDE w:val="0"/>
      <w:autoSpaceDN w:val="0"/>
      <w:spacing w:before="0"/>
      <w:ind w:left="1701" w:hanging="567"/>
    </w:pPr>
    <w:rPr>
      <w:rFonts w:eastAsiaTheme="minorHAnsi"/>
      <w:sz w:val="22"/>
      <w:szCs w:val="22"/>
      <w:lang w:val="sv-SE" w:eastAsia="sv-SE"/>
    </w:rPr>
  </w:style>
  <w:style w:type="character" w:customStyle="1" w:styleId="ui-provider">
    <w:name w:val="ui-provider"/>
    <w:basedOn w:val="DefaultParagraphFont"/>
    <w:rsid w:val="008174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4532">
      <w:bodyDiv w:val="1"/>
      <w:marLeft w:val="0"/>
      <w:marRight w:val="0"/>
      <w:marTop w:val="0"/>
      <w:marBottom w:val="0"/>
      <w:divBdr>
        <w:top w:val="none" w:sz="0" w:space="0" w:color="auto"/>
        <w:left w:val="none" w:sz="0" w:space="0" w:color="auto"/>
        <w:bottom w:val="none" w:sz="0" w:space="0" w:color="auto"/>
        <w:right w:val="none" w:sz="0" w:space="0" w:color="auto"/>
      </w:divBdr>
    </w:div>
    <w:div w:id="59014938">
      <w:bodyDiv w:val="1"/>
      <w:marLeft w:val="0"/>
      <w:marRight w:val="0"/>
      <w:marTop w:val="0"/>
      <w:marBottom w:val="0"/>
      <w:divBdr>
        <w:top w:val="none" w:sz="0" w:space="0" w:color="auto"/>
        <w:left w:val="none" w:sz="0" w:space="0" w:color="auto"/>
        <w:bottom w:val="none" w:sz="0" w:space="0" w:color="auto"/>
        <w:right w:val="none" w:sz="0" w:space="0" w:color="auto"/>
      </w:divBdr>
      <w:divsChild>
        <w:div w:id="1548177630">
          <w:marLeft w:val="1166"/>
          <w:marRight w:val="0"/>
          <w:marTop w:val="77"/>
          <w:marBottom w:val="0"/>
          <w:divBdr>
            <w:top w:val="none" w:sz="0" w:space="0" w:color="auto"/>
            <w:left w:val="none" w:sz="0" w:space="0" w:color="auto"/>
            <w:bottom w:val="none" w:sz="0" w:space="0" w:color="auto"/>
            <w:right w:val="none" w:sz="0" w:space="0" w:color="auto"/>
          </w:divBdr>
        </w:div>
      </w:divsChild>
    </w:div>
    <w:div w:id="64034117">
      <w:bodyDiv w:val="1"/>
      <w:marLeft w:val="0"/>
      <w:marRight w:val="0"/>
      <w:marTop w:val="0"/>
      <w:marBottom w:val="0"/>
      <w:divBdr>
        <w:top w:val="none" w:sz="0" w:space="0" w:color="auto"/>
        <w:left w:val="none" w:sz="0" w:space="0" w:color="auto"/>
        <w:bottom w:val="none" w:sz="0" w:space="0" w:color="auto"/>
        <w:right w:val="none" w:sz="0" w:space="0" w:color="auto"/>
      </w:divBdr>
    </w:div>
    <w:div w:id="66847881">
      <w:bodyDiv w:val="1"/>
      <w:marLeft w:val="0"/>
      <w:marRight w:val="0"/>
      <w:marTop w:val="0"/>
      <w:marBottom w:val="0"/>
      <w:divBdr>
        <w:top w:val="none" w:sz="0" w:space="0" w:color="auto"/>
        <w:left w:val="none" w:sz="0" w:space="0" w:color="auto"/>
        <w:bottom w:val="none" w:sz="0" w:space="0" w:color="auto"/>
        <w:right w:val="none" w:sz="0" w:space="0" w:color="auto"/>
      </w:divBdr>
    </w:div>
    <w:div w:id="92627501">
      <w:bodyDiv w:val="1"/>
      <w:marLeft w:val="0"/>
      <w:marRight w:val="0"/>
      <w:marTop w:val="0"/>
      <w:marBottom w:val="0"/>
      <w:divBdr>
        <w:top w:val="none" w:sz="0" w:space="0" w:color="auto"/>
        <w:left w:val="none" w:sz="0" w:space="0" w:color="auto"/>
        <w:bottom w:val="none" w:sz="0" w:space="0" w:color="auto"/>
        <w:right w:val="none" w:sz="0" w:space="0" w:color="auto"/>
      </w:divBdr>
    </w:div>
    <w:div w:id="96607078">
      <w:bodyDiv w:val="1"/>
      <w:marLeft w:val="0"/>
      <w:marRight w:val="0"/>
      <w:marTop w:val="0"/>
      <w:marBottom w:val="0"/>
      <w:divBdr>
        <w:top w:val="none" w:sz="0" w:space="0" w:color="auto"/>
        <w:left w:val="none" w:sz="0" w:space="0" w:color="auto"/>
        <w:bottom w:val="none" w:sz="0" w:space="0" w:color="auto"/>
        <w:right w:val="none" w:sz="0" w:space="0" w:color="auto"/>
      </w:divBdr>
    </w:div>
    <w:div w:id="133186798">
      <w:bodyDiv w:val="1"/>
      <w:marLeft w:val="0"/>
      <w:marRight w:val="0"/>
      <w:marTop w:val="0"/>
      <w:marBottom w:val="0"/>
      <w:divBdr>
        <w:top w:val="none" w:sz="0" w:space="0" w:color="auto"/>
        <w:left w:val="none" w:sz="0" w:space="0" w:color="auto"/>
        <w:bottom w:val="none" w:sz="0" w:space="0" w:color="auto"/>
        <w:right w:val="none" w:sz="0" w:space="0" w:color="auto"/>
      </w:divBdr>
    </w:div>
    <w:div w:id="141771893">
      <w:bodyDiv w:val="1"/>
      <w:marLeft w:val="0"/>
      <w:marRight w:val="0"/>
      <w:marTop w:val="0"/>
      <w:marBottom w:val="0"/>
      <w:divBdr>
        <w:top w:val="none" w:sz="0" w:space="0" w:color="auto"/>
        <w:left w:val="none" w:sz="0" w:space="0" w:color="auto"/>
        <w:bottom w:val="none" w:sz="0" w:space="0" w:color="auto"/>
        <w:right w:val="none" w:sz="0" w:space="0" w:color="auto"/>
      </w:divBdr>
    </w:div>
    <w:div w:id="145319808">
      <w:bodyDiv w:val="1"/>
      <w:marLeft w:val="0"/>
      <w:marRight w:val="0"/>
      <w:marTop w:val="0"/>
      <w:marBottom w:val="0"/>
      <w:divBdr>
        <w:top w:val="none" w:sz="0" w:space="0" w:color="auto"/>
        <w:left w:val="none" w:sz="0" w:space="0" w:color="auto"/>
        <w:bottom w:val="none" w:sz="0" w:space="0" w:color="auto"/>
        <w:right w:val="none" w:sz="0" w:space="0" w:color="auto"/>
      </w:divBdr>
      <w:divsChild>
        <w:div w:id="892011094">
          <w:marLeft w:val="2520"/>
          <w:marRight w:val="0"/>
          <w:marTop w:val="58"/>
          <w:marBottom w:val="0"/>
          <w:divBdr>
            <w:top w:val="none" w:sz="0" w:space="0" w:color="auto"/>
            <w:left w:val="none" w:sz="0" w:space="0" w:color="auto"/>
            <w:bottom w:val="none" w:sz="0" w:space="0" w:color="auto"/>
            <w:right w:val="none" w:sz="0" w:space="0" w:color="auto"/>
          </w:divBdr>
        </w:div>
        <w:div w:id="1054160180">
          <w:marLeft w:val="1166"/>
          <w:marRight w:val="0"/>
          <w:marTop w:val="58"/>
          <w:marBottom w:val="0"/>
          <w:divBdr>
            <w:top w:val="none" w:sz="0" w:space="0" w:color="auto"/>
            <w:left w:val="none" w:sz="0" w:space="0" w:color="auto"/>
            <w:bottom w:val="none" w:sz="0" w:space="0" w:color="auto"/>
            <w:right w:val="none" w:sz="0" w:space="0" w:color="auto"/>
          </w:divBdr>
        </w:div>
        <w:div w:id="1174417645">
          <w:marLeft w:val="1166"/>
          <w:marRight w:val="0"/>
          <w:marTop w:val="58"/>
          <w:marBottom w:val="0"/>
          <w:divBdr>
            <w:top w:val="none" w:sz="0" w:space="0" w:color="auto"/>
            <w:left w:val="none" w:sz="0" w:space="0" w:color="auto"/>
            <w:bottom w:val="none" w:sz="0" w:space="0" w:color="auto"/>
            <w:right w:val="none" w:sz="0" w:space="0" w:color="auto"/>
          </w:divBdr>
        </w:div>
        <w:div w:id="1891190379">
          <w:marLeft w:val="2520"/>
          <w:marRight w:val="0"/>
          <w:marTop w:val="58"/>
          <w:marBottom w:val="0"/>
          <w:divBdr>
            <w:top w:val="none" w:sz="0" w:space="0" w:color="auto"/>
            <w:left w:val="none" w:sz="0" w:space="0" w:color="auto"/>
            <w:bottom w:val="none" w:sz="0" w:space="0" w:color="auto"/>
            <w:right w:val="none" w:sz="0" w:space="0" w:color="auto"/>
          </w:divBdr>
        </w:div>
        <w:div w:id="2036417300">
          <w:marLeft w:val="2520"/>
          <w:marRight w:val="0"/>
          <w:marTop w:val="58"/>
          <w:marBottom w:val="0"/>
          <w:divBdr>
            <w:top w:val="none" w:sz="0" w:space="0" w:color="auto"/>
            <w:left w:val="none" w:sz="0" w:space="0" w:color="auto"/>
            <w:bottom w:val="none" w:sz="0" w:space="0" w:color="auto"/>
            <w:right w:val="none" w:sz="0" w:space="0" w:color="auto"/>
          </w:divBdr>
        </w:div>
      </w:divsChild>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169680410">
      <w:bodyDiv w:val="1"/>
      <w:marLeft w:val="0"/>
      <w:marRight w:val="0"/>
      <w:marTop w:val="0"/>
      <w:marBottom w:val="0"/>
      <w:divBdr>
        <w:top w:val="none" w:sz="0" w:space="0" w:color="auto"/>
        <w:left w:val="none" w:sz="0" w:space="0" w:color="auto"/>
        <w:bottom w:val="none" w:sz="0" w:space="0" w:color="auto"/>
        <w:right w:val="none" w:sz="0" w:space="0" w:color="auto"/>
      </w:divBdr>
    </w:div>
    <w:div w:id="180093522">
      <w:bodyDiv w:val="1"/>
      <w:marLeft w:val="0"/>
      <w:marRight w:val="0"/>
      <w:marTop w:val="0"/>
      <w:marBottom w:val="0"/>
      <w:divBdr>
        <w:top w:val="none" w:sz="0" w:space="0" w:color="auto"/>
        <w:left w:val="none" w:sz="0" w:space="0" w:color="auto"/>
        <w:bottom w:val="none" w:sz="0" w:space="0" w:color="auto"/>
        <w:right w:val="none" w:sz="0" w:space="0" w:color="auto"/>
      </w:divBdr>
    </w:div>
    <w:div w:id="191499020">
      <w:bodyDiv w:val="1"/>
      <w:marLeft w:val="0"/>
      <w:marRight w:val="0"/>
      <w:marTop w:val="0"/>
      <w:marBottom w:val="0"/>
      <w:divBdr>
        <w:top w:val="none" w:sz="0" w:space="0" w:color="auto"/>
        <w:left w:val="none" w:sz="0" w:space="0" w:color="auto"/>
        <w:bottom w:val="none" w:sz="0" w:space="0" w:color="auto"/>
        <w:right w:val="none" w:sz="0" w:space="0" w:color="auto"/>
      </w:divBdr>
      <w:divsChild>
        <w:div w:id="1432435546">
          <w:marLeft w:val="1267"/>
          <w:marRight w:val="0"/>
          <w:marTop w:val="67"/>
          <w:marBottom w:val="0"/>
          <w:divBdr>
            <w:top w:val="none" w:sz="0" w:space="0" w:color="auto"/>
            <w:left w:val="none" w:sz="0" w:space="0" w:color="auto"/>
            <w:bottom w:val="none" w:sz="0" w:space="0" w:color="auto"/>
            <w:right w:val="none" w:sz="0" w:space="0" w:color="auto"/>
          </w:divBdr>
        </w:div>
      </w:divsChild>
    </w:div>
    <w:div w:id="203952140">
      <w:bodyDiv w:val="1"/>
      <w:marLeft w:val="0"/>
      <w:marRight w:val="0"/>
      <w:marTop w:val="0"/>
      <w:marBottom w:val="0"/>
      <w:divBdr>
        <w:top w:val="none" w:sz="0" w:space="0" w:color="auto"/>
        <w:left w:val="none" w:sz="0" w:space="0" w:color="auto"/>
        <w:bottom w:val="none" w:sz="0" w:space="0" w:color="auto"/>
        <w:right w:val="none" w:sz="0" w:space="0" w:color="auto"/>
      </w:divBdr>
      <w:divsChild>
        <w:div w:id="471750716">
          <w:marLeft w:val="0"/>
          <w:marRight w:val="0"/>
          <w:marTop w:val="0"/>
          <w:marBottom w:val="0"/>
          <w:divBdr>
            <w:top w:val="none" w:sz="0" w:space="0" w:color="auto"/>
            <w:left w:val="none" w:sz="0" w:space="0" w:color="auto"/>
            <w:bottom w:val="none" w:sz="0" w:space="0" w:color="auto"/>
            <w:right w:val="none" w:sz="0" w:space="0" w:color="auto"/>
          </w:divBdr>
        </w:div>
      </w:divsChild>
    </w:div>
    <w:div w:id="244532574">
      <w:bodyDiv w:val="1"/>
      <w:marLeft w:val="0"/>
      <w:marRight w:val="0"/>
      <w:marTop w:val="0"/>
      <w:marBottom w:val="0"/>
      <w:divBdr>
        <w:top w:val="none" w:sz="0" w:space="0" w:color="auto"/>
        <w:left w:val="none" w:sz="0" w:space="0" w:color="auto"/>
        <w:bottom w:val="none" w:sz="0" w:space="0" w:color="auto"/>
        <w:right w:val="none" w:sz="0" w:space="0" w:color="auto"/>
      </w:divBdr>
    </w:div>
    <w:div w:id="250550352">
      <w:bodyDiv w:val="1"/>
      <w:marLeft w:val="0"/>
      <w:marRight w:val="0"/>
      <w:marTop w:val="0"/>
      <w:marBottom w:val="0"/>
      <w:divBdr>
        <w:top w:val="none" w:sz="0" w:space="0" w:color="auto"/>
        <w:left w:val="none" w:sz="0" w:space="0" w:color="auto"/>
        <w:bottom w:val="none" w:sz="0" w:space="0" w:color="auto"/>
        <w:right w:val="none" w:sz="0" w:space="0" w:color="auto"/>
      </w:divBdr>
    </w:div>
    <w:div w:id="253169940">
      <w:bodyDiv w:val="1"/>
      <w:marLeft w:val="0"/>
      <w:marRight w:val="0"/>
      <w:marTop w:val="0"/>
      <w:marBottom w:val="0"/>
      <w:divBdr>
        <w:top w:val="none" w:sz="0" w:space="0" w:color="auto"/>
        <w:left w:val="none" w:sz="0" w:space="0" w:color="auto"/>
        <w:bottom w:val="none" w:sz="0" w:space="0" w:color="auto"/>
        <w:right w:val="none" w:sz="0" w:space="0" w:color="auto"/>
      </w:divBdr>
      <w:divsChild>
        <w:div w:id="123619274">
          <w:marLeft w:val="1166"/>
          <w:marRight w:val="0"/>
          <w:marTop w:val="53"/>
          <w:marBottom w:val="0"/>
          <w:divBdr>
            <w:top w:val="none" w:sz="0" w:space="0" w:color="auto"/>
            <w:left w:val="none" w:sz="0" w:space="0" w:color="auto"/>
            <w:bottom w:val="none" w:sz="0" w:space="0" w:color="auto"/>
            <w:right w:val="none" w:sz="0" w:space="0" w:color="auto"/>
          </w:divBdr>
        </w:div>
        <w:div w:id="143399022">
          <w:marLeft w:val="1166"/>
          <w:marRight w:val="0"/>
          <w:marTop w:val="53"/>
          <w:marBottom w:val="0"/>
          <w:divBdr>
            <w:top w:val="none" w:sz="0" w:space="0" w:color="auto"/>
            <w:left w:val="none" w:sz="0" w:space="0" w:color="auto"/>
            <w:bottom w:val="none" w:sz="0" w:space="0" w:color="auto"/>
            <w:right w:val="none" w:sz="0" w:space="0" w:color="auto"/>
          </w:divBdr>
        </w:div>
        <w:div w:id="254556623">
          <w:marLeft w:val="1166"/>
          <w:marRight w:val="0"/>
          <w:marTop w:val="53"/>
          <w:marBottom w:val="0"/>
          <w:divBdr>
            <w:top w:val="none" w:sz="0" w:space="0" w:color="auto"/>
            <w:left w:val="none" w:sz="0" w:space="0" w:color="auto"/>
            <w:bottom w:val="none" w:sz="0" w:space="0" w:color="auto"/>
            <w:right w:val="none" w:sz="0" w:space="0" w:color="auto"/>
          </w:divBdr>
        </w:div>
        <w:div w:id="375929426">
          <w:marLeft w:val="1166"/>
          <w:marRight w:val="0"/>
          <w:marTop w:val="53"/>
          <w:marBottom w:val="0"/>
          <w:divBdr>
            <w:top w:val="none" w:sz="0" w:space="0" w:color="auto"/>
            <w:left w:val="none" w:sz="0" w:space="0" w:color="auto"/>
            <w:bottom w:val="none" w:sz="0" w:space="0" w:color="auto"/>
            <w:right w:val="none" w:sz="0" w:space="0" w:color="auto"/>
          </w:divBdr>
        </w:div>
        <w:div w:id="1013843591">
          <w:marLeft w:val="547"/>
          <w:marRight w:val="0"/>
          <w:marTop w:val="67"/>
          <w:marBottom w:val="0"/>
          <w:divBdr>
            <w:top w:val="none" w:sz="0" w:space="0" w:color="auto"/>
            <w:left w:val="none" w:sz="0" w:space="0" w:color="auto"/>
            <w:bottom w:val="none" w:sz="0" w:space="0" w:color="auto"/>
            <w:right w:val="none" w:sz="0" w:space="0" w:color="auto"/>
          </w:divBdr>
        </w:div>
        <w:div w:id="1099525569">
          <w:marLeft w:val="1166"/>
          <w:marRight w:val="0"/>
          <w:marTop w:val="53"/>
          <w:marBottom w:val="0"/>
          <w:divBdr>
            <w:top w:val="none" w:sz="0" w:space="0" w:color="auto"/>
            <w:left w:val="none" w:sz="0" w:space="0" w:color="auto"/>
            <w:bottom w:val="none" w:sz="0" w:space="0" w:color="auto"/>
            <w:right w:val="none" w:sz="0" w:space="0" w:color="auto"/>
          </w:divBdr>
        </w:div>
        <w:div w:id="1277449134">
          <w:marLeft w:val="1166"/>
          <w:marRight w:val="0"/>
          <w:marTop w:val="53"/>
          <w:marBottom w:val="0"/>
          <w:divBdr>
            <w:top w:val="none" w:sz="0" w:space="0" w:color="auto"/>
            <w:left w:val="none" w:sz="0" w:space="0" w:color="auto"/>
            <w:bottom w:val="none" w:sz="0" w:space="0" w:color="auto"/>
            <w:right w:val="none" w:sz="0" w:space="0" w:color="auto"/>
          </w:divBdr>
        </w:div>
        <w:div w:id="1419055940">
          <w:marLeft w:val="1166"/>
          <w:marRight w:val="0"/>
          <w:marTop w:val="53"/>
          <w:marBottom w:val="0"/>
          <w:divBdr>
            <w:top w:val="none" w:sz="0" w:space="0" w:color="auto"/>
            <w:left w:val="none" w:sz="0" w:space="0" w:color="auto"/>
            <w:bottom w:val="none" w:sz="0" w:space="0" w:color="auto"/>
            <w:right w:val="none" w:sz="0" w:space="0" w:color="auto"/>
          </w:divBdr>
        </w:div>
        <w:div w:id="1521235206">
          <w:marLeft w:val="1166"/>
          <w:marRight w:val="0"/>
          <w:marTop w:val="53"/>
          <w:marBottom w:val="0"/>
          <w:divBdr>
            <w:top w:val="none" w:sz="0" w:space="0" w:color="auto"/>
            <w:left w:val="none" w:sz="0" w:space="0" w:color="auto"/>
            <w:bottom w:val="none" w:sz="0" w:space="0" w:color="auto"/>
            <w:right w:val="none" w:sz="0" w:space="0" w:color="auto"/>
          </w:divBdr>
        </w:div>
        <w:div w:id="1701979469">
          <w:marLeft w:val="1166"/>
          <w:marRight w:val="0"/>
          <w:marTop w:val="53"/>
          <w:marBottom w:val="0"/>
          <w:divBdr>
            <w:top w:val="none" w:sz="0" w:space="0" w:color="auto"/>
            <w:left w:val="none" w:sz="0" w:space="0" w:color="auto"/>
            <w:bottom w:val="none" w:sz="0" w:space="0" w:color="auto"/>
            <w:right w:val="none" w:sz="0" w:space="0" w:color="auto"/>
          </w:divBdr>
        </w:div>
        <w:div w:id="1800948456">
          <w:marLeft w:val="547"/>
          <w:marRight w:val="0"/>
          <w:marTop w:val="67"/>
          <w:marBottom w:val="0"/>
          <w:divBdr>
            <w:top w:val="none" w:sz="0" w:space="0" w:color="auto"/>
            <w:left w:val="none" w:sz="0" w:space="0" w:color="auto"/>
            <w:bottom w:val="none" w:sz="0" w:space="0" w:color="auto"/>
            <w:right w:val="none" w:sz="0" w:space="0" w:color="auto"/>
          </w:divBdr>
        </w:div>
        <w:div w:id="1833644793">
          <w:marLeft w:val="1166"/>
          <w:marRight w:val="0"/>
          <w:marTop w:val="53"/>
          <w:marBottom w:val="0"/>
          <w:divBdr>
            <w:top w:val="none" w:sz="0" w:space="0" w:color="auto"/>
            <w:left w:val="none" w:sz="0" w:space="0" w:color="auto"/>
            <w:bottom w:val="none" w:sz="0" w:space="0" w:color="auto"/>
            <w:right w:val="none" w:sz="0" w:space="0" w:color="auto"/>
          </w:divBdr>
        </w:div>
        <w:div w:id="1885367169">
          <w:marLeft w:val="547"/>
          <w:marRight w:val="0"/>
          <w:marTop w:val="62"/>
          <w:marBottom w:val="0"/>
          <w:divBdr>
            <w:top w:val="none" w:sz="0" w:space="0" w:color="auto"/>
            <w:left w:val="none" w:sz="0" w:space="0" w:color="auto"/>
            <w:bottom w:val="none" w:sz="0" w:space="0" w:color="auto"/>
            <w:right w:val="none" w:sz="0" w:space="0" w:color="auto"/>
          </w:divBdr>
        </w:div>
        <w:div w:id="1908764977">
          <w:marLeft w:val="1166"/>
          <w:marRight w:val="0"/>
          <w:marTop w:val="53"/>
          <w:marBottom w:val="0"/>
          <w:divBdr>
            <w:top w:val="none" w:sz="0" w:space="0" w:color="auto"/>
            <w:left w:val="none" w:sz="0" w:space="0" w:color="auto"/>
            <w:bottom w:val="none" w:sz="0" w:space="0" w:color="auto"/>
            <w:right w:val="none" w:sz="0" w:space="0" w:color="auto"/>
          </w:divBdr>
        </w:div>
        <w:div w:id="2017071653">
          <w:marLeft w:val="1166"/>
          <w:marRight w:val="0"/>
          <w:marTop w:val="53"/>
          <w:marBottom w:val="0"/>
          <w:divBdr>
            <w:top w:val="none" w:sz="0" w:space="0" w:color="auto"/>
            <w:left w:val="none" w:sz="0" w:space="0" w:color="auto"/>
            <w:bottom w:val="none" w:sz="0" w:space="0" w:color="auto"/>
            <w:right w:val="none" w:sz="0" w:space="0" w:color="auto"/>
          </w:divBdr>
        </w:div>
        <w:div w:id="2089841135">
          <w:marLeft w:val="1166"/>
          <w:marRight w:val="0"/>
          <w:marTop w:val="53"/>
          <w:marBottom w:val="0"/>
          <w:divBdr>
            <w:top w:val="none" w:sz="0" w:space="0" w:color="auto"/>
            <w:left w:val="none" w:sz="0" w:space="0" w:color="auto"/>
            <w:bottom w:val="none" w:sz="0" w:space="0" w:color="auto"/>
            <w:right w:val="none" w:sz="0" w:space="0" w:color="auto"/>
          </w:divBdr>
        </w:div>
        <w:div w:id="2097240217">
          <w:marLeft w:val="1166"/>
          <w:marRight w:val="0"/>
          <w:marTop w:val="53"/>
          <w:marBottom w:val="0"/>
          <w:divBdr>
            <w:top w:val="none" w:sz="0" w:space="0" w:color="auto"/>
            <w:left w:val="none" w:sz="0" w:space="0" w:color="auto"/>
            <w:bottom w:val="none" w:sz="0" w:space="0" w:color="auto"/>
            <w:right w:val="none" w:sz="0" w:space="0" w:color="auto"/>
          </w:divBdr>
        </w:div>
      </w:divsChild>
    </w:div>
    <w:div w:id="261651273">
      <w:bodyDiv w:val="1"/>
      <w:marLeft w:val="0"/>
      <w:marRight w:val="0"/>
      <w:marTop w:val="0"/>
      <w:marBottom w:val="0"/>
      <w:divBdr>
        <w:top w:val="none" w:sz="0" w:space="0" w:color="auto"/>
        <w:left w:val="none" w:sz="0" w:space="0" w:color="auto"/>
        <w:bottom w:val="none" w:sz="0" w:space="0" w:color="auto"/>
        <w:right w:val="none" w:sz="0" w:space="0" w:color="auto"/>
      </w:divBdr>
    </w:div>
    <w:div w:id="311373163">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33458241">
      <w:bodyDiv w:val="1"/>
      <w:marLeft w:val="0"/>
      <w:marRight w:val="0"/>
      <w:marTop w:val="0"/>
      <w:marBottom w:val="0"/>
      <w:divBdr>
        <w:top w:val="none" w:sz="0" w:space="0" w:color="auto"/>
        <w:left w:val="none" w:sz="0" w:space="0" w:color="auto"/>
        <w:bottom w:val="none" w:sz="0" w:space="0" w:color="auto"/>
        <w:right w:val="none" w:sz="0" w:space="0" w:color="auto"/>
      </w:divBdr>
    </w:div>
    <w:div w:id="362676902">
      <w:bodyDiv w:val="1"/>
      <w:marLeft w:val="0"/>
      <w:marRight w:val="0"/>
      <w:marTop w:val="0"/>
      <w:marBottom w:val="0"/>
      <w:divBdr>
        <w:top w:val="none" w:sz="0" w:space="0" w:color="auto"/>
        <w:left w:val="none" w:sz="0" w:space="0" w:color="auto"/>
        <w:bottom w:val="none" w:sz="0" w:space="0" w:color="auto"/>
        <w:right w:val="none" w:sz="0" w:space="0" w:color="auto"/>
      </w:divBdr>
    </w:div>
    <w:div w:id="417408046">
      <w:bodyDiv w:val="1"/>
      <w:marLeft w:val="0"/>
      <w:marRight w:val="0"/>
      <w:marTop w:val="0"/>
      <w:marBottom w:val="0"/>
      <w:divBdr>
        <w:top w:val="none" w:sz="0" w:space="0" w:color="auto"/>
        <w:left w:val="none" w:sz="0" w:space="0" w:color="auto"/>
        <w:bottom w:val="none" w:sz="0" w:space="0" w:color="auto"/>
        <w:right w:val="none" w:sz="0" w:space="0" w:color="auto"/>
      </w:divBdr>
    </w:div>
    <w:div w:id="425031113">
      <w:bodyDiv w:val="1"/>
      <w:marLeft w:val="0"/>
      <w:marRight w:val="0"/>
      <w:marTop w:val="0"/>
      <w:marBottom w:val="0"/>
      <w:divBdr>
        <w:top w:val="none" w:sz="0" w:space="0" w:color="auto"/>
        <w:left w:val="none" w:sz="0" w:space="0" w:color="auto"/>
        <w:bottom w:val="none" w:sz="0" w:space="0" w:color="auto"/>
        <w:right w:val="none" w:sz="0" w:space="0" w:color="auto"/>
      </w:divBdr>
    </w:div>
    <w:div w:id="430467089">
      <w:bodyDiv w:val="1"/>
      <w:marLeft w:val="0"/>
      <w:marRight w:val="0"/>
      <w:marTop w:val="0"/>
      <w:marBottom w:val="0"/>
      <w:divBdr>
        <w:top w:val="none" w:sz="0" w:space="0" w:color="auto"/>
        <w:left w:val="none" w:sz="0" w:space="0" w:color="auto"/>
        <w:bottom w:val="none" w:sz="0" w:space="0" w:color="auto"/>
        <w:right w:val="none" w:sz="0" w:space="0" w:color="auto"/>
      </w:divBdr>
    </w:div>
    <w:div w:id="430513691">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575438796">
      <w:bodyDiv w:val="1"/>
      <w:marLeft w:val="0"/>
      <w:marRight w:val="0"/>
      <w:marTop w:val="0"/>
      <w:marBottom w:val="0"/>
      <w:divBdr>
        <w:top w:val="none" w:sz="0" w:space="0" w:color="auto"/>
        <w:left w:val="none" w:sz="0" w:space="0" w:color="auto"/>
        <w:bottom w:val="none" w:sz="0" w:space="0" w:color="auto"/>
        <w:right w:val="none" w:sz="0" w:space="0" w:color="auto"/>
      </w:divBdr>
    </w:div>
    <w:div w:id="5774004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628053931">
      <w:bodyDiv w:val="1"/>
      <w:marLeft w:val="0"/>
      <w:marRight w:val="0"/>
      <w:marTop w:val="0"/>
      <w:marBottom w:val="0"/>
      <w:divBdr>
        <w:top w:val="none" w:sz="0" w:space="0" w:color="auto"/>
        <w:left w:val="none" w:sz="0" w:space="0" w:color="auto"/>
        <w:bottom w:val="none" w:sz="0" w:space="0" w:color="auto"/>
        <w:right w:val="none" w:sz="0" w:space="0" w:color="auto"/>
      </w:divBdr>
      <w:divsChild>
        <w:div w:id="19280243">
          <w:marLeft w:val="547"/>
          <w:marRight w:val="0"/>
          <w:marTop w:val="67"/>
          <w:marBottom w:val="0"/>
          <w:divBdr>
            <w:top w:val="none" w:sz="0" w:space="0" w:color="auto"/>
            <w:left w:val="none" w:sz="0" w:space="0" w:color="auto"/>
            <w:bottom w:val="none" w:sz="0" w:space="0" w:color="auto"/>
            <w:right w:val="none" w:sz="0" w:space="0" w:color="auto"/>
          </w:divBdr>
        </w:div>
        <w:div w:id="24215358">
          <w:marLeft w:val="1166"/>
          <w:marRight w:val="0"/>
          <w:marTop w:val="58"/>
          <w:marBottom w:val="0"/>
          <w:divBdr>
            <w:top w:val="none" w:sz="0" w:space="0" w:color="auto"/>
            <w:left w:val="none" w:sz="0" w:space="0" w:color="auto"/>
            <w:bottom w:val="none" w:sz="0" w:space="0" w:color="auto"/>
            <w:right w:val="none" w:sz="0" w:space="0" w:color="auto"/>
          </w:divBdr>
        </w:div>
        <w:div w:id="98335810">
          <w:marLeft w:val="1800"/>
          <w:marRight w:val="0"/>
          <w:marTop w:val="53"/>
          <w:marBottom w:val="0"/>
          <w:divBdr>
            <w:top w:val="none" w:sz="0" w:space="0" w:color="auto"/>
            <w:left w:val="none" w:sz="0" w:space="0" w:color="auto"/>
            <w:bottom w:val="none" w:sz="0" w:space="0" w:color="auto"/>
            <w:right w:val="none" w:sz="0" w:space="0" w:color="auto"/>
          </w:divBdr>
        </w:div>
        <w:div w:id="127598994">
          <w:marLeft w:val="1800"/>
          <w:marRight w:val="0"/>
          <w:marTop w:val="53"/>
          <w:marBottom w:val="0"/>
          <w:divBdr>
            <w:top w:val="none" w:sz="0" w:space="0" w:color="auto"/>
            <w:left w:val="none" w:sz="0" w:space="0" w:color="auto"/>
            <w:bottom w:val="none" w:sz="0" w:space="0" w:color="auto"/>
            <w:right w:val="none" w:sz="0" w:space="0" w:color="auto"/>
          </w:divBdr>
        </w:div>
        <w:div w:id="319625632">
          <w:marLeft w:val="1166"/>
          <w:marRight w:val="0"/>
          <w:marTop w:val="58"/>
          <w:marBottom w:val="0"/>
          <w:divBdr>
            <w:top w:val="none" w:sz="0" w:space="0" w:color="auto"/>
            <w:left w:val="none" w:sz="0" w:space="0" w:color="auto"/>
            <w:bottom w:val="none" w:sz="0" w:space="0" w:color="auto"/>
            <w:right w:val="none" w:sz="0" w:space="0" w:color="auto"/>
          </w:divBdr>
        </w:div>
        <w:div w:id="342436973">
          <w:marLeft w:val="1800"/>
          <w:marRight w:val="0"/>
          <w:marTop w:val="53"/>
          <w:marBottom w:val="0"/>
          <w:divBdr>
            <w:top w:val="none" w:sz="0" w:space="0" w:color="auto"/>
            <w:left w:val="none" w:sz="0" w:space="0" w:color="auto"/>
            <w:bottom w:val="none" w:sz="0" w:space="0" w:color="auto"/>
            <w:right w:val="none" w:sz="0" w:space="0" w:color="auto"/>
          </w:divBdr>
        </w:div>
        <w:div w:id="597250495">
          <w:marLeft w:val="1800"/>
          <w:marRight w:val="0"/>
          <w:marTop w:val="53"/>
          <w:marBottom w:val="0"/>
          <w:divBdr>
            <w:top w:val="none" w:sz="0" w:space="0" w:color="auto"/>
            <w:left w:val="none" w:sz="0" w:space="0" w:color="auto"/>
            <w:bottom w:val="none" w:sz="0" w:space="0" w:color="auto"/>
            <w:right w:val="none" w:sz="0" w:space="0" w:color="auto"/>
          </w:divBdr>
        </w:div>
        <w:div w:id="776602815">
          <w:marLeft w:val="1800"/>
          <w:marRight w:val="0"/>
          <w:marTop w:val="53"/>
          <w:marBottom w:val="0"/>
          <w:divBdr>
            <w:top w:val="none" w:sz="0" w:space="0" w:color="auto"/>
            <w:left w:val="none" w:sz="0" w:space="0" w:color="auto"/>
            <w:bottom w:val="none" w:sz="0" w:space="0" w:color="auto"/>
            <w:right w:val="none" w:sz="0" w:space="0" w:color="auto"/>
          </w:divBdr>
        </w:div>
        <w:div w:id="856887797">
          <w:marLeft w:val="1166"/>
          <w:marRight w:val="0"/>
          <w:marTop w:val="58"/>
          <w:marBottom w:val="0"/>
          <w:divBdr>
            <w:top w:val="none" w:sz="0" w:space="0" w:color="auto"/>
            <w:left w:val="none" w:sz="0" w:space="0" w:color="auto"/>
            <w:bottom w:val="none" w:sz="0" w:space="0" w:color="auto"/>
            <w:right w:val="none" w:sz="0" w:space="0" w:color="auto"/>
          </w:divBdr>
        </w:div>
        <w:div w:id="1422724532">
          <w:marLeft w:val="1166"/>
          <w:marRight w:val="0"/>
          <w:marTop w:val="58"/>
          <w:marBottom w:val="0"/>
          <w:divBdr>
            <w:top w:val="none" w:sz="0" w:space="0" w:color="auto"/>
            <w:left w:val="none" w:sz="0" w:space="0" w:color="auto"/>
            <w:bottom w:val="none" w:sz="0" w:space="0" w:color="auto"/>
            <w:right w:val="none" w:sz="0" w:space="0" w:color="auto"/>
          </w:divBdr>
        </w:div>
        <w:div w:id="1544755591">
          <w:marLeft w:val="1800"/>
          <w:marRight w:val="0"/>
          <w:marTop w:val="53"/>
          <w:marBottom w:val="0"/>
          <w:divBdr>
            <w:top w:val="none" w:sz="0" w:space="0" w:color="auto"/>
            <w:left w:val="none" w:sz="0" w:space="0" w:color="auto"/>
            <w:bottom w:val="none" w:sz="0" w:space="0" w:color="auto"/>
            <w:right w:val="none" w:sz="0" w:space="0" w:color="auto"/>
          </w:divBdr>
        </w:div>
        <w:div w:id="1695769966">
          <w:marLeft w:val="1800"/>
          <w:marRight w:val="0"/>
          <w:marTop w:val="53"/>
          <w:marBottom w:val="0"/>
          <w:divBdr>
            <w:top w:val="none" w:sz="0" w:space="0" w:color="auto"/>
            <w:left w:val="none" w:sz="0" w:space="0" w:color="auto"/>
            <w:bottom w:val="none" w:sz="0" w:space="0" w:color="auto"/>
            <w:right w:val="none" w:sz="0" w:space="0" w:color="auto"/>
          </w:divBdr>
        </w:div>
        <w:div w:id="1931767025">
          <w:marLeft w:val="1800"/>
          <w:marRight w:val="0"/>
          <w:marTop w:val="53"/>
          <w:marBottom w:val="0"/>
          <w:divBdr>
            <w:top w:val="none" w:sz="0" w:space="0" w:color="auto"/>
            <w:left w:val="none" w:sz="0" w:space="0" w:color="auto"/>
            <w:bottom w:val="none" w:sz="0" w:space="0" w:color="auto"/>
            <w:right w:val="none" w:sz="0" w:space="0" w:color="auto"/>
          </w:divBdr>
        </w:div>
        <w:div w:id="2010019349">
          <w:marLeft w:val="1800"/>
          <w:marRight w:val="0"/>
          <w:marTop w:val="53"/>
          <w:marBottom w:val="0"/>
          <w:divBdr>
            <w:top w:val="none" w:sz="0" w:space="0" w:color="auto"/>
            <w:left w:val="none" w:sz="0" w:space="0" w:color="auto"/>
            <w:bottom w:val="none" w:sz="0" w:space="0" w:color="auto"/>
            <w:right w:val="none" w:sz="0" w:space="0" w:color="auto"/>
          </w:divBdr>
        </w:div>
        <w:div w:id="2075395406">
          <w:marLeft w:val="1166"/>
          <w:marRight w:val="0"/>
          <w:marTop w:val="58"/>
          <w:marBottom w:val="0"/>
          <w:divBdr>
            <w:top w:val="none" w:sz="0" w:space="0" w:color="auto"/>
            <w:left w:val="none" w:sz="0" w:space="0" w:color="auto"/>
            <w:bottom w:val="none" w:sz="0" w:space="0" w:color="auto"/>
            <w:right w:val="none" w:sz="0" w:space="0" w:color="auto"/>
          </w:divBdr>
        </w:div>
      </w:divsChild>
    </w:div>
    <w:div w:id="634719544">
      <w:bodyDiv w:val="1"/>
      <w:marLeft w:val="0"/>
      <w:marRight w:val="0"/>
      <w:marTop w:val="0"/>
      <w:marBottom w:val="0"/>
      <w:divBdr>
        <w:top w:val="none" w:sz="0" w:space="0" w:color="auto"/>
        <w:left w:val="none" w:sz="0" w:space="0" w:color="auto"/>
        <w:bottom w:val="none" w:sz="0" w:space="0" w:color="auto"/>
        <w:right w:val="none" w:sz="0" w:space="0" w:color="auto"/>
      </w:divBdr>
    </w:div>
    <w:div w:id="653414333">
      <w:bodyDiv w:val="1"/>
      <w:marLeft w:val="0"/>
      <w:marRight w:val="0"/>
      <w:marTop w:val="0"/>
      <w:marBottom w:val="0"/>
      <w:divBdr>
        <w:top w:val="none" w:sz="0" w:space="0" w:color="auto"/>
        <w:left w:val="none" w:sz="0" w:space="0" w:color="auto"/>
        <w:bottom w:val="none" w:sz="0" w:space="0" w:color="auto"/>
        <w:right w:val="none" w:sz="0" w:space="0" w:color="auto"/>
      </w:divBdr>
    </w:div>
    <w:div w:id="663581845">
      <w:bodyDiv w:val="1"/>
      <w:marLeft w:val="0"/>
      <w:marRight w:val="0"/>
      <w:marTop w:val="0"/>
      <w:marBottom w:val="0"/>
      <w:divBdr>
        <w:top w:val="none" w:sz="0" w:space="0" w:color="auto"/>
        <w:left w:val="none" w:sz="0" w:space="0" w:color="auto"/>
        <w:bottom w:val="none" w:sz="0" w:space="0" w:color="auto"/>
        <w:right w:val="none" w:sz="0" w:space="0" w:color="auto"/>
      </w:divBdr>
    </w:div>
    <w:div w:id="695078176">
      <w:bodyDiv w:val="1"/>
      <w:marLeft w:val="0"/>
      <w:marRight w:val="0"/>
      <w:marTop w:val="0"/>
      <w:marBottom w:val="0"/>
      <w:divBdr>
        <w:top w:val="none" w:sz="0" w:space="0" w:color="auto"/>
        <w:left w:val="none" w:sz="0" w:space="0" w:color="auto"/>
        <w:bottom w:val="none" w:sz="0" w:space="0" w:color="auto"/>
        <w:right w:val="none" w:sz="0" w:space="0" w:color="auto"/>
      </w:divBdr>
      <w:divsChild>
        <w:div w:id="163937859">
          <w:marLeft w:val="1166"/>
          <w:marRight w:val="0"/>
          <w:marTop w:val="58"/>
          <w:marBottom w:val="0"/>
          <w:divBdr>
            <w:top w:val="none" w:sz="0" w:space="0" w:color="auto"/>
            <w:left w:val="none" w:sz="0" w:space="0" w:color="auto"/>
            <w:bottom w:val="none" w:sz="0" w:space="0" w:color="auto"/>
            <w:right w:val="none" w:sz="0" w:space="0" w:color="auto"/>
          </w:divBdr>
        </w:div>
        <w:div w:id="165293858">
          <w:marLeft w:val="1166"/>
          <w:marRight w:val="0"/>
          <w:marTop w:val="58"/>
          <w:marBottom w:val="0"/>
          <w:divBdr>
            <w:top w:val="none" w:sz="0" w:space="0" w:color="auto"/>
            <w:left w:val="none" w:sz="0" w:space="0" w:color="auto"/>
            <w:bottom w:val="none" w:sz="0" w:space="0" w:color="auto"/>
            <w:right w:val="none" w:sz="0" w:space="0" w:color="auto"/>
          </w:divBdr>
        </w:div>
        <w:div w:id="285701507">
          <w:marLeft w:val="1166"/>
          <w:marRight w:val="0"/>
          <w:marTop w:val="58"/>
          <w:marBottom w:val="0"/>
          <w:divBdr>
            <w:top w:val="none" w:sz="0" w:space="0" w:color="auto"/>
            <w:left w:val="none" w:sz="0" w:space="0" w:color="auto"/>
            <w:bottom w:val="none" w:sz="0" w:space="0" w:color="auto"/>
            <w:right w:val="none" w:sz="0" w:space="0" w:color="auto"/>
          </w:divBdr>
        </w:div>
        <w:div w:id="428545472">
          <w:marLeft w:val="1166"/>
          <w:marRight w:val="0"/>
          <w:marTop w:val="58"/>
          <w:marBottom w:val="0"/>
          <w:divBdr>
            <w:top w:val="none" w:sz="0" w:space="0" w:color="auto"/>
            <w:left w:val="none" w:sz="0" w:space="0" w:color="auto"/>
            <w:bottom w:val="none" w:sz="0" w:space="0" w:color="auto"/>
            <w:right w:val="none" w:sz="0" w:space="0" w:color="auto"/>
          </w:divBdr>
        </w:div>
        <w:div w:id="456947754">
          <w:marLeft w:val="1166"/>
          <w:marRight w:val="0"/>
          <w:marTop w:val="58"/>
          <w:marBottom w:val="0"/>
          <w:divBdr>
            <w:top w:val="none" w:sz="0" w:space="0" w:color="auto"/>
            <w:left w:val="none" w:sz="0" w:space="0" w:color="auto"/>
            <w:bottom w:val="none" w:sz="0" w:space="0" w:color="auto"/>
            <w:right w:val="none" w:sz="0" w:space="0" w:color="auto"/>
          </w:divBdr>
        </w:div>
        <w:div w:id="493495728">
          <w:marLeft w:val="1166"/>
          <w:marRight w:val="0"/>
          <w:marTop w:val="58"/>
          <w:marBottom w:val="0"/>
          <w:divBdr>
            <w:top w:val="none" w:sz="0" w:space="0" w:color="auto"/>
            <w:left w:val="none" w:sz="0" w:space="0" w:color="auto"/>
            <w:bottom w:val="none" w:sz="0" w:space="0" w:color="auto"/>
            <w:right w:val="none" w:sz="0" w:space="0" w:color="auto"/>
          </w:divBdr>
        </w:div>
        <w:div w:id="904339472">
          <w:marLeft w:val="1166"/>
          <w:marRight w:val="0"/>
          <w:marTop w:val="58"/>
          <w:marBottom w:val="0"/>
          <w:divBdr>
            <w:top w:val="none" w:sz="0" w:space="0" w:color="auto"/>
            <w:left w:val="none" w:sz="0" w:space="0" w:color="auto"/>
            <w:bottom w:val="none" w:sz="0" w:space="0" w:color="auto"/>
            <w:right w:val="none" w:sz="0" w:space="0" w:color="auto"/>
          </w:divBdr>
        </w:div>
        <w:div w:id="1044059132">
          <w:marLeft w:val="1166"/>
          <w:marRight w:val="0"/>
          <w:marTop w:val="58"/>
          <w:marBottom w:val="0"/>
          <w:divBdr>
            <w:top w:val="none" w:sz="0" w:space="0" w:color="auto"/>
            <w:left w:val="none" w:sz="0" w:space="0" w:color="auto"/>
            <w:bottom w:val="none" w:sz="0" w:space="0" w:color="auto"/>
            <w:right w:val="none" w:sz="0" w:space="0" w:color="auto"/>
          </w:divBdr>
        </w:div>
        <w:div w:id="1057322724">
          <w:marLeft w:val="2520"/>
          <w:marRight w:val="0"/>
          <w:marTop w:val="58"/>
          <w:marBottom w:val="0"/>
          <w:divBdr>
            <w:top w:val="none" w:sz="0" w:space="0" w:color="auto"/>
            <w:left w:val="none" w:sz="0" w:space="0" w:color="auto"/>
            <w:bottom w:val="none" w:sz="0" w:space="0" w:color="auto"/>
            <w:right w:val="none" w:sz="0" w:space="0" w:color="auto"/>
          </w:divBdr>
        </w:div>
        <w:div w:id="1210073937">
          <w:marLeft w:val="547"/>
          <w:marRight w:val="0"/>
          <w:marTop w:val="67"/>
          <w:marBottom w:val="0"/>
          <w:divBdr>
            <w:top w:val="none" w:sz="0" w:space="0" w:color="auto"/>
            <w:left w:val="none" w:sz="0" w:space="0" w:color="auto"/>
            <w:bottom w:val="none" w:sz="0" w:space="0" w:color="auto"/>
            <w:right w:val="none" w:sz="0" w:space="0" w:color="auto"/>
          </w:divBdr>
        </w:div>
        <w:div w:id="1335642559">
          <w:marLeft w:val="2520"/>
          <w:marRight w:val="0"/>
          <w:marTop w:val="58"/>
          <w:marBottom w:val="0"/>
          <w:divBdr>
            <w:top w:val="none" w:sz="0" w:space="0" w:color="auto"/>
            <w:left w:val="none" w:sz="0" w:space="0" w:color="auto"/>
            <w:bottom w:val="none" w:sz="0" w:space="0" w:color="auto"/>
            <w:right w:val="none" w:sz="0" w:space="0" w:color="auto"/>
          </w:divBdr>
        </w:div>
        <w:div w:id="1744714282">
          <w:marLeft w:val="2520"/>
          <w:marRight w:val="0"/>
          <w:marTop w:val="58"/>
          <w:marBottom w:val="0"/>
          <w:divBdr>
            <w:top w:val="none" w:sz="0" w:space="0" w:color="auto"/>
            <w:left w:val="none" w:sz="0" w:space="0" w:color="auto"/>
            <w:bottom w:val="none" w:sz="0" w:space="0" w:color="auto"/>
            <w:right w:val="none" w:sz="0" w:space="0" w:color="auto"/>
          </w:divBdr>
        </w:div>
        <w:div w:id="2037733664">
          <w:marLeft w:val="1166"/>
          <w:marRight w:val="0"/>
          <w:marTop w:val="58"/>
          <w:marBottom w:val="0"/>
          <w:divBdr>
            <w:top w:val="none" w:sz="0" w:space="0" w:color="auto"/>
            <w:left w:val="none" w:sz="0" w:space="0" w:color="auto"/>
            <w:bottom w:val="none" w:sz="0" w:space="0" w:color="auto"/>
            <w:right w:val="none" w:sz="0" w:space="0" w:color="auto"/>
          </w:divBdr>
        </w:div>
      </w:divsChild>
    </w:div>
    <w:div w:id="704133599">
      <w:bodyDiv w:val="1"/>
      <w:marLeft w:val="0"/>
      <w:marRight w:val="0"/>
      <w:marTop w:val="0"/>
      <w:marBottom w:val="0"/>
      <w:divBdr>
        <w:top w:val="none" w:sz="0" w:space="0" w:color="auto"/>
        <w:left w:val="none" w:sz="0" w:space="0" w:color="auto"/>
        <w:bottom w:val="none" w:sz="0" w:space="0" w:color="auto"/>
        <w:right w:val="none" w:sz="0" w:space="0" w:color="auto"/>
      </w:divBdr>
      <w:divsChild>
        <w:div w:id="23752297">
          <w:marLeft w:val="1166"/>
          <w:marRight w:val="0"/>
          <w:marTop w:val="58"/>
          <w:marBottom w:val="0"/>
          <w:divBdr>
            <w:top w:val="none" w:sz="0" w:space="0" w:color="auto"/>
            <w:left w:val="none" w:sz="0" w:space="0" w:color="auto"/>
            <w:bottom w:val="none" w:sz="0" w:space="0" w:color="auto"/>
            <w:right w:val="none" w:sz="0" w:space="0" w:color="auto"/>
          </w:divBdr>
        </w:div>
        <w:div w:id="420152177">
          <w:marLeft w:val="1166"/>
          <w:marRight w:val="0"/>
          <w:marTop w:val="58"/>
          <w:marBottom w:val="0"/>
          <w:divBdr>
            <w:top w:val="none" w:sz="0" w:space="0" w:color="auto"/>
            <w:left w:val="none" w:sz="0" w:space="0" w:color="auto"/>
            <w:bottom w:val="none" w:sz="0" w:space="0" w:color="auto"/>
            <w:right w:val="none" w:sz="0" w:space="0" w:color="auto"/>
          </w:divBdr>
        </w:div>
        <w:div w:id="500585907">
          <w:marLeft w:val="1166"/>
          <w:marRight w:val="0"/>
          <w:marTop w:val="58"/>
          <w:marBottom w:val="0"/>
          <w:divBdr>
            <w:top w:val="none" w:sz="0" w:space="0" w:color="auto"/>
            <w:left w:val="none" w:sz="0" w:space="0" w:color="auto"/>
            <w:bottom w:val="none" w:sz="0" w:space="0" w:color="auto"/>
            <w:right w:val="none" w:sz="0" w:space="0" w:color="auto"/>
          </w:divBdr>
        </w:div>
        <w:div w:id="1006439903">
          <w:marLeft w:val="1166"/>
          <w:marRight w:val="0"/>
          <w:marTop w:val="58"/>
          <w:marBottom w:val="0"/>
          <w:divBdr>
            <w:top w:val="none" w:sz="0" w:space="0" w:color="auto"/>
            <w:left w:val="none" w:sz="0" w:space="0" w:color="auto"/>
            <w:bottom w:val="none" w:sz="0" w:space="0" w:color="auto"/>
            <w:right w:val="none" w:sz="0" w:space="0" w:color="auto"/>
          </w:divBdr>
        </w:div>
        <w:div w:id="1029530386">
          <w:marLeft w:val="1166"/>
          <w:marRight w:val="0"/>
          <w:marTop w:val="58"/>
          <w:marBottom w:val="0"/>
          <w:divBdr>
            <w:top w:val="none" w:sz="0" w:space="0" w:color="auto"/>
            <w:left w:val="none" w:sz="0" w:space="0" w:color="auto"/>
            <w:bottom w:val="none" w:sz="0" w:space="0" w:color="auto"/>
            <w:right w:val="none" w:sz="0" w:space="0" w:color="auto"/>
          </w:divBdr>
        </w:div>
        <w:div w:id="1145004778">
          <w:marLeft w:val="1166"/>
          <w:marRight w:val="0"/>
          <w:marTop w:val="58"/>
          <w:marBottom w:val="0"/>
          <w:divBdr>
            <w:top w:val="none" w:sz="0" w:space="0" w:color="auto"/>
            <w:left w:val="none" w:sz="0" w:space="0" w:color="auto"/>
            <w:bottom w:val="none" w:sz="0" w:space="0" w:color="auto"/>
            <w:right w:val="none" w:sz="0" w:space="0" w:color="auto"/>
          </w:divBdr>
        </w:div>
        <w:div w:id="1385912608">
          <w:marLeft w:val="1166"/>
          <w:marRight w:val="0"/>
          <w:marTop w:val="58"/>
          <w:marBottom w:val="0"/>
          <w:divBdr>
            <w:top w:val="none" w:sz="0" w:space="0" w:color="auto"/>
            <w:left w:val="none" w:sz="0" w:space="0" w:color="auto"/>
            <w:bottom w:val="none" w:sz="0" w:space="0" w:color="auto"/>
            <w:right w:val="none" w:sz="0" w:space="0" w:color="auto"/>
          </w:divBdr>
        </w:div>
        <w:div w:id="1611662697">
          <w:marLeft w:val="1166"/>
          <w:marRight w:val="0"/>
          <w:marTop w:val="58"/>
          <w:marBottom w:val="0"/>
          <w:divBdr>
            <w:top w:val="none" w:sz="0" w:space="0" w:color="auto"/>
            <w:left w:val="none" w:sz="0" w:space="0" w:color="auto"/>
            <w:bottom w:val="none" w:sz="0" w:space="0" w:color="auto"/>
            <w:right w:val="none" w:sz="0" w:space="0" w:color="auto"/>
          </w:divBdr>
        </w:div>
        <w:div w:id="1731616518">
          <w:marLeft w:val="547"/>
          <w:marRight w:val="0"/>
          <w:marTop w:val="67"/>
          <w:marBottom w:val="0"/>
          <w:divBdr>
            <w:top w:val="none" w:sz="0" w:space="0" w:color="auto"/>
            <w:left w:val="none" w:sz="0" w:space="0" w:color="auto"/>
            <w:bottom w:val="none" w:sz="0" w:space="0" w:color="auto"/>
            <w:right w:val="none" w:sz="0" w:space="0" w:color="auto"/>
          </w:divBdr>
        </w:div>
        <w:div w:id="1855683058">
          <w:marLeft w:val="1166"/>
          <w:marRight w:val="0"/>
          <w:marTop w:val="58"/>
          <w:marBottom w:val="0"/>
          <w:divBdr>
            <w:top w:val="none" w:sz="0" w:space="0" w:color="auto"/>
            <w:left w:val="none" w:sz="0" w:space="0" w:color="auto"/>
            <w:bottom w:val="none" w:sz="0" w:space="0" w:color="auto"/>
            <w:right w:val="none" w:sz="0" w:space="0" w:color="auto"/>
          </w:divBdr>
        </w:div>
      </w:divsChild>
    </w:div>
    <w:div w:id="720789542">
      <w:bodyDiv w:val="1"/>
      <w:marLeft w:val="0"/>
      <w:marRight w:val="0"/>
      <w:marTop w:val="0"/>
      <w:marBottom w:val="0"/>
      <w:divBdr>
        <w:top w:val="none" w:sz="0" w:space="0" w:color="auto"/>
        <w:left w:val="none" w:sz="0" w:space="0" w:color="auto"/>
        <w:bottom w:val="none" w:sz="0" w:space="0" w:color="auto"/>
        <w:right w:val="none" w:sz="0" w:space="0" w:color="auto"/>
      </w:divBdr>
    </w:div>
    <w:div w:id="762334629">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843058724">
      <w:bodyDiv w:val="1"/>
      <w:marLeft w:val="0"/>
      <w:marRight w:val="0"/>
      <w:marTop w:val="0"/>
      <w:marBottom w:val="0"/>
      <w:divBdr>
        <w:top w:val="none" w:sz="0" w:space="0" w:color="auto"/>
        <w:left w:val="none" w:sz="0" w:space="0" w:color="auto"/>
        <w:bottom w:val="none" w:sz="0" w:space="0" w:color="auto"/>
        <w:right w:val="none" w:sz="0" w:space="0" w:color="auto"/>
      </w:divBdr>
    </w:div>
    <w:div w:id="852694588">
      <w:bodyDiv w:val="1"/>
      <w:marLeft w:val="0"/>
      <w:marRight w:val="0"/>
      <w:marTop w:val="0"/>
      <w:marBottom w:val="0"/>
      <w:divBdr>
        <w:top w:val="none" w:sz="0" w:space="0" w:color="auto"/>
        <w:left w:val="none" w:sz="0" w:space="0" w:color="auto"/>
        <w:bottom w:val="none" w:sz="0" w:space="0" w:color="auto"/>
        <w:right w:val="none" w:sz="0" w:space="0" w:color="auto"/>
      </w:divBdr>
      <w:divsChild>
        <w:div w:id="778063198">
          <w:marLeft w:val="1166"/>
          <w:marRight w:val="0"/>
          <w:marTop w:val="58"/>
          <w:marBottom w:val="0"/>
          <w:divBdr>
            <w:top w:val="none" w:sz="0" w:space="0" w:color="auto"/>
            <w:left w:val="none" w:sz="0" w:space="0" w:color="auto"/>
            <w:bottom w:val="none" w:sz="0" w:space="0" w:color="auto"/>
            <w:right w:val="none" w:sz="0" w:space="0" w:color="auto"/>
          </w:divBdr>
        </w:div>
      </w:divsChild>
    </w:div>
    <w:div w:id="889268070">
      <w:bodyDiv w:val="1"/>
      <w:marLeft w:val="0"/>
      <w:marRight w:val="0"/>
      <w:marTop w:val="0"/>
      <w:marBottom w:val="0"/>
      <w:divBdr>
        <w:top w:val="none" w:sz="0" w:space="0" w:color="auto"/>
        <w:left w:val="none" w:sz="0" w:space="0" w:color="auto"/>
        <w:bottom w:val="none" w:sz="0" w:space="0" w:color="auto"/>
        <w:right w:val="none" w:sz="0" w:space="0" w:color="auto"/>
      </w:divBdr>
    </w:div>
    <w:div w:id="950206735">
      <w:bodyDiv w:val="1"/>
      <w:marLeft w:val="0"/>
      <w:marRight w:val="0"/>
      <w:marTop w:val="0"/>
      <w:marBottom w:val="0"/>
      <w:divBdr>
        <w:top w:val="none" w:sz="0" w:space="0" w:color="auto"/>
        <w:left w:val="none" w:sz="0" w:space="0" w:color="auto"/>
        <w:bottom w:val="none" w:sz="0" w:space="0" w:color="auto"/>
        <w:right w:val="none" w:sz="0" w:space="0" w:color="auto"/>
      </w:divBdr>
    </w:div>
    <w:div w:id="975330119">
      <w:bodyDiv w:val="1"/>
      <w:marLeft w:val="0"/>
      <w:marRight w:val="0"/>
      <w:marTop w:val="0"/>
      <w:marBottom w:val="0"/>
      <w:divBdr>
        <w:top w:val="none" w:sz="0" w:space="0" w:color="auto"/>
        <w:left w:val="none" w:sz="0" w:space="0" w:color="auto"/>
        <w:bottom w:val="none" w:sz="0" w:space="0" w:color="auto"/>
        <w:right w:val="none" w:sz="0" w:space="0" w:color="auto"/>
      </w:divBdr>
    </w:div>
    <w:div w:id="990980858">
      <w:bodyDiv w:val="1"/>
      <w:marLeft w:val="0"/>
      <w:marRight w:val="0"/>
      <w:marTop w:val="0"/>
      <w:marBottom w:val="0"/>
      <w:divBdr>
        <w:top w:val="none" w:sz="0" w:space="0" w:color="auto"/>
        <w:left w:val="none" w:sz="0" w:space="0" w:color="auto"/>
        <w:bottom w:val="none" w:sz="0" w:space="0" w:color="auto"/>
        <w:right w:val="none" w:sz="0" w:space="0" w:color="auto"/>
      </w:divBdr>
      <w:divsChild>
        <w:div w:id="23790249">
          <w:marLeft w:val="1166"/>
          <w:marRight w:val="0"/>
          <w:marTop w:val="53"/>
          <w:marBottom w:val="0"/>
          <w:divBdr>
            <w:top w:val="none" w:sz="0" w:space="0" w:color="auto"/>
            <w:left w:val="none" w:sz="0" w:space="0" w:color="auto"/>
            <w:bottom w:val="none" w:sz="0" w:space="0" w:color="auto"/>
            <w:right w:val="none" w:sz="0" w:space="0" w:color="auto"/>
          </w:divBdr>
        </w:div>
        <w:div w:id="50353673">
          <w:marLeft w:val="1166"/>
          <w:marRight w:val="0"/>
          <w:marTop w:val="53"/>
          <w:marBottom w:val="0"/>
          <w:divBdr>
            <w:top w:val="none" w:sz="0" w:space="0" w:color="auto"/>
            <w:left w:val="none" w:sz="0" w:space="0" w:color="auto"/>
            <w:bottom w:val="none" w:sz="0" w:space="0" w:color="auto"/>
            <w:right w:val="none" w:sz="0" w:space="0" w:color="auto"/>
          </w:divBdr>
        </w:div>
        <w:div w:id="68701177">
          <w:marLeft w:val="1166"/>
          <w:marRight w:val="0"/>
          <w:marTop w:val="58"/>
          <w:marBottom w:val="0"/>
          <w:divBdr>
            <w:top w:val="none" w:sz="0" w:space="0" w:color="auto"/>
            <w:left w:val="none" w:sz="0" w:space="0" w:color="auto"/>
            <w:bottom w:val="none" w:sz="0" w:space="0" w:color="auto"/>
            <w:right w:val="none" w:sz="0" w:space="0" w:color="auto"/>
          </w:divBdr>
        </w:div>
        <w:div w:id="102464400">
          <w:marLeft w:val="547"/>
          <w:marRight w:val="0"/>
          <w:marTop w:val="62"/>
          <w:marBottom w:val="0"/>
          <w:divBdr>
            <w:top w:val="none" w:sz="0" w:space="0" w:color="auto"/>
            <w:left w:val="none" w:sz="0" w:space="0" w:color="auto"/>
            <w:bottom w:val="none" w:sz="0" w:space="0" w:color="auto"/>
            <w:right w:val="none" w:sz="0" w:space="0" w:color="auto"/>
          </w:divBdr>
        </w:div>
        <w:div w:id="310519392">
          <w:marLeft w:val="547"/>
          <w:marRight w:val="0"/>
          <w:marTop w:val="67"/>
          <w:marBottom w:val="0"/>
          <w:divBdr>
            <w:top w:val="none" w:sz="0" w:space="0" w:color="auto"/>
            <w:left w:val="none" w:sz="0" w:space="0" w:color="auto"/>
            <w:bottom w:val="none" w:sz="0" w:space="0" w:color="auto"/>
            <w:right w:val="none" w:sz="0" w:space="0" w:color="auto"/>
          </w:divBdr>
        </w:div>
        <w:div w:id="716589028">
          <w:marLeft w:val="547"/>
          <w:marRight w:val="0"/>
          <w:marTop w:val="67"/>
          <w:marBottom w:val="0"/>
          <w:divBdr>
            <w:top w:val="none" w:sz="0" w:space="0" w:color="auto"/>
            <w:left w:val="none" w:sz="0" w:space="0" w:color="auto"/>
            <w:bottom w:val="none" w:sz="0" w:space="0" w:color="auto"/>
            <w:right w:val="none" w:sz="0" w:space="0" w:color="auto"/>
          </w:divBdr>
        </w:div>
        <w:div w:id="765615799">
          <w:marLeft w:val="547"/>
          <w:marRight w:val="0"/>
          <w:marTop w:val="67"/>
          <w:marBottom w:val="0"/>
          <w:divBdr>
            <w:top w:val="none" w:sz="0" w:space="0" w:color="auto"/>
            <w:left w:val="none" w:sz="0" w:space="0" w:color="auto"/>
            <w:bottom w:val="none" w:sz="0" w:space="0" w:color="auto"/>
            <w:right w:val="none" w:sz="0" w:space="0" w:color="auto"/>
          </w:divBdr>
        </w:div>
        <w:div w:id="959413975">
          <w:marLeft w:val="1166"/>
          <w:marRight w:val="0"/>
          <w:marTop w:val="58"/>
          <w:marBottom w:val="0"/>
          <w:divBdr>
            <w:top w:val="none" w:sz="0" w:space="0" w:color="auto"/>
            <w:left w:val="none" w:sz="0" w:space="0" w:color="auto"/>
            <w:bottom w:val="none" w:sz="0" w:space="0" w:color="auto"/>
            <w:right w:val="none" w:sz="0" w:space="0" w:color="auto"/>
          </w:divBdr>
        </w:div>
        <w:div w:id="1084690578">
          <w:marLeft w:val="1166"/>
          <w:marRight w:val="0"/>
          <w:marTop w:val="53"/>
          <w:marBottom w:val="0"/>
          <w:divBdr>
            <w:top w:val="none" w:sz="0" w:space="0" w:color="auto"/>
            <w:left w:val="none" w:sz="0" w:space="0" w:color="auto"/>
            <w:bottom w:val="none" w:sz="0" w:space="0" w:color="auto"/>
            <w:right w:val="none" w:sz="0" w:space="0" w:color="auto"/>
          </w:divBdr>
        </w:div>
        <w:div w:id="1197893648">
          <w:marLeft w:val="1166"/>
          <w:marRight w:val="0"/>
          <w:marTop w:val="53"/>
          <w:marBottom w:val="0"/>
          <w:divBdr>
            <w:top w:val="none" w:sz="0" w:space="0" w:color="auto"/>
            <w:left w:val="none" w:sz="0" w:space="0" w:color="auto"/>
            <w:bottom w:val="none" w:sz="0" w:space="0" w:color="auto"/>
            <w:right w:val="none" w:sz="0" w:space="0" w:color="auto"/>
          </w:divBdr>
        </w:div>
        <w:div w:id="1251507146">
          <w:marLeft w:val="1166"/>
          <w:marRight w:val="0"/>
          <w:marTop w:val="58"/>
          <w:marBottom w:val="0"/>
          <w:divBdr>
            <w:top w:val="none" w:sz="0" w:space="0" w:color="auto"/>
            <w:left w:val="none" w:sz="0" w:space="0" w:color="auto"/>
            <w:bottom w:val="none" w:sz="0" w:space="0" w:color="auto"/>
            <w:right w:val="none" w:sz="0" w:space="0" w:color="auto"/>
          </w:divBdr>
        </w:div>
        <w:div w:id="1437601234">
          <w:marLeft w:val="1166"/>
          <w:marRight w:val="0"/>
          <w:marTop w:val="53"/>
          <w:marBottom w:val="0"/>
          <w:divBdr>
            <w:top w:val="none" w:sz="0" w:space="0" w:color="auto"/>
            <w:left w:val="none" w:sz="0" w:space="0" w:color="auto"/>
            <w:bottom w:val="none" w:sz="0" w:space="0" w:color="auto"/>
            <w:right w:val="none" w:sz="0" w:space="0" w:color="auto"/>
          </w:divBdr>
        </w:div>
        <w:div w:id="1574194414">
          <w:marLeft w:val="1166"/>
          <w:marRight w:val="0"/>
          <w:marTop w:val="58"/>
          <w:marBottom w:val="0"/>
          <w:divBdr>
            <w:top w:val="none" w:sz="0" w:space="0" w:color="auto"/>
            <w:left w:val="none" w:sz="0" w:space="0" w:color="auto"/>
            <w:bottom w:val="none" w:sz="0" w:space="0" w:color="auto"/>
            <w:right w:val="none" w:sz="0" w:space="0" w:color="auto"/>
          </w:divBdr>
        </w:div>
        <w:div w:id="1881747861">
          <w:marLeft w:val="547"/>
          <w:marRight w:val="0"/>
          <w:marTop w:val="67"/>
          <w:marBottom w:val="0"/>
          <w:divBdr>
            <w:top w:val="none" w:sz="0" w:space="0" w:color="auto"/>
            <w:left w:val="none" w:sz="0" w:space="0" w:color="auto"/>
            <w:bottom w:val="none" w:sz="0" w:space="0" w:color="auto"/>
            <w:right w:val="none" w:sz="0" w:space="0" w:color="auto"/>
          </w:divBdr>
        </w:div>
        <w:div w:id="2026126075">
          <w:marLeft w:val="1166"/>
          <w:marRight w:val="0"/>
          <w:marTop w:val="58"/>
          <w:marBottom w:val="0"/>
          <w:divBdr>
            <w:top w:val="none" w:sz="0" w:space="0" w:color="auto"/>
            <w:left w:val="none" w:sz="0" w:space="0" w:color="auto"/>
            <w:bottom w:val="none" w:sz="0" w:space="0" w:color="auto"/>
            <w:right w:val="none" w:sz="0" w:space="0" w:color="auto"/>
          </w:divBdr>
        </w:div>
        <w:div w:id="2026857549">
          <w:marLeft w:val="547"/>
          <w:marRight w:val="0"/>
          <w:marTop w:val="67"/>
          <w:marBottom w:val="0"/>
          <w:divBdr>
            <w:top w:val="none" w:sz="0" w:space="0" w:color="auto"/>
            <w:left w:val="none" w:sz="0" w:space="0" w:color="auto"/>
            <w:bottom w:val="none" w:sz="0" w:space="0" w:color="auto"/>
            <w:right w:val="none" w:sz="0" w:space="0" w:color="auto"/>
          </w:divBdr>
        </w:div>
      </w:divsChild>
    </w:div>
    <w:div w:id="1012687652">
      <w:bodyDiv w:val="1"/>
      <w:marLeft w:val="0"/>
      <w:marRight w:val="0"/>
      <w:marTop w:val="0"/>
      <w:marBottom w:val="0"/>
      <w:divBdr>
        <w:top w:val="none" w:sz="0" w:space="0" w:color="auto"/>
        <w:left w:val="none" w:sz="0" w:space="0" w:color="auto"/>
        <w:bottom w:val="none" w:sz="0" w:space="0" w:color="auto"/>
        <w:right w:val="none" w:sz="0" w:space="0" w:color="auto"/>
      </w:divBdr>
    </w:div>
    <w:div w:id="1015887600">
      <w:bodyDiv w:val="1"/>
      <w:marLeft w:val="0"/>
      <w:marRight w:val="0"/>
      <w:marTop w:val="0"/>
      <w:marBottom w:val="0"/>
      <w:divBdr>
        <w:top w:val="none" w:sz="0" w:space="0" w:color="auto"/>
        <w:left w:val="none" w:sz="0" w:space="0" w:color="auto"/>
        <w:bottom w:val="none" w:sz="0" w:space="0" w:color="auto"/>
        <w:right w:val="none" w:sz="0" w:space="0" w:color="auto"/>
      </w:divBdr>
    </w:div>
    <w:div w:id="1015889628">
      <w:bodyDiv w:val="1"/>
      <w:marLeft w:val="0"/>
      <w:marRight w:val="0"/>
      <w:marTop w:val="0"/>
      <w:marBottom w:val="0"/>
      <w:divBdr>
        <w:top w:val="none" w:sz="0" w:space="0" w:color="auto"/>
        <w:left w:val="none" w:sz="0" w:space="0" w:color="auto"/>
        <w:bottom w:val="none" w:sz="0" w:space="0" w:color="auto"/>
        <w:right w:val="none" w:sz="0" w:space="0" w:color="auto"/>
      </w:divBdr>
    </w:div>
    <w:div w:id="1025132849">
      <w:bodyDiv w:val="1"/>
      <w:marLeft w:val="0"/>
      <w:marRight w:val="0"/>
      <w:marTop w:val="0"/>
      <w:marBottom w:val="0"/>
      <w:divBdr>
        <w:top w:val="none" w:sz="0" w:space="0" w:color="auto"/>
        <w:left w:val="none" w:sz="0" w:space="0" w:color="auto"/>
        <w:bottom w:val="none" w:sz="0" w:space="0" w:color="auto"/>
        <w:right w:val="none" w:sz="0" w:space="0" w:color="auto"/>
      </w:divBdr>
    </w:div>
    <w:div w:id="1038164207">
      <w:bodyDiv w:val="1"/>
      <w:marLeft w:val="0"/>
      <w:marRight w:val="0"/>
      <w:marTop w:val="0"/>
      <w:marBottom w:val="0"/>
      <w:divBdr>
        <w:top w:val="none" w:sz="0" w:space="0" w:color="auto"/>
        <w:left w:val="none" w:sz="0" w:space="0" w:color="auto"/>
        <w:bottom w:val="none" w:sz="0" w:space="0" w:color="auto"/>
        <w:right w:val="none" w:sz="0" w:space="0" w:color="auto"/>
      </w:divBdr>
    </w:div>
    <w:div w:id="1038430882">
      <w:bodyDiv w:val="1"/>
      <w:marLeft w:val="0"/>
      <w:marRight w:val="0"/>
      <w:marTop w:val="0"/>
      <w:marBottom w:val="0"/>
      <w:divBdr>
        <w:top w:val="none" w:sz="0" w:space="0" w:color="auto"/>
        <w:left w:val="none" w:sz="0" w:space="0" w:color="auto"/>
        <w:bottom w:val="none" w:sz="0" w:space="0" w:color="auto"/>
        <w:right w:val="none" w:sz="0" w:space="0" w:color="auto"/>
      </w:divBdr>
    </w:div>
    <w:div w:id="1038814755">
      <w:bodyDiv w:val="1"/>
      <w:marLeft w:val="0"/>
      <w:marRight w:val="0"/>
      <w:marTop w:val="0"/>
      <w:marBottom w:val="0"/>
      <w:divBdr>
        <w:top w:val="none" w:sz="0" w:space="0" w:color="auto"/>
        <w:left w:val="none" w:sz="0" w:space="0" w:color="auto"/>
        <w:bottom w:val="none" w:sz="0" w:space="0" w:color="auto"/>
        <w:right w:val="none" w:sz="0" w:space="0" w:color="auto"/>
      </w:divBdr>
    </w:div>
    <w:div w:id="1043556285">
      <w:bodyDiv w:val="1"/>
      <w:marLeft w:val="0"/>
      <w:marRight w:val="0"/>
      <w:marTop w:val="0"/>
      <w:marBottom w:val="0"/>
      <w:divBdr>
        <w:top w:val="none" w:sz="0" w:space="0" w:color="auto"/>
        <w:left w:val="none" w:sz="0" w:space="0" w:color="auto"/>
        <w:bottom w:val="none" w:sz="0" w:space="0" w:color="auto"/>
        <w:right w:val="none" w:sz="0" w:space="0" w:color="auto"/>
      </w:divBdr>
      <w:divsChild>
        <w:div w:id="34276090">
          <w:marLeft w:val="547"/>
          <w:marRight w:val="0"/>
          <w:marTop w:val="77"/>
          <w:marBottom w:val="0"/>
          <w:divBdr>
            <w:top w:val="none" w:sz="0" w:space="0" w:color="auto"/>
            <w:left w:val="none" w:sz="0" w:space="0" w:color="auto"/>
            <w:bottom w:val="none" w:sz="0" w:space="0" w:color="auto"/>
            <w:right w:val="none" w:sz="0" w:space="0" w:color="auto"/>
          </w:divBdr>
        </w:div>
        <w:div w:id="355431150">
          <w:marLeft w:val="547"/>
          <w:marRight w:val="0"/>
          <w:marTop w:val="77"/>
          <w:marBottom w:val="0"/>
          <w:divBdr>
            <w:top w:val="none" w:sz="0" w:space="0" w:color="auto"/>
            <w:left w:val="none" w:sz="0" w:space="0" w:color="auto"/>
            <w:bottom w:val="none" w:sz="0" w:space="0" w:color="auto"/>
            <w:right w:val="none" w:sz="0" w:space="0" w:color="auto"/>
          </w:divBdr>
        </w:div>
        <w:div w:id="808977030">
          <w:marLeft w:val="547"/>
          <w:marRight w:val="0"/>
          <w:marTop w:val="77"/>
          <w:marBottom w:val="0"/>
          <w:divBdr>
            <w:top w:val="none" w:sz="0" w:space="0" w:color="auto"/>
            <w:left w:val="none" w:sz="0" w:space="0" w:color="auto"/>
            <w:bottom w:val="none" w:sz="0" w:space="0" w:color="auto"/>
            <w:right w:val="none" w:sz="0" w:space="0" w:color="auto"/>
          </w:divBdr>
        </w:div>
        <w:div w:id="876816788">
          <w:marLeft w:val="1166"/>
          <w:marRight w:val="0"/>
          <w:marTop w:val="67"/>
          <w:marBottom w:val="0"/>
          <w:divBdr>
            <w:top w:val="none" w:sz="0" w:space="0" w:color="auto"/>
            <w:left w:val="none" w:sz="0" w:space="0" w:color="auto"/>
            <w:bottom w:val="none" w:sz="0" w:space="0" w:color="auto"/>
            <w:right w:val="none" w:sz="0" w:space="0" w:color="auto"/>
          </w:divBdr>
        </w:div>
        <w:div w:id="1719744242">
          <w:marLeft w:val="547"/>
          <w:marRight w:val="0"/>
          <w:marTop w:val="77"/>
          <w:marBottom w:val="0"/>
          <w:divBdr>
            <w:top w:val="none" w:sz="0" w:space="0" w:color="auto"/>
            <w:left w:val="none" w:sz="0" w:space="0" w:color="auto"/>
            <w:bottom w:val="none" w:sz="0" w:space="0" w:color="auto"/>
            <w:right w:val="none" w:sz="0" w:space="0" w:color="auto"/>
          </w:divBdr>
        </w:div>
      </w:divsChild>
    </w:div>
    <w:div w:id="1049182077">
      <w:bodyDiv w:val="1"/>
      <w:marLeft w:val="0"/>
      <w:marRight w:val="0"/>
      <w:marTop w:val="0"/>
      <w:marBottom w:val="0"/>
      <w:divBdr>
        <w:top w:val="none" w:sz="0" w:space="0" w:color="auto"/>
        <w:left w:val="none" w:sz="0" w:space="0" w:color="auto"/>
        <w:bottom w:val="none" w:sz="0" w:space="0" w:color="auto"/>
        <w:right w:val="none" w:sz="0" w:space="0" w:color="auto"/>
      </w:divBdr>
    </w:div>
    <w:div w:id="1057163219">
      <w:bodyDiv w:val="1"/>
      <w:marLeft w:val="0"/>
      <w:marRight w:val="0"/>
      <w:marTop w:val="0"/>
      <w:marBottom w:val="0"/>
      <w:divBdr>
        <w:top w:val="none" w:sz="0" w:space="0" w:color="auto"/>
        <w:left w:val="none" w:sz="0" w:space="0" w:color="auto"/>
        <w:bottom w:val="none" w:sz="0" w:space="0" w:color="auto"/>
        <w:right w:val="none" w:sz="0" w:space="0" w:color="auto"/>
      </w:divBdr>
    </w:div>
    <w:div w:id="1072578489">
      <w:bodyDiv w:val="1"/>
      <w:marLeft w:val="0"/>
      <w:marRight w:val="0"/>
      <w:marTop w:val="0"/>
      <w:marBottom w:val="0"/>
      <w:divBdr>
        <w:top w:val="none" w:sz="0" w:space="0" w:color="auto"/>
        <w:left w:val="none" w:sz="0" w:space="0" w:color="auto"/>
        <w:bottom w:val="none" w:sz="0" w:space="0" w:color="auto"/>
        <w:right w:val="none" w:sz="0" w:space="0" w:color="auto"/>
      </w:divBdr>
    </w:div>
    <w:div w:id="1087119658">
      <w:bodyDiv w:val="1"/>
      <w:marLeft w:val="0"/>
      <w:marRight w:val="0"/>
      <w:marTop w:val="0"/>
      <w:marBottom w:val="0"/>
      <w:divBdr>
        <w:top w:val="none" w:sz="0" w:space="0" w:color="auto"/>
        <w:left w:val="none" w:sz="0" w:space="0" w:color="auto"/>
        <w:bottom w:val="none" w:sz="0" w:space="0" w:color="auto"/>
        <w:right w:val="none" w:sz="0" w:space="0" w:color="auto"/>
      </w:divBdr>
    </w:div>
    <w:div w:id="1143039366">
      <w:bodyDiv w:val="1"/>
      <w:marLeft w:val="0"/>
      <w:marRight w:val="0"/>
      <w:marTop w:val="0"/>
      <w:marBottom w:val="0"/>
      <w:divBdr>
        <w:top w:val="none" w:sz="0" w:space="0" w:color="auto"/>
        <w:left w:val="none" w:sz="0" w:space="0" w:color="auto"/>
        <w:bottom w:val="none" w:sz="0" w:space="0" w:color="auto"/>
        <w:right w:val="none" w:sz="0" w:space="0" w:color="auto"/>
      </w:divBdr>
    </w:div>
    <w:div w:id="1172570154">
      <w:bodyDiv w:val="1"/>
      <w:marLeft w:val="0"/>
      <w:marRight w:val="0"/>
      <w:marTop w:val="0"/>
      <w:marBottom w:val="0"/>
      <w:divBdr>
        <w:top w:val="none" w:sz="0" w:space="0" w:color="auto"/>
        <w:left w:val="none" w:sz="0" w:space="0" w:color="auto"/>
        <w:bottom w:val="none" w:sz="0" w:space="0" w:color="auto"/>
        <w:right w:val="none" w:sz="0" w:space="0" w:color="auto"/>
      </w:divBdr>
    </w:div>
    <w:div w:id="1197890616">
      <w:bodyDiv w:val="1"/>
      <w:marLeft w:val="0"/>
      <w:marRight w:val="0"/>
      <w:marTop w:val="0"/>
      <w:marBottom w:val="0"/>
      <w:divBdr>
        <w:top w:val="none" w:sz="0" w:space="0" w:color="auto"/>
        <w:left w:val="none" w:sz="0" w:space="0" w:color="auto"/>
        <w:bottom w:val="none" w:sz="0" w:space="0" w:color="auto"/>
        <w:right w:val="none" w:sz="0" w:space="0" w:color="auto"/>
      </w:divBdr>
    </w:div>
    <w:div w:id="1199003701">
      <w:bodyDiv w:val="1"/>
      <w:marLeft w:val="0"/>
      <w:marRight w:val="0"/>
      <w:marTop w:val="0"/>
      <w:marBottom w:val="0"/>
      <w:divBdr>
        <w:top w:val="none" w:sz="0" w:space="0" w:color="auto"/>
        <w:left w:val="none" w:sz="0" w:space="0" w:color="auto"/>
        <w:bottom w:val="none" w:sz="0" w:space="0" w:color="auto"/>
        <w:right w:val="none" w:sz="0" w:space="0" w:color="auto"/>
      </w:divBdr>
    </w:div>
    <w:div w:id="1208370591">
      <w:bodyDiv w:val="1"/>
      <w:marLeft w:val="0"/>
      <w:marRight w:val="0"/>
      <w:marTop w:val="0"/>
      <w:marBottom w:val="0"/>
      <w:divBdr>
        <w:top w:val="none" w:sz="0" w:space="0" w:color="auto"/>
        <w:left w:val="none" w:sz="0" w:space="0" w:color="auto"/>
        <w:bottom w:val="none" w:sz="0" w:space="0" w:color="auto"/>
        <w:right w:val="none" w:sz="0" w:space="0" w:color="auto"/>
      </w:divBdr>
    </w:div>
    <w:div w:id="1215459705">
      <w:bodyDiv w:val="1"/>
      <w:marLeft w:val="0"/>
      <w:marRight w:val="0"/>
      <w:marTop w:val="0"/>
      <w:marBottom w:val="0"/>
      <w:divBdr>
        <w:top w:val="none" w:sz="0" w:space="0" w:color="auto"/>
        <w:left w:val="none" w:sz="0" w:space="0" w:color="auto"/>
        <w:bottom w:val="none" w:sz="0" w:space="0" w:color="auto"/>
        <w:right w:val="none" w:sz="0" w:space="0" w:color="auto"/>
      </w:divBdr>
    </w:div>
    <w:div w:id="1228960108">
      <w:bodyDiv w:val="1"/>
      <w:marLeft w:val="0"/>
      <w:marRight w:val="0"/>
      <w:marTop w:val="0"/>
      <w:marBottom w:val="0"/>
      <w:divBdr>
        <w:top w:val="none" w:sz="0" w:space="0" w:color="auto"/>
        <w:left w:val="none" w:sz="0" w:space="0" w:color="auto"/>
        <w:bottom w:val="none" w:sz="0" w:space="0" w:color="auto"/>
        <w:right w:val="none" w:sz="0" w:space="0" w:color="auto"/>
      </w:divBdr>
      <w:divsChild>
        <w:div w:id="116338316">
          <w:marLeft w:val="1166"/>
          <w:marRight w:val="0"/>
          <w:marTop w:val="0"/>
          <w:marBottom w:val="0"/>
          <w:divBdr>
            <w:top w:val="none" w:sz="0" w:space="0" w:color="auto"/>
            <w:left w:val="none" w:sz="0" w:space="0" w:color="auto"/>
            <w:bottom w:val="none" w:sz="0" w:space="0" w:color="auto"/>
            <w:right w:val="none" w:sz="0" w:space="0" w:color="auto"/>
          </w:divBdr>
        </w:div>
        <w:div w:id="202668999">
          <w:marLeft w:val="1166"/>
          <w:marRight w:val="0"/>
          <w:marTop w:val="0"/>
          <w:marBottom w:val="0"/>
          <w:divBdr>
            <w:top w:val="none" w:sz="0" w:space="0" w:color="auto"/>
            <w:left w:val="none" w:sz="0" w:space="0" w:color="auto"/>
            <w:bottom w:val="none" w:sz="0" w:space="0" w:color="auto"/>
            <w:right w:val="none" w:sz="0" w:space="0" w:color="auto"/>
          </w:divBdr>
        </w:div>
        <w:div w:id="233396635">
          <w:marLeft w:val="1800"/>
          <w:marRight w:val="0"/>
          <w:marTop w:val="0"/>
          <w:marBottom w:val="0"/>
          <w:divBdr>
            <w:top w:val="none" w:sz="0" w:space="0" w:color="auto"/>
            <w:left w:val="none" w:sz="0" w:space="0" w:color="auto"/>
            <w:bottom w:val="none" w:sz="0" w:space="0" w:color="auto"/>
            <w:right w:val="none" w:sz="0" w:space="0" w:color="auto"/>
          </w:divBdr>
        </w:div>
        <w:div w:id="382411156">
          <w:marLeft w:val="1800"/>
          <w:marRight w:val="0"/>
          <w:marTop w:val="0"/>
          <w:marBottom w:val="0"/>
          <w:divBdr>
            <w:top w:val="none" w:sz="0" w:space="0" w:color="auto"/>
            <w:left w:val="none" w:sz="0" w:space="0" w:color="auto"/>
            <w:bottom w:val="none" w:sz="0" w:space="0" w:color="auto"/>
            <w:right w:val="none" w:sz="0" w:space="0" w:color="auto"/>
          </w:divBdr>
        </w:div>
        <w:div w:id="539635206">
          <w:marLeft w:val="547"/>
          <w:marRight w:val="0"/>
          <w:marTop w:val="0"/>
          <w:marBottom w:val="0"/>
          <w:divBdr>
            <w:top w:val="none" w:sz="0" w:space="0" w:color="auto"/>
            <w:left w:val="none" w:sz="0" w:space="0" w:color="auto"/>
            <w:bottom w:val="none" w:sz="0" w:space="0" w:color="auto"/>
            <w:right w:val="none" w:sz="0" w:space="0" w:color="auto"/>
          </w:divBdr>
        </w:div>
        <w:div w:id="646593956">
          <w:marLeft w:val="1166"/>
          <w:marRight w:val="0"/>
          <w:marTop w:val="0"/>
          <w:marBottom w:val="0"/>
          <w:divBdr>
            <w:top w:val="none" w:sz="0" w:space="0" w:color="auto"/>
            <w:left w:val="none" w:sz="0" w:space="0" w:color="auto"/>
            <w:bottom w:val="none" w:sz="0" w:space="0" w:color="auto"/>
            <w:right w:val="none" w:sz="0" w:space="0" w:color="auto"/>
          </w:divBdr>
        </w:div>
        <w:div w:id="648560388">
          <w:marLeft w:val="1800"/>
          <w:marRight w:val="0"/>
          <w:marTop w:val="0"/>
          <w:marBottom w:val="0"/>
          <w:divBdr>
            <w:top w:val="none" w:sz="0" w:space="0" w:color="auto"/>
            <w:left w:val="none" w:sz="0" w:space="0" w:color="auto"/>
            <w:bottom w:val="none" w:sz="0" w:space="0" w:color="auto"/>
            <w:right w:val="none" w:sz="0" w:space="0" w:color="auto"/>
          </w:divBdr>
        </w:div>
        <w:div w:id="802239234">
          <w:marLeft w:val="1800"/>
          <w:marRight w:val="0"/>
          <w:marTop w:val="0"/>
          <w:marBottom w:val="0"/>
          <w:divBdr>
            <w:top w:val="none" w:sz="0" w:space="0" w:color="auto"/>
            <w:left w:val="none" w:sz="0" w:space="0" w:color="auto"/>
            <w:bottom w:val="none" w:sz="0" w:space="0" w:color="auto"/>
            <w:right w:val="none" w:sz="0" w:space="0" w:color="auto"/>
          </w:divBdr>
        </w:div>
        <w:div w:id="963272798">
          <w:marLeft w:val="1166"/>
          <w:marRight w:val="0"/>
          <w:marTop w:val="0"/>
          <w:marBottom w:val="0"/>
          <w:divBdr>
            <w:top w:val="none" w:sz="0" w:space="0" w:color="auto"/>
            <w:left w:val="none" w:sz="0" w:space="0" w:color="auto"/>
            <w:bottom w:val="none" w:sz="0" w:space="0" w:color="auto"/>
            <w:right w:val="none" w:sz="0" w:space="0" w:color="auto"/>
          </w:divBdr>
        </w:div>
        <w:div w:id="1196693144">
          <w:marLeft w:val="1166"/>
          <w:marRight w:val="0"/>
          <w:marTop w:val="0"/>
          <w:marBottom w:val="0"/>
          <w:divBdr>
            <w:top w:val="none" w:sz="0" w:space="0" w:color="auto"/>
            <w:left w:val="none" w:sz="0" w:space="0" w:color="auto"/>
            <w:bottom w:val="none" w:sz="0" w:space="0" w:color="auto"/>
            <w:right w:val="none" w:sz="0" w:space="0" w:color="auto"/>
          </w:divBdr>
        </w:div>
        <w:div w:id="1244290816">
          <w:marLeft w:val="1166"/>
          <w:marRight w:val="0"/>
          <w:marTop w:val="0"/>
          <w:marBottom w:val="0"/>
          <w:divBdr>
            <w:top w:val="none" w:sz="0" w:space="0" w:color="auto"/>
            <w:left w:val="none" w:sz="0" w:space="0" w:color="auto"/>
            <w:bottom w:val="none" w:sz="0" w:space="0" w:color="auto"/>
            <w:right w:val="none" w:sz="0" w:space="0" w:color="auto"/>
          </w:divBdr>
        </w:div>
        <w:div w:id="1339314506">
          <w:marLeft w:val="1166"/>
          <w:marRight w:val="0"/>
          <w:marTop w:val="0"/>
          <w:marBottom w:val="0"/>
          <w:divBdr>
            <w:top w:val="none" w:sz="0" w:space="0" w:color="auto"/>
            <w:left w:val="none" w:sz="0" w:space="0" w:color="auto"/>
            <w:bottom w:val="none" w:sz="0" w:space="0" w:color="auto"/>
            <w:right w:val="none" w:sz="0" w:space="0" w:color="auto"/>
          </w:divBdr>
        </w:div>
        <w:div w:id="1428115590">
          <w:marLeft w:val="1800"/>
          <w:marRight w:val="0"/>
          <w:marTop w:val="0"/>
          <w:marBottom w:val="0"/>
          <w:divBdr>
            <w:top w:val="none" w:sz="0" w:space="0" w:color="auto"/>
            <w:left w:val="none" w:sz="0" w:space="0" w:color="auto"/>
            <w:bottom w:val="none" w:sz="0" w:space="0" w:color="auto"/>
            <w:right w:val="none" w:sz="0" w:space="0" w:color="auto"/>
          </w:divBdr>
        </w:div>
        <w:div w:id="1555194191">
          <w:marLeft w:val="1800"/>
          <w:marRight w:val="0"/>
          <w:marTop w:val="0"/>
          <w:marBottom w:val="0"/>
          <w:divBdr>
            <w:top w:val="none" w:sz="0" w:space="0" w:color="auto"/>
            <w:left w:val="none" w:sz="0" w:space="0" w:color="auto"/>
            <w:bottom w:val="none" w:sz="0" w:space="0" w:color="auto"/>
            <w:right w:val="none" w:sz="0" w:space="0" w:color="auto"/>
          </w:divBdr>
        </w:div>
        <w:div w:id="1558396596">
          <w:marLeft w:val="1800"/>
          <w:marRight w:val="0"/>
          <w:marTop w:val="0"/>
          <w:marBottom w:val="0"/>
          <w:divBdr>
            <w:top w:val="none" w:sz="0" w:space="0" w:color="auto"/>
            <w:left w:val="none" w:sz="0" w:space="0" w:color="auto"/>
            <w:bottom w:val="none" w:sz="0" w:space="0" w:color="auto"/>
            <w:right w:val="none" w:sz="0" w:space="0" w:color="auto"/>
          </w:divBdr>
        </w:div>
        <w:div w:id="1571574911">
          <w:marLeft w:val="547"/>
          <w:marRight w:val="0"/>
          <w:marTop w:val="0"/>
          <w:marBottom w:val="0"/>
          <w:divBdr>
            <w:top w:val="none" w:sz="0" w:space="0" w:color="auto"/>
            <w:left w:val="none" w:sz="0" w:space="0" w:color="auto"/>
            <w:bottom w:val="none" w:sz="0" w:space="0" w:color="auto"/>
            <w:right w:val="none" w:sz="0" w:space="0" w:color="auto"/>
          </w:divBdr>
        </w:div>
        <w:div w:id="1769159839">
          <w:marLeft w:val="547"/>
          <w:marRight w:val="0"/>
          <w:marTop w:val="0"/>
          <w:marBottom w:val="0"/>
          <w:divBdr>
            <w:top w:val="none" w:sz="0" w:space="0" w:color="auto"/>
            <w:left w:val="none" w:sz="0" w:space="0" w:color="auto"/>
            <w:bottom w:val="none" w:sz="0" w:space="0" w:color="auto"/>
            <w:right w:val="none" w:sz="0" w:space="0" w:color="auto"/>
          </w:divBdr>
        </w:div>
        <w:div w:id="1966499302">
          <w:marLeft w:val="547"/>
          <w:marRight w:val="0"/>
          <w:marTop w:val="0"/>
          <w:marBottom w:val="0"/>
          <w:divBdr>
            <w:top w:val="none" w:sz="0" w:space="0" w:color="auto"/>
            <w:left w:val="none" w:sz="0" w:space="0" w:color="auto"/>
            <w:bottom w:val="none" w:sz="0" w:space="0" w:color="auto"/>
            <w:right w:val="none" w:sz="0" w:space="0" w:color="auto"/>
          </w:divBdr>
        </w:div>
        <w:div w:id="2003388504">
          <w:marLeft w:val="547"/>
          <w:marRight w:val="0"/>
          <w:marTop w:val="0"/>
          <w:marBottom w:val="0"/>
          <w:divBdr>
            <w:top w:val="none" w:sz="0" w:space="0" w:color="auto"/>
            <w:left w:val="none" w:sz="0" w:space="0" w:color="auto"/>
            <w:bottom w:val="none" w:sz="0" w:space="0" w:color="auto"/>
            <w:right w:val="none" w:sz="0" w:space="0" w:color="auto"/>
          </w:divBdr>
        </w:div>
        <w:div w:id="2143647247">
          <w:marLeft w:val="1166"/>
          <w:marRight w:val="0"/>
          <w:marTop w:val="0"/>
          <w:marBottom w:val="0"/>
          <w:divBdr>
            <w:top w:val="none" w:sz="0" w:space="0" w:color="auto"/>
            <w:left w:val="none" w:sz="0" w:space="0" w:color="auto"/>
            <w:bottom w:val="none" w:sz="0" w:space="0" w:color="auto"/>
            <w:right w:val="none" w:sz="0" w:space="0" w:color="auto"/>
          </w:divBdr>
        </w:div>
      </w:divsChild>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240746368">
      <w:bodyDiv w:val="1"/>
      <w:marLeft w:val="0"/>
      <w:marRight w:val="0"/>
      <w:marTop w:val="0"/>
      <w:marBottom w:val="0"/>
      <w:divBdr>
        <w:top w:val="none" w:sz="0" w:space="0" w:color="auto"/>
        <w:left w:val="none" w:sz="0" w:space="0" w:color="auto"/>
        <w:bottom w:val="none" w:sz="0" w:space="0" w:color="auto"/>
        <w:right w:val="none" w:sz="0" w:space="0" w:color="auto"/>
      </w:divBdr>
    </w:div>
    <w:div w:id="1259681033">
      <w:bodyDiv w:val="1"/>
      <w:marLeft w:val="0"/>
      <w:marRight w:val="0"/>
      <w:marTop w:val="0"/>
      <w:marBottom w:val="0"/>
      <w:divBdr>
        <w:top w:val="none" w:sz="0" w:space="0" w:color="auto"/>
        <w:left w:val="none" w:sz="0" w:space="0" w:color="auto"/>
        <w:bottom w:val="none" w:sz="0" w:space="0" w:color="auto"/>
        <w:right w:val="none" w:sz="0" w:space="0" w:color="auto"/>
      </w:divBdr>
    </w:div>
    <w:div w:id="1264072129">
      <w:bodyDiv w:val="1"/>
      <w:marLeft w:val="0"/>
      <w:marRight w:val="0"/>
      <w:marTop w:val="0"/>
      <w:marBottom w:val="0"/>
      <w:divBdr>
        <w:top w:val="none" w:sz="0" w:space="0" w:color="auto"/>
        <w:left w:val="none" w:sz="0" w:space="0" w:color="auto"/>
        <w:bottom w:val="none" w:sz="0" w:space="0" w:color="auto"/>
        <w:right w:val="none" w:sz="0" w:space="0" w:color="auto"/>
      </w:divBdr>
      <w:divsChild>
        <w:div w:id="977076586">
          <w:marLeft w:val="547"/>
          <w:marRight w:val="0"/>
          <w:marTop w:val="96"/>
          <w:marBottom w:val="0"/>
          <w:divBdr>
            <w:top w:val="none" w:sz="0" w:space="0" w:color="auto"/>
            <w:left w:val="none" w:sz="0" w:space="0" w:color="auto"/>
            <w:bottom w:val="none" w:sz="0" w:space="0" w:color="auto"/>
            <w:right w:val="none" w:sz="0" w:space="0" w:color="auto"/>
          </w:divBdr>
        </w:div>
        <w:div w:id="1198545087">
          <w:marLeft w:val="547"/>
          <w:marRight w:val="0"/>
          <w:marTop w:val="96"/>
          <w:marBottom w:val="0"/>
          <w:divBdr>
            <w:top w:val="none" w:sz="0" w:space="0" w:color="auto"/>
            <w:left w:val="none" w:sz="0" w:space="0" w:color="auto"/>
            <w:bottom w:val="none" w:sz="0" w:space="0" w:color="auto"/>
            <w:right w:val="none" w:sz="0" w:space="0" w:color="auto"/>
          </w:divBdr>
        </w:div>
        <w:div w:id="1425301366">
          <w:marLeft w:val="547"/>
          <w:marRight w:val="0"/>
          <w:marTop w:val="96"/>
          <w:marBottom w:val="0"/>
          <w:divBdr>
            <w:top w:val="none" w:sz="0" w:space="0" w:color="auto"/>
            <w:left w:val="none" w:sz="0" w:space="0" w:color="auto"/>
            <w:bottom w:val="none" w:sz="0" w:space="0" w:color="auto"/>
            <w:right w:val="none" w:sz="0" w:space="0" w:color="auto"/>
          </w:divBdr>
        </w:div>
        <w:div w:id="1536426623">
          <w:marLeft w:val="547"/>
          <w:marRight w:val="0"/>
          <w:marTop w:val="96"/>
          <w:marBottom w:val="0"/>
          <w:divBdr>
            <w:top w:val="none" w:sz="0" w:space="0" w:color="auto"/>
            <w:left w:val="none" w:sz="0" w:space="0" w:color="auto"/>
            <w:bottom w:val="none" w:sz="0" w:space="0" w:color="auto"/>
            <w:right w:val="none" w:sz="0" w:space="0" w:color="auto"/>
          </w:divBdr>
        </w:div>
        <w:div w:id="1583103811">
          <w:marLeft w:val="547"/>
          <w:marRight w:val="0"/>
          <w:marTop w:val="96"/>
          <w:marBottom w:val="0"/>
          <w:divBdr>
            <w:top w:val="none" w:sz="0" w:space="0" w:color="auto"/>
            <w:left w:val="none" w:sz="0" w:space="0" w:color="auto"/>
            <w:bottom w:val="none" w:sz="0" w:space="0" w:color="auto"/>
            <w:right w:val="none" w:sz="0" w:space="0" w:color="auto"/>
          </w:divBdr>
        </w:div>
        <w:div w:id="1877279793">
          <w:marLeft w:val="547"/>
          <w:marRight w:val="0"/>
          <w:marTop w:val="96"/>
          <w:marBottom w:val="0"/>
          <w:divBdr>
            <w:top w:val="none" w:sz="0" w:space="0" w:color="auto"/>
            <w:left w:val="none" w:sz="0" w:space="0" w:color="auto"/>
            <w:bottom w:val="none" w:sz="0" w:space="0" w:color="auto"/>
            <w:right w:val="none" w:sz="0" w:space="0" w:color="auto"/>
          </w:divBdr>
        </w:div>
      </w:divsChild>
    </w:div>
    <w:div w:id="1308440761">
      <w:bodyDiv w:val="1"/>
      <w:marLeft w:val="0"/>
      <w:marRight w:val="0"/>
      <w:marTop w:val="0"/>
      <w:marBottom w:val="0"/>
      <w:divBdr>
        <w:top w:val="none" w:sz="0" w:space="0" w:color="auto"/>
        <w:left w:val="none" w:sz="0" w:space="0" w:color="auto"/>
        <w:bottom w:val="none" w:sz="0" w:space="0" w:color="auto"/>
        <w:right w:val="none" w:sz="0" w:space="0" w:color="auto"/>
      </w:divBdr>
    </w:div>
    <w:div w:id="1314220563">
      <w:bodyDiv w:val="1"/>
      <w:marLeft w:val="0"/>
      <w:marRight w:val="0"/>
      <w:marTop w:val="0"/>
      <w:marBottom w:val="0"/>
      <w:divBdr>
        <w:top w:val="none" w:sz="0" w:space="0" w:color="auto"/>
        <w:left w:val="none" w:sz="0" w:space="0" w:color="auto"/>
        <w:bottom w:val="none" w:sz="0" w:space="0" w:color="auto"/>
        <w:right w:val="none" w:sz="0" w:space="0" w:color="auto"/>
      </w:divBdr>
      <w:divsChild>
        <w:div w:id="298463020">
          <w:marLeft w:val="547"/>
          <w:marRight w:val="0"/>
          <w:marTop w:val="115"/>
          <w:marBottom w:val="0"/>
          <w:divBdr>
            <w:top w:val="none" w:sz="0" w:space="0" w:color="auto"/>
            <w:left w:val="none" w:sz="0" w:space="0" w:color="auto"/>
            <w:bottom w:val="none" w:sz="0" w:space="0" w:color="auto"/>
            <w:right w:val="none" w:sz="0" w:space="0" w:color="auto"/>
          </w:divBdr>
        </w:div>
      </w:divsChild>
    </w:div>
    <w:div w:id="1354528796">
      <w:bodyDiv w:val="1"/>
      <w:marLeft w:val="0"/>
      <w:marRight w:val="0"/>
      <w:marTop w:val="0"/>
      <w:marBottom w:val="0"/>
      <w:divBdr>
        <w:top w:val="none" w:sz="0" w:space="0" w:color="auto"/>
        <w:left w:val="none" w:sz="0" w:space="0" w:color="auto"/>
        <w:bottom w:val="none" w:sz="0" w:space="0" w:color="auto"/>
        <w:right w:val="none" w:sz="0" w:space="0" w:color="auto"/>
      </w:divBdr>
      <w:divsChild>
        <w:div w:id="498931639">
          <w:marLeft w:val="446"/>
          <w:marRight w:val="0"/>
          <w:marTop w:val="0"/>
          <w:marBottom w:val="0"/>
          <w:divBdr>
            <w:top w:val="none" w:sz="0" w:space="0" w:color="auto"/>
            <w:left w:val="none" w:sz="0" w:space="0" w:color="auto"/>
            <w:bottom w:val="none" w:sz="0" w:space="0" w:color="auto"/>
            <w:right w:val="none" w:sz="0" w:space="0" w:color="auto"/>
          </w:divBdr>
        </w:div>
      </w:divsChild>
    </w:div>
    <w:div w:id="1358773559">
      <w:bodyDiv w:val="1"/>
      <w:marLeft w:val="0"/>
      <w:marRight w:val="0"/>
      <w:marTop w:val="0"/>
      <w:marBottom w:val="0"/>
      <w:divBdr>
        <w:top w:val="none" w:sz="0" w:space="0" w:color="auto"/>
        <w:left w:val="none" w:sz="0" w:space="0" w:color="auto"/>
        <w:bottom w:val="none" w:sz="0" w:space="0" w:color="auto"/>
        <w:right w:val="none" w:sz="0" w:space="0" w:color="auto"/>
      </w:divBdr>
      <w:divsChild>
        <w:div w:id="12994967">
          <w:marLeft w:val="547"/>
          <w:marRight w:val="0"/>
          <w:marTop w:val="67"/>
          <w:marBottom w:val="0"/>
          <w:divBdr>
            <w:top w:val="none" w:sz="0" w:space="0" w:color="auto"/>
            <w:left w:val="none" w:sz="0" w:space="0" w:color="auto"/>
            <w:bottom w:val="none" w:sz="0" w:space="0" w:color="auto"/>
            <w:right w:val="none" w:sz="0" w:space="0" w:color="auto"/>
          </w:divBdr>
        </w:div>
        <w:div w:id="206375696">
          <w:marLeft w:val="547"/>
          <w:marRight w:val="0"/>
          <w:marTop w:val="77"/>
          <w:marBottom w:val="0"/>
          <w:divBdr>
            <w:top w:val="none" w:sz="0" w:space="0" w:color="auto"/>
            <w:left w:val="none" w:sz="0" w:space="0" w:color="auto"/>
            <w:bottom w:val="none" w:sz="0" w:space="0" w:color="auto"/>
            <w:right w:val="none" w:sz="0" w:space="0" w:color="auto"/>
          </w:divBdr>
        </w:div>
        <w:div w:id="256524556">
          <w:marLeft w:val="1166"/>
          <w:marRight w:val="0"/>
          <w:marTop w:val="67"/>
          <w:marBottom w:val="0"/>
          <w:divBdr>
            <w:top w:val="none" w:sz="0" w:space="0" w:color="auto"/>
            <w:left w:val="none" w:sz="0" w:space="0" w:color="auto"/>
            <w:bottom w:val="none" w:sz="0" w:space="0" w:color="auto"/>
            <w:right w:val="none" w:sz="0" w:space="0" w:color="auto"/>
          </w:divBdr>
        </w:div>
        <w:div w:id="326783320">
          <w:marLeft w:val="1800"/>
          <w:marRight w:val="0"/>
          <w:marTop w:val="58"/>
          <w:marBottom w:val="0"/>
          <w:divBdr>
            <w:top w:val="none" w:sz="0" w:space="0" w:color="auto"/>
            <w:left w:val="none" w:sz="0" w:space="0" w:color="auto"/>
            <w:bottom w:val="none" w:sz="0" w:space="0" w:color="auto"/>
            <w:right w:val="none" w:sz="0" w:space="0" w:color="auto"/>
          </w:divBdr>
        </w:div>
        <w:div w:id="397559865">
          <w:marLeft w:val="1166"/>
          <w:marRight w:val="0"/>
          <w:marTop w:val="67"/>
          <w:marBottom w:val="0"/>
          <w:divBdr>
            <w:top w:val="none" w:sz="0" w:space="0" w:color="auto"/>
            <w:left w:val="none" w:sz="0" w:space="0" w:color="auto"/>
            <w:bottom w:val="none" w:sz="0" w:space="0" w:color="auto"/>
            <w:right w:val="none" w:sz="0" w:space="0" w:color="auto"/>
          </w:divBdr>
        </w:div>
        <w:div w:id="427654188">
          <w:marLeft w:val="1166"/>
          <w:marRight w:val="0"/>
          <w:marTop w:val="67"/>
          <w:marBottom w:val="0"/>
          <w:divBdr>
            <w:top w:val="none" w:sz="0" w:space="0" w:color="auto"/>
            <w:left w:val="none" w:sz="0" w:space="0" w:color="auto"/>
            <w:bottom w:val="none" w:sz="0" w:space="0" w:color="auto"/>
            <w:right w:val="none" w:sz="0" w:space="0" w:color="auto"/>
          </w:divBdr>
        </w:div>
        <w:div w:id="510801748">
          <w:marLeft w:val="1166"/>
          <w:marRight w:val="0"/>
          <w:marTop w:val="67"/>
          <w:marBottom w:val="0"/>
          <w:divBdr>
            <w:top w:val="none" w:sz="0" w:space="0" w:color="auto"/>
            <w:left w:val="none" w:sz="0" w:space="0" w:color="auto"/>
            <w:bottom w:val="none" w:sz="0" w:space="0" w:color="auto"/>
            <w:right w:val="none" w:sz="0" w:space="0" w:color="auto"/>
          </w:divBdr>
        </w:div>
        <w:div w:id="511913857">
          <w:marLeft w:val="1166"/>
          <w:marRight w:val="0"/>
          <w:marTop w:val="67"/>
          <w:marBottom w:val="0"/>
          <w:divBdr>
            <w:top w:val="none" w:sz="0" w:space="0" w:color="auto"/>
            <w:left w:val="none" w:sz="0" w:space="0" w:color="auto"/>
            <w:bottom w:val="none" w:sz="0" w:space="0" w:color="auto"/>
            <w:right w:val="none" w:sz="0" w:space="0" w:color="auto"/>
          </w:divBdr>
        </w:div>
        <w:div w:id="537594983">
          <w:marLeft w:val="547"/>
          <w:marRight w:val="0"/>
          <w:marTop w:val="77"/>
          <w:marBottom w:val="0"/>
          <w:divBdr>
            <w:top w:val="none" w:sz="0" w:space="0" w:color="auto"/>
            <w:left w:val="none" w:sz="0" w:space="0" w:color="auto"/>
            <w:bottom w:val="none" w:sz="0" w:space="0" w:color="auto"/>
            <w:right w:val="none" w:sz="0" w:space="0" w:color="auto"/>
          </w:divBdr>
        </w:div>
        <w:div w:id="592906950">
          <w:marLeft w:val="1166"/>
          <w:marRight w:val="0"/>
          <w:marTop w:val="67"/>
          <w:marBottom w:val="0"/>
          <w:divBdr>
            <w:top w:val="none" w:sz="0" w:space="0" w:color="auto"/>
            <w:left w:val="none" w:sz="0" w:space="0" w:color="auto"/>
            <w:bottom w:val="none" w:sz="0" w:space="0" w:color="auto"/>
            <w:right w:val="none" w:sz="0" w:space="0" w:color="auto"/>
          </w:divBdr>
        </w:div>
        <w:div w:id="643320399">
          <w:marLeft w:val="1166"/>
          <w:marRight w:val="0"/>
          <w:marTop w:val="67"/>
          <w:marBottom w:val="0"/>
          <w:divBdr>
            <w:top w:val="none" w:sz="0" w:space="0" w:color="auto"/>
            <w:left w:val="none" w:sz="0" w:space="0" w:color="auto"/>
            <w:bottom w:val="none" w:sz="0" w:space="0" w:color="auto"/>
            <w:right w:val="none" w:sz="0" w:space="0" w:color="auto"/>
          </w:divBdr>
        </w:div>
        <w:div w:id="799809120">
          <w:marLeft w:val="1166"/>
          <w:marRight w:val="0"/>
          <w:marTop w:val="67"/>
          <w:marBottom w:val="0"/>
          <w:divBdr>
            <w:top w:val="none" w:sz="0" w:space="0" w:color="auto"/>
            <w:left w:val="none" w:sz="0" w:space="0" w:color="auto"/>
            <w:bottom w:val="none" w:sz="0" w:space="0" w:color="auto"/>
            <w:right w:val="none" w:sz="0" w:space="0" w:color="auto"/>
          </w:divBdr>
        </w:div>
        <w:div w:id="818768493">
          <w:marLeft w:val="1166"/>
          <w:marRight w:val="0"/>
          <w:marTop w:val="67"/>
          <w:marBottom w:val="0"/>
          <w:divBdr>
            <w:top w:val="none" w:sz="0" w:space="0" w:color="auto"/>
            <w:left w:val="none" w:sz="0" w:space="0" w:color="auto"/>
            <w:bottom w:val="none" w:sz="0" w:space="0" w:color="auto"/>
            <w:right w:val="none" w:sz="0" w:space="0" w:color="auto"/>
          </w:divBdr>
        </w:div>
        <w:div w:id="1090396077">
          <w:marLeft w:val="547"/>
          <w:marRight w:val="0"/>
          <w:marTop w:val="77"/>
          <w:marBottom w:val="0"/>
          <w:divBdr>
            <w:top w:val="none" w:sz="0" w:space="0" w:color="auto"/>
            <w:left w:val="none" w:sz="0" w:space="0" w:color="auto"/>
            <w:bottom w:val="none" w:sz="0" w:space="0" w:color="auto"/>
            <w:right w:val="none" w:sz="0" w:space="0" w:color="auto"/>
          </w:divBdr>
        </w:div>
        <w:div w:id="1102799791">
          <w:marLeft w:val="1800"/>
          <w:marRight w:val="0"/>
          <w:marTop w:val="58"/>
          <w:marBottom w:val="0"/>
          <w:divBdr>
            <w:top w:val="none" w:sz="0" w:space="0" w:color="auto"/>
            <w:left w:val="none" w:sz="0" w:space="0" w:color="auto"/>
            <w:bottom w:val="none" w:sz="0" w:space="0" w:color="auto"/>
            <w:right w:val="none" w:sz="0" w:space="0" w:color="auto"/>
          </w:divBdr>
        </w:div>
        <w:div w:id="1239361126">
          <w:marLeft w:val="1166"/>
          <w:marRight w:val="0"/>
          <w:marTop w:val="67"/>
          <w:marBottom w:val="0"/>
          <w:divBdr>
            <w:top w:val="none" w:sz="0" w:space="0" w:color="auto"/>
            <w:left w:val="none" w:sz="0" w:space="0" w:color="auto"/>
            <w:bottom w:val="none" w:sz="0" w:space="0" w:color="auto"/>
            <w:right w:val="none" w:sz="0" w:space="0" w:color="auto"/>
          </w:divBdr>
        </w:div>
        <w:div w:id="1326782409">
          <w:marLeft w:val="547"/>
          <w:marRight w:val="0"/>
          <w:marTop w:val="77"/>
          <w:marBottom w:val="0"/>
          <w:divBdr>
            <w:top w:val="none" w:sz="0" w:space="0" w:color="auto"/>
            <w:left w:val="none" w:sz="0" w:space="0" w:color="auto"/>
            <w:bottom w:val="none" w:sz="0" w:space="0" w:color="auto"/>
            <w:right w:val="none" w:sz="0" w:space="0" w:color="auto"/>
          </w:divBdr>
        </w:div>
        <w:div w:id="1382091395">
          <w:marLeft w:val="1166"/>
          <w:marRight w:val="0"/>
          <w:marTop w:val="67"/>
          <w:marBottom w:val="0"/>
          <w:divBdr>
            <w:top w:val="none" w:sz="0" w:space="0" w:color="auto"/>
            <w:left w:val="none" w:sz="0" w:space="0" w:color="auto"/>
            <w:bottom w:val="none" w:sz="0" w:space="0" w:color="auto"/>
            <w:right w:val="none" w:sz="0" w:space="0" w:color="auto"/>
          </w:divBdr>
        </w:div>
        <w:div w:id="1606158688">
          <w:marLeft w:val="1166"/>
          <w:marRight w:val="0"/>
          <w:marTop w:val="67"/>
          <w:marBottom w:val="0"/>
          <w:divBdr>
            <w:top w:val="none" w:sz="0" w:space="0" w:color="auto"/>
            <w:left w:val="none" w:sz="0" w:space="0" w:color="auto"/>
            <w:bottom w:val="none" w:sz="0" w:space="0" w:color="auto"/>
            <w:right w:val="none" w:sz="0" w:space="0" w:color="auto"/>
          </w:divBdr>
        </w:div>
        <w:div w:id="1910844947">
          <w:marLeft w:val="547"/>
          <w:marRight w:val="0"/>
          <w:marTop w:val="77"/>
          <w:marBottom w:val="0"/>
          <w:divBdr>
            <w:top w:val="none" w:sz="0" w:space="0" w:color="auto"/>
            <w:left w:val="none" w:sz="0" w:space="0" w:color="auto"/>
            <w:bottom w:val="none" w:sz="0" w:space="0" w:color="auto"/>
            <w:right w:val="none" w:sz="0" w:space="0" w:color="auto"/>
          </w:divBdr>
        </w:div>
      </w:divsChild>
    </w:div>
    <w:div w:id="1376001185">
      <w:bodyDiv w:val="1"/>
      <w:marLeft w:val="0"/>
      <w:marRight w:val="0"/>
      <w:marTop w:val="0"/>
      <w:marBottom w:val="0"/>
      <w:divBdr>
        <w:top w:val="none" w:sz="0" w:space="0" w:color="auto"/>
        <w:left w:val="none" w:sz="0" w:space="0" w:color="auto"/>
        <w:bottom w:val="none" w:sz="0" w:space="0" w:color="auto"/>
        <w:right w:val="none" w:sz="0" w:space="0" w:color="auto"/>
      </w:divBdr>
      <w:divsChild>
        <w:div w:id="436872680">
          <w:marLeft w:val="446"/>
          <w:marRight w:val="0"/>
          <w:marTop w:val="0"/>
          <w:marBottom w:val="0"/>
          <w:divBdr>
            <w:top w:val="none" w:sz="0" w:space="0" w:color="auto"/>
            <w:left w:val="none" w:sz="0" w:space="0" w:color="auto"/>
            <w:bottom w:val="none" w:sz="0" w:space="0" w:color="auto"/>
            <w:right w:val="none" w:sz="0" w:space="0" w:color="auto"/>
          </w:divBdr>
        </w:div>
      </w:divsChild>
    </w:div>
    <w:div w:id="1377050743">
      <w:bodyDiv w:val="1"/>
      <w:marLeft w:val="0"/>
      <w:marRight w:val="0"/>
      <w:marTop w:val="0"/>
      <w:marBottom w:val="0"/>
      <w:divBdr>
        <w:top w:val="none" w:sz="0" w:space="0" w:color="auto"/>
        <w:left w:val="none" w:sz="0" w:space="0" w:color="auto"/>
        <w:bottom w:val="none" w:sz="0" w:space="0" w:color="auto"/>
        <w:right w:val="none" w:sz="0" w:space="0" w:color="auto"/>
      </w:divBdr>
      <w:divsChild>
        <w:div w:id="1987930121">
          <w:marLeft w:val="446"/>
          <w:marRight w:val="0"/>
          <w:marTop w:val="0"/>
          <w:marBottom w:val="0"/>
          <w:divBdr>
            <w:top w:val="none" w:sz="0" w:space="0" w:color="auto"/>
            <w:left w:val="none" w:sz="0" w:space="0" w:color="auto"/>
            <w:bottom w:val="none" w:sz="0" w:space="0" w:color="auto"/>
            <w:right w:val="none" w:sz="0" w:space="0" w:color="auto"/>
          </w:divBdr>
        </w:div>
      </w:divsChild>
    </w:div>
    <w:div w:id="1404524947">
      <w:bodyDiv w:val="1"/>
      <w:marLeft w:val="0"/>
      <w:marRight w:val="0"/>
      <w:marTop w:val="0"/>
      <w:marBottom w:val="0"/>
      <w:divBdr>
        <w:top w:val="none" w:sz="0" w:space="0" w:color="auto"/>
        <w:left w:val="none" w:sz="0" w:space="0" w:color="auto"/>
        <w:bottom w:val="none" w:sz="0" w:space="0" w:color="auto"/>
        <w:right w:val="none" w:sz="0" w:space="0" w:color="auto"/>
      </w:divBdr>
    </w:div>
    <w:div w:id="1451122460">
      <w:bodyDiv w:val="1"/>
      <w:marLeft w:val="0"/>
      <w:marRight w:val="0"/>
      <w:marTop w:val="0"/>
      <w:marBottom w:val="0"/>
      <w:divBdr>
        <w:top w:val="none" w:sz="0" w:space="0" w:color="auto"/>
        <w:left w:val="none" w:sz="0" w:space="0" w:color="auto"/>
        <w:bottom w:val="none" w:sz="0" w:space="0" w:color="auto"/>
        <w:right w:val="none" w:sz="0" w:space="0" w:color="auto"/>
      </w:divBdr>
      <w:divsChild>
        <w:div w:id="585068244">
          <w:marLeft w:val="1267"/>
          <w:marRight w:val="0"/>
          <w:marTop w:val="58"/>
          <w:marBottom w:val="0"/>
          <w:divBdr>
            <w:top w:val="none" w:sz="0" w:space="0" w:color="auto"/>
            <w:left w:val="none" w:sz="0" w:space="0" w:color="auto"/>
            <w:bottom w:val="none" w:sz="0" w:space="0" w:color="auto"/>
            <w:right w:val="none" w:sz="0" w:space="0" w:color="auto"/>
          </w:divBdr>
        </w:div>
        <w:div w:id="790709605">
          <w:marLeft w:val="1267"/>
          <w:marRight w:val="0"/>
          <w:marTop w:val="58"/>
          <w:marBottom w:val="0"/>
          <w:divBdr>
            <w:top w:val="none" w:sz="0" w:space="0" w:color="auto"/>
            <w:left w:val="none" w:sz="0" w:space="0" w:color="auto"/>
            <w:bottom w:val="none" w:sz="0" w:space="0" w:color="auto"/>
            <w:right w:val="none" w:sz="0" w:space="0" w:color="auto"/>
          </w:divBdr>
        </w:div>
      </w:divsChild>
    </w:div>
    <w:div w:id="1459449978">
      <w:bodyDiv w:val="1"/>
      <w:marLeft w:val="0"/>
      <w:marRight w:val="0"/>
      <w:marTop w:val="0"/>
      <w:marBottom w:val="0"/>
      <w:divBdr>
        <w:top w:val="none" w:sz="0" w:space="0" w:color="auto"/>
        <w:left w:val="none" w:sz="0" w:space="0" w:color="auto"/>
        <w:bottom w:val="none" w:sz="0" w:space="0" w:color="auto"/>
        <w:right w:val="none" w:sz="0" w:space="0" w:color="auto"/>
      </w:divBdr>
    </w:div>
    <w:div w:id="1496074019">
      <w:bodyDiv w:val="1"/>
      <w:marLeft w:val="0"/>
      <w:marRight w:val="0"/>
      <w:marTop w:val="0"/>
      <w:marBottom w:val="0"/>
      <w:divBdr>
        <w:top w:val="none" w:sz="0" w:space="0" w:color="auto"/>
        <w:left w:val="none" w:sz="0" w:space="0" w:color="auto"/>
        <w:bottom w:val="none" w:sz="0" w:space="0" w:color="auto"/>
        <w:right w:val="none" w:sz="0" w:space="0" w:color="auto"/>
      </w:divBdr>
    </w:div>
    <w:div w:id="1508207256">
      <w:bodyDiv w:val="1"/>
      <w:marLeft w:val="0"/>
      <w:marRight w:val="0"/>
      <w:marTop w:val="0"/>
      <w:marBottom w:val="0"/>
      <w:divBdr>
        <w:top w:val="none" w:sz="0" w:space="0" w:color="auto"/>
        <w:left w:val="none" w:sz="0" w:space="0" w:color="auto"/>
        <w:bottom w:val="none" w:sz="0" w:space="0" w:color="auto"/>
        <w:right w:val="none" w:sz="0" w:space="0" w:color="auto"/>
      </w:divBdr>
    </w:div>
    <w:div w:id="1511872035">
      <w:bodyDiv w:val="1"/>
      <w:marLeft w:val="0"/>
      <w:marRight w:val="0"/>
      <w:marTop w:val="0"/>
      <w:marBottom w:val="0"/>
      <w:divBdr>
        <w:top w:val="none" w:sz="0" w:space="0" w:color="auto"/>
        <w:left w:val="none" w:sz="0" w:space="0" w:color="auto"/>
        <w:bottom w:val="none" w:sz="0" w:space="0" w:color="auto"/>
        <w:right w:val="none" w:sz="0" w:space="0" w:color="auto"/>
      </w:divBdr>
    </w:div>
    <w:div w:id="156159475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3567390">
      <w:bodyDiv w:val="1"/>
      <w:marLeft w:val="0"/>
      <w:marRight w:val="0"/>
      <w:marTop w:val="0"/>
      <w:marBottom w:val="0"/>
      <w:divBdr>
        <w:top w:val="none" w:sz="0" w:space="0" w:color="auto"/>
        <w:left w:val="none" w:sz="0" w:space="0" w:color="auto"/>
        <w:bottom w:val="none" w:sz="0" w:space="0" w:color="auto"/>
        <w:right w:val="none" w:sz="0" w:space="0" w:color="auto"/>
      </w:divBdr>
      <w:divsChild>
        <w:div w:id="541015979">
          <w:marLeft w:val="1166"/>
          <w:marRight w:val="0"/>
          <w:marTop w:val="67"/>
          <w:marBottom w:val="0"/>
          <w:divBdr>
            <w:top w:val="none" w:sz="0" w:space="0" w:color="auto"/>
            <w:left w:val="none" w:sz="0" w:space="0" w:color="auto"/>
            <w:bottom w:val="none" w:sz="0" w:space="0" w:color="auto"/>
            <w:right w:val="none" w:sz="0" w:space="0" w:color="auto"/>
          </w:divBdr>
        </w:div>
        <w:div w:id="620770927">
          <w:marLeft w:val="1166"/>
          <w:marRight w:val="0"/>
          <w:marTop w:val="67"/>
          <w:marBottom w:val="0"/>
          <w:divBdr>
            <w:top w:val="none" w:sz="0" w:space="0" w:color="auto"/>
            <w:left w:val="none" w:sz="0" w:space="0" w:color="auto"/>
            <w:bottom w:val="none" w:sz="0" w:space="0" w:color="auto"/>
            <w:right w:val="none" w:sz="0" w:space="0" w:color="auto"/>
          </w:divBdr>
        </w:div>
        <w:div w:id="649554427">
          <w:marLeft w:val="1800"/>
          <w:marRight w:val="0"/>
          <w:marTop w:val="58"/>
          <w:marBottom w:val="0"/>
          <w:divBdr>
            <w:top w:val="none" w:sz="0" w:space="0" w:color="auto"/>
            <w:left w:val="none" w:sz="0" w:space="0" w:color="auto"/>
            <w:bottom w:val="none" w:sz="0" w:space="0" w:color="auto"/>
            <w:right w:val="none" w:sz="0" w:space="0" w:color="auto"/>
          </w:divBdr>
        </w:div>
        <w:div w:id="803083034">
          <w:marLeft w:val="547"/>
          <w:marRight w:val="0"/>
          <w:marTop w:val="77"/>
          <w:marBottom w:val="0"/>
          <w:divBdr>
            <w:top w:val="none" w:sz="0" w:space="0" w:color="auto"/>
            <w:left w:val="none" w:sz="0" w:space="0" w:color="auto"/>
            <w:bottom w:val="none" w:sz="0" w:space="0" w:color="auto"/>
            <w:right w:val="none" w:sz="0" w:space="0" w:color="auto"/>
          </w:divBdr>
        </w:div>
        <w:div w:id="886602776">
          <w:marLeft w:val="1166"/>
          <w:marRight w:val="0"/>
          <w:marTop w:val="67"/>
          <w:marBottom w:val="0"/>
          <w:divBdr>
            <w:top w:val="none" w:sz="0" w:space="0" w:color="auto"/>
            <w:left w:val="none" w:sz="0" w:space="0" w:color="auto"/>
            <w:bottom w:val="none" w:sz="0" w:space="0" w:color="auto"/>
            <w:right w:val="none" w:sz="0" w:space="0" w:color="auto"/>
          </w:divBdr>
        </w:div>
        <w:div w:id="1022516927">
          <w:marLeft w:val="1800"/>
          <w:marRight w:val="0"/>
          <w:marTop w:val="58"/>
          <w:marBottom w:val="0"/>
          <w:divBdr>
            <w:top w:val="none" w:sz="0" w:space="0" w:color="auto"/>
            <w:left w:val="none" w:sz="0" w:space="0" w:color="auto"/>
            <w:bottom w:val="none" w:sz="0" w:space="0" w:color="auto"/>
            <w:right w:val="none" w:sz="0" w:space="0" w:color="auto"/>
          </w:divBdr>
        </w:div>
        <w:div w:id="1041981960">
          <w:marLeft w:val="547"/>
          <w:marRight w:val="0"/>
          <w:marTop w:val="77"/>
          <w:marBottom w:val="0"/>
          <w:divBdr>
            <w:top w:val="none" w:sz="0" w:space="0" w:color="auto"/>
            <w:left w:val="none" w:sz="0" w:space="0" w:color="auto"/>
            <w:bottom w:val="none" w:sz="0" w:space="0" w:color="auto"/>
            <w:right w:val="none" w:sz="0" w:space="0" w:color="auto"/>
          </w:divBdr>
        </w:div>
        <w:div w:id="1197349145">
          <w:marLeft w:val="547"/>
          <w:marRight w:val="0"/>
          <w:marTop w:val="67"/>
          <w:marBottom w:val="0"/>
          <w:divBdr>
            <w:top w:val="none" w:sz="0" w:space="0" w:color="auto"/>
            <w:left w:val="none" w:sz="0" w:space="0" w:color="auto"/>
            <w:bottom w:val="none" w:sz="0" w:space="0" w:color="auto"/>
            <w:right w:val="none" w:sz="0" w:space="0" w:color="auto"/>
          </w:divBdr>
        </w:div>
        <w:div w:id="1217006481">
          <w:marLeft w:val="1800"/>
          <w:marRight w:val="0"/>
          <w:marTop w:val="58"/>
          <w:marBottom w:val="0"/>
          <w:divBdr>
            <w:top w:val="none" w:sz="0" w:space="0" w:color="auto"/>
            <w:left w:val="none" w:sz="0" w:space="0" w:color="auto"/>
            <w:bottom w:val="none" w:sz="0" w:space="0" w:color="auto"/>
            <w:right w:val="none" w:sz="0" w:space="0" w:color="auto"/>
          </w:divBdr>
        </w:div>
        <w:div w:id="1268998997">
          <w:marLeft w:val="1800"/>
          <w:marRight w:val="0"/>
          <w:marTop w:val="58"/>
          <w:marBottom w:val="0"/>
          <w:divBdr>
            <w:top w:val="none" w:sz="0" w:space="0" w:color="auto"/>
            <w:left w:val="none" w:sz="0" w:space="0" w:color="auto"/>
            <w:bottom w:val="none" w:sz="0" w:space="0" w:color="auto"/>
            <w:right w:val="none" w:sz="0" w:space="0" w:color="auto"/>
          </w:divBdr>
        </w:div>
        <w:div w:id="1331060683">
          <w:marLeft w:val="1166"/>
          <w:marRight w:val="0"/>
          <w:marTop w:val="67"/>
          <w:marBottom w:val="0"/>
          <w:divBdr>
            <w:top w:val="none" w:sz="0" w:space="0" w:color="auto"/>
            <w:left w:val="none" w:sz="0" w:space="0" w:color="auto"/>
            <w:bottom w:val="none" w:sz="0" w:space="0" w:color="auto"/>
            <w:right w:val="none" w:sz="0" w:space="0" w:color="auto"/>
          </w:divBdr>
        </w:div>
        <w:div w:id="1372733092">
          <w:marLeft w:val="547"/>
          <w:marRight w:val="0"/>
          <w:marTop w:val="77"/>
          <w:marBottom w:val="0"/>
          <w:divBdr>
            <w:top w:val="none" w:sz="0" w:space="0" w:color="auto"/>
            <w:left w:val="none" w:sz="0" w:space="0" w:color="auto"/>
            <w:bottom w:val="none" w:sz="0" w:space="0" w:color="auto"/>
            <w:right w:val="none" w:sz="0" w:space="0" w:color="auto"/>
          </w:divBdr>
        </w:div>
        <w:div w:id="1691754967">
          <w:marLeft w:val="1166"/>
          <w:marRight w:val="0"/>
          <w:marTop w:val="67"/>
          <w:marBottom w:val="0"/>
          <w:divBdr>
            <w:top w:val="none" w:sz="0" w:space="0" w:color="auto"/>
            <w:left w:val="none" w:sz="0" w:space="0" w:color="auto"/>
            <w:bottom w:val="none" w:sz="0" w:space="0" w:color="auto"/>
            <w:right w:val="none" w:sz="0" w:space="0" w:color="auto"/>
          </w:divBdr>
        </w:div>
        <w:div w:id="1904414888">
          <w:marLeft w:val="1800"/>
          <w:marRight w:val="0"/>
          <w:marTop w:val="58"/>
          <w:marBottom w:val="0"/>
          <w:divBdr>
            <w:top w:val="none" w:sz="0" w:space="0" w:color="auto"/>
            <w:left w:val="none" w:sz="0" w:space="0" w:color="auto"/>
            <w:bottom w:val="none" w:sz="0" w:space="0" w:color="auto"/>
            <w:right w:val="none" w:sz="0" w:space="0" w:color="auto"/>
          </w:divBdr>
        </w:div>
        <w:div w:id="2098208732">
          <w:marLeft w:val="1166"/>
          <w:marRight w:val="0"/>
          <w:marTop w:val="67"/>
          <w:marBottom w:val="0"/>
          <w:divBdr>
            <w:top w:val="none" w:sz="0" w:space="0" w:color="auto"/>
            <w:left w:val="none" w:sz="0" w:space="0" w:color="auto"/>
            <w:bottom w:val="none" w:sz="0" w:space="0" w:color="auto"/>
            <w:right w:val="none" w:sz="0" w:space="0" w:color="auto"/>
          </w:divBdr>
        </w:div>
        <w:div w:id="2132091857">
          <w:marLeft w:val="1800"/>
          <w:marRight w:val="0"/>
          <w:marTop w:val="58"/>
          <w:marBottom w:val="0"/>
          <w:divBdr>
            <w:top w:val="none" w:sz="0" w:space="0" w:color="auto"/>
            <w:left w:val="none" w:sz="0" w:space="0" w:color="auto"/>
            <w:bottom w:val="none" w:sz="0" w:space="0" w:color="auto"/>
            <w:right w:val="none" w:sz="0" w:space="0" w:color="auto"/>
          </w:divBdr>
        </w:div>
      </w:divsChild>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2667000">
      <w:bodyDiv w:val="1"/>
      <w:marLeft w:val="0"/>
      <w:marRight w:val="0"/>
      <w:marTop w:val="0"/>
      <w:marBottom w:val="0"/>
      <w:divBdr>
        <w:top w:val="none" w:sz="0" w:space="0" w:color="auto"/>
        <w:left w:val="none" w:sz="0" w:space="0" w:color="auto"/>
        <w:bottom w:val="none" w:sz="0" w:space="0" w:color="auto"/>
        <w:right w:val="none" w:sz="0" w:space="0" w:color="auto"/>
      </w:divBdr>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724056262">
      <w:bodyDiv w:val="1"/>
      <w:marLeft w:val="0"/>
      <w:marRight w:val="0"/>
      <w:marTop w:val="0"/>
      <w:marBottom w:val="0"/>
      <w:divBdr>
        <w:top w:val="none" w:sz="0" w:space="0" w:color="auto"/>
        <w:left w:val="none" w:sz="0" w:space="0" w:color="auto"/>
        <w:bottom w:val="none" w:sz="0" w:space="0" w:color="auto"/>
        <w:right w:val="none" w:sz="0" w:space="0" w:color="auto"/>
      </w:divBdr>
    </w:div>
    <w:div w:id="1732804334">
      <w:bodyDiv w:val="1"/>
      <w:marLeft w:val="0"/>
      <w:marRight w:val="0"/>
      <w:marTop w:val="0"/>
      <w:marBottom w:val="0"/>
      <w:divBdr>
        <w:top w:val="none" w:sz="0" w:space="0" w:color="auto"/>
        <w:left w:val="none" w:sz="0" w:space="0" w:color="auto"/>
        <w:bottom w:val="none" w:sz="0" w:space="0" w:color="auto"/>
        <w:right w:val="none" w:sz="0" w:space="0" w:color="auto"/>
      </w:divBdr>
    </w:div>
    <w:div w:id="1835996949">
      <w:bodyDiv w:val="1"/>
      <w:marLeft w:val="0"/>
      <w:marRight w:val="0"/>
      <w:marTop w:val="0"/>
      <w:marBottom w:val="0"/>
      <w:divBdr>
        <w:top w:val="none" w:sz="0" w:space="0" w:color="auto"/>
        <w:left w:val="none" w:sz="0" w:space="0" w:color="auto"/>
        <w:bottom w:val="none" w:sz="0" w:space="0" w:color="auto"/>
        <w:right w:val="none" w:sz="0" w:space="0" w:color="auto"/>
      </w:divBdr>
    </w:div>
    <w:div w:id="1873108385">
      <w:bodyDiv w:val="1"/>
      <w:marLeft w:val="0"/>
      <w:marRight w:val="0"/>
      <w:marTop w:val="0"/>
      <w:marBottom w:val="0"/>
      <w:divBdr>
        <w:top w:val="none" w:sz="0" w:space="0" w:color="auto"/>
        <w:left w:val="none" w:sz="0" w:space="0" w:color="auto"/>
        <w:bottom w:val="none" w:sz="0" w:space="0" w:color="auto"/>
        <w:right w:val="none" w:sz="0" w:space="0" w:color="auto"/>
      </w:divBdr>
      <w:divsChild>
        <w:div w:id="553857221">
          <w:marLeft w:val="446"/>
          <w:marRight w:val="0"/>
          <w:marTop w:val="0"/>
          <w:marBottom w:val="0"/>
          <w:divBdr>
            <w:top w:val="none" w:sz="0" w:space="0" w:color="auto"/>
            <w:left w:val="none" w:sz="0" w:space="0" w:color="auto"/>
            <w:bottom w:val="none" w:sz="0" w:space="0" w:color="auto"/>
            <w:right w:val="none" w:sz="0" w:space="0" w:color="auto"/>
          </w:divBdr>
        </w:div>
        <w:div w:id="1287467855">
          <w:marLeft w:val="446"/>
          <w:marRight w:val="0"/>
          <w:marTop w:val="0"/>
          <w:marBottom w:val="0"/>
          <w:divBdr>
            <w:top w:val="none" w:sz="0" w:space="0" w:color="auto"/>
            <w:left w:val="none" w:sz="0" w:space="0" w:color="auto"/>
            <w:bottom w:val="none" w:sz="0" w:space="0" w:color="auto"/>
            <w:right w:val="none" w:sz="0" w:space="0" w:color="auto"/>
          </w:divBdr>
        </w:div>
        <w:div w:id="1516455218">
          <w:marLeft w:val="446"/>
          <w:marRight w:val="0"/>
          <w:marTop w:val="0"/>
          <w:marBottom w:val="0"/>
          <w:divBdr>
            <w:top w:val="none" w:sz="0" w:space="0" w:color="auto"/>
            <w:left w:val="none" w:sz="0" w:space="0" w:color="auto"/>
            <w:bottom w:val="none" w:sz="0" w:space="0" w:color="auto"/>
            <w:right w:val="none" w:sz="0" w:space="0" w:color="auto"/>
          </w:divBdr>
        </w:div>
        <w:div w:id="1541939296">
          <w:marLeft w:val="446"/>
          <w:marRight w:val="0"/>
          <w:marTop w:val="0"/>
          <w:marBottom w:val="0"/>
          <w:divBdr>
            <w:top w:val="none" w:sz="0" w:space="0" w:color="auto"/>
            <w:left w:val="none" w:sz="0" w:space="0" w:color="auto"/>
            <w:bottom w:val="none" w:sz="0" w:space="0" w:color="auto"/>
            <w:right w:val="none" w:sz="0" w:space="0" w:color="auto"/>
          </w:divBdr>
        </w:div>
        <w:div w:id="1767188371">
          <w:marLeft w:val="446"/>
          <w:marRight w:val="0"/>
          <w:marTop w:val="0"/>
          <w:marBottom w:val="0"/>
          <w:divBdr>
            <w:top w:val="none" w:sz="0" w:space="0" w:color="auto"/>
            <w:left w:val="none" w:sz="0" w:space="0" w:color="auto"/>
            <w:bottom w:val="none" w:sz="0" w:space="0" w:color="auto"/>
            <w:right w:val="none" w:sz="0" w:space="0" w:color="auto"/>
          </w:divBdr>
        </w:div>
        <w:div w:id="2001889683">
          <w:marLeft w:val="446"/>
          <w:marRight w:val="0"/>
          <w:marTop w:val="0"/>
          <w:marBottom w:val="0"/>
          <w:divBdr>
            <w:top w:val="none" w:sz="0" w:space="0" w:color="auto"/>
            <w:left w:val="none" w:sz="0" w:space="0" w:color="auto"/>
            <w:bottom w:val="none" w:sz="0" w:space="0" w:color="auto"/>
            <w:right w:val="none" w:sz="0" w:space="0" w:color="auto"/>
          </w:divBdr>
        </w:div>
      </w:divsChild>
    </w:div>
    <w:div w:id="1878423992">
      <w:bodyDiv w:val="1"/>
      <w:marLeft w:val="0"/>
      <w:marRight w:val="0"/>
      <w:marTop w:val="0"/>
      <w:marBottom w:val="0"/>
      <w:divBdr>
        <w:top w:val="none" w:sz="0" w:space="0" w:color="auto"/>
        <w:left w:val="none" w:sz="0" w:space="0" w:color="auto"/>
        <w:bottom w:val="none" w:sz="0" w:space="0" w:color="auto"/>
        <w:right w:val="none" w:sz="0" w:space="0" w:color="auto"/>
      </w:divBdr>
      <w:divsChild>
        <w:div w:id="267933645">
          <w:marLeft w:val="446"/>
          <w:marRight w:val="0"/>
          <w:marTop w:val="0"/>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1919249016">
      <w:bodyDiv w:val="1"/>
      <w:marLeft w:val="0"/>
      <w:marRight w:val="0"/>
      <w:marTop w:val="0"/>
      <w:marBottom w:val="0"/>
      <w:divBdr>
        <w:top w:val="none" w:sz="0" w:space="0" w:color="auto"/>
        <w:left w:val="none" w:sz="0" w:space="0" w:color="auto"/>
        <w:bottom w:val="none" w:sz="0" w:space="0" w:color="auto"/>
        <w:right w:val="none" w:sz="0" w:space="0" w:color="auto"/>
      </w:divBdr>
    </w:div>
    <w:div w:id="1919555377">
      <w:bodyDiv w:val="1"/>
      <w:marLeft w:val="0"/>
      <w:marRight w:val="0"/>
      <w:marTop w:val="0"/>
      <w:marBottom w:val="0"/>
      <w:divBdr>
        <w:top w:val="none" w:sz="0" w:space="0" w:color="auto"/>
        <w:left w:val="none" w:sz="0" w:space="0" w:color="auto"/>
        <w:bottom w:val="none" w:sz="0" w:space="0" w:color="auto"/>
        <w:right w:val="none" w:sz="0" w:space="0" w:color="auto"/>
      </w:divBdr>
    </w:div>
    <w:div w:id="1927574506">
      <w:bodyDiv w:val="1"/>
      <w:marLeft w:val="0"/>
      <w:marRight w:val="0"/>
      <w:marTop w:val="0"/>
      <w:marBottom w:val="0"/>
      <w:divBdr>
        <w:top w:val="none" w:sz="0" w:space="0" w:color="auto"/>
        <w:left w:val="none" w:sz="0" w:space="0" w:color="auto"/>
        <w:bottom w:val="none" w:sz="0" w:space="0" w:color="auto"/>
        <w:right w:val="none" w:sz="0" w:space="0" w:color="auto"/>
      </w:divBdr>
    </w:div>
    <w:div w:id="1940945364">
      <w:bodyDiv w:val="1"/>
      <w:marLeft w:val="0"/>
      <w:marRight w:val="0"/>
      <w:marTop w:val="0"/>
      <w:marBottom w:val="0"/>
      <w:divBdr>
        <w:top w:val="none" w:sz="0" w:space="0" w:color="auto"/>
        <w:left w:val="none" w:sz="0" w:space="0" w:color="auto"/>
        <w:bottom w:val="none" w:sz="0" w:space="0" w:color="auto"/>
        <w:right w:val="none" w:sz="0" w:space="0" w:color="auto"/>
      </w:divBdr>
      <w:divsChild>
        <w:div w:id="536698629">
          <w:marLeft w:val="1166"/>
          <w:marRight w:val="0"/>
          <w:marTop w:val="58"/>
          <w:marBottom w:val="0"/>
          <w:divBdr>
            <w:top w:val="none" w:sz="0" w:space="0" w:color="auto"/>
            <w:left w:val="none" w:sz="0" w:space="0" w:color="auto"/>
            <w:bottom w:val="none" w:sz="0" w:space="0" w:color="auto"/>
            <w:right w:val="none" w:sz="0" w:space="0" w:color="auto"/>
          </w:divBdr>
        </w:div>
      </w:divsChild>
    </w:div>
    <w:div w:id="1945335250">
      <w:bodyDiv w:val="1"/>
      <w:marLeft w:val="0"/>
      <w:marRight w:val="0"/>
      <w:marTop w:val="0"/>
      <w:marBottom w:val="0"/>
      <w:divBdr>
        <w:top w:val="none" w:sz="0" w:space="0" w:color="auto"/>
        <w:left w:val="none" w:sz="0" w:space="0" w:color="auto"/>
        <w:bottom w:val="none" w:sz="0" w:space="0" w:color="auto"/>
        <w:right w:val="none" w:sz="0" w:space="0" w:color="auto"/>
      </w:divBdr>
      <w:divsChild>
        <w:div w:id="466705617">
          <w:marLeft w:val="1987"/>
          <w:marRight w:val="0"/>
          <w:marTop w:val="67"/>
          <w:marBottom w:val="0"/>
          <w:divBdr>
            <w:top w:val="none" w:sz="0" w:space="0" w:color="auto"/>
            <w:left w:val="none" w:sz="0" w:space="0" w:color="auto"/>
            <w:bottom w:val="none" w:sz="0" w:space="0" w:color="auto"/>
            <w:right w:val="none" w:sz="0" w:space="0" w:color="auto"/>
          </w:divBdr>
        </w:div>
      </w:divsChild>
    </w:div>
    <w:div w:id="1968467229">
      <w:bodyDiv w:val="1"/>
      <w:marLeft w:val="0"/>
      <w:marRight w:val="0"/>
      <w:marTop w:val="0"/>
      <w:marBottom w:val="0"/>
      <w:divBdr>
        <w:top w:val="none" w:sz="0" w:space="0" w:color="auto"/>
        <w:left w:val="none" w:sz="0" w:space="0" w:color="auto"/>
        <w:bottom w:val="none" w:sz="0" w:space="0" w:color="auto"/>
        <w:right w:val="none" w:sz="0" w:space="0" w:color="auto"/>
      </w:divBdr>
    </w:div>
    <w:div w:id="1970822254">
      <w:bodyDiv w:val="1"/>
      <w:marLeft w:val="0"/>
      <w:marRight w:val="0"/>
      <w:marTop w:val="0"/>
      <w:marBottom w:val="0"/>
      <w:divBdr>
        <w:top w:val="none" w:sz="0" w:space="0" w:color="auto"/>
        <w:left w:val="none" w:sz="0" w:space="0" w:color="auto"/>
        <w:bottom w:val="none" w:sz="0" w:space="0" w:color="auto"/>
        <w:right w:val="none" w:sz="0" w:space="0" w:color="auto"/>
      </w:divBdr>
    </w:div>
    <w:div w:id="1974098986">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043439556">
      <w:bodyDiv w:val="1"/>
      <w:marLeft w:val="0"/>
      <w:marRight w:val="0"/>
      <w:marTop w:val="0"/>
      <w:marBottom w:val="0"/>
      <w:divBdr>
        <w:top w:val="none" w:sz="0" w:space="0" w:color="auto"/>
        <w:left w:val="none" w:sz="0" w:space="0" w:color="auto"/>
        <w:bottom w:val="none" w:sz="0" w:space="0" w:color="auto"/>
        <w:right w:val="none" w:sz="0" w:space="0" w:color="auto"/>
      </w:divBdr>
    </w:div>
    <w:div w:id="2069255416">
      <w:bodyDiv w:val="1"/>
      <w:marLeft w:val="0"/>
      <w:marRight w:val="0"/>
      <w:marTop w:val="0"/>
      <w:marBottom w:val="0"/>
      <w:divBdr>
        <w:top w:val="none" w:sz="0" w:space="0" w:color="auto"/>
        <w:left w:val="none" w:sz="0" w:space="0" w:color="auto"/>
        <w:bottom w:val="none" w:sz="0" w:space="0" w:color="auto"/>
        <w:right w:val="none" w:sz="0" w:space="0" w:color="auto"/>
      </w:divBdr>
    </w:div>
    <w:div w:id="2069373901">
      <w:bodyDiv w:val="1"/>
      <w:marLeft w:val="0"/>
      <w:marRight w:val="0"/>
      <w:marTop w:val="0"/>
      <w:marBottom w:val="0"/>
      <w:divBdr>
        <w:top w:val="none" w:sz="0" w:space="0" w:color="auto"/>
        <w:left w:val="none" w:sz="0" w:space="0" w:color="auto"/>
        <w:bottom w:val="none" w:sz="0" w:space="0" w:color="auto"/>
        <w:right w:val="none" w:sz="0" w:space="0" w:color="auto"/>
      </w:divBdr>
      <w:divsChild>
        <w:div w:id="1446996505">
          <w:marLeft w:val="0"/>
          <w:marRight w:val="0"/>
          <w:marTop w:val="0"/>
          <w:marBottom w:val="0"/>
          <w:divBdr>
            <w:top w:val="none" w:sz="0" w:space="0" w:color="auto"/>
            <w:left w:val="none" w:sz="0" w:space="0" w:color="auto"/>
            <w:bottom w:val="none" w:sz="0" w:space="0" w:color="auto"/>
            <w:right w:val="none" w:sz="0" w:space="0" w:color="auto"/>
          </w:divBdr>
        </w:div>
      </w:divsChild>
    </w:div>
    <w:div w:id="2088846992">
      <w:bodyDiv w:val="1"/>
      <w:marLeft w:val="0"/>
      <w:marRight w:val="0"/>
      <w:marTop w:val="0"/>
      <w:marBottom w:val="0"/>
      <w:divBdr>
        <w:top w:val="none" w:sz="0" w:space="0" w:color="auto"/>
        <w:left w:val="none" w:sz="0" w:space="0" w:color="auto"/>
        <w:bottom w:val="none" w:sz="0" w:space="0" w:color="auto"/>
        <w:right w:val="none" w:sz="0" w:space="0" w:color="auto"/>
      </w:divBdr>
      <w:divsChild>
        <w:div w:id="140931837">
          <w:marLeft w:val="547"/>
          <w:marRight w:val="0"/>
          <w:marTop w:val="67"/>
          <w:marBottom w:val="0"/>
          <w:divBdr>
            <w:top w:val="none" w:sz="0" w:space="0" w:color="auto"/>
            <w:left w:val="none" w:sz="0" w:space="0" w:color="auto"/>
            <w:bottom w:val="none" w:sz="0" w:space="0" w:color="auto"/>
            <w:right w:val="none" w:sz="0" w:space="0" w:color="auto"/>
          </w:divBdr>
        </w:div>
      </w:divsChild>
    </w:div>
    <w:div w:id="2110150749">
      <w:bodyDiv w:val="1"/>
      <w:marLeft w:val="0"/>
      <w:marRight w:val="0"/>
      <w:marTop w:val="0"/>
      <w:marBottom w:val="0"/>
      <w:divBdr>
        <w:top w:val="none" w:sz="0" w:space="0" w:color="auto"/>
        <w:left w:val="none" w:sz="0" w:space="0" w:color="auto"/>
        <w:bottom w:val="none" w:sz="0" w:space="0" w:color="auto"/>
        <w:right w:val="none" w:sz="0" w:space="0" w:color="auto"/>
      </w:divBdr>
    </w:div>
    <w:div w:id="2132165586">
      <w:bodyDiv w:val="1"/>
      <w:marLeft w:val="0"/>
      <w:marRight w:val="0"/>
      <w:marTop w:val="0"/>
      <w:marBottom w:val="0"/>
      <w:divBdr>
        <w:top w:val="none" w:sz="0" w:space="0" w:color="auto"/>
        <w:left w:val="none" w:sz="0" w:space="0" w:color="auto"/>
        <w:bottom w:val="none" w:sz="0" w:space="0" w:color="auto"/>
        <w:right w:val="none" w:sz="0" w:space="0" w:color="auto"/>
      </w:divBdr>
      <w:divsChild>
        <w:div w:id="2039960935">
          <w:marLeft w:val="446"/>
          <w:marRight w:val="0"/>
          <w:marTop w:val="0"/>
          <w:marBottom w:val="0"/>
          <w:divBdr>
            <w:top w:val="none" w:sz="0" w:space="0" w:color="auto"/>
            <w:left w:val="none" w:sz="0" w:space="0" w:color="auto"/>
            <w:bottom w:val="none" w:sz="0" w:space="0" w:color="auto"/>
            <w:right w:val="none" w:sz="0" w:space="0" w:color="auto"/>
          </w:divBdr>
        </w:div>
      </w:divsChild>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621D5-1F72-4500-AFEA-25E2D8B6CAB5}">
  <ds:schemaRefs>
    <ds:schemaRef ds:uri="http://schemas.openxmlformats.org/officeDocument/2006/bibliography"/>
  </ds:schemaRefs>
</ds:datastoreItem>
</file>

<file path=customXml/itemProps2.xml><?xml version="1.0" encoding="utf-8"?>
<ds:datastoreItem xmlns:ds="http://schemas.openxmlformats.org/officeDocument/2006/customXml" ds:itemID="{372B932D-F7CE-4EFE-9832-E859E49CE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7797</TotalTime>
  <Pages>10</Pages>
  <Words>4224</Words>
  <Characters>22392</Characters>
  <Application>Microsoft Office Word</Application>
  <DocSecurity>0</DocSecurity>
  <Lines>186</Lines>
  <Paragraphs>53</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26563</CharactersWithSpaces>
  <SharedDoc>false</SharedDoc>
  <HLinks>
    <vt:vector size="6" baseType="variant">
      <vt:variant>
        <vt:i4>2949172</vt:i4>
      </vt:variant>
      <vt:variant>
        <vt:i4>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dc:description/>
  <cp:lastModifiedBy>Per Tullstedt</cp:lastModifiedBy>
  <cp:revision>9</cp:revision>
  <cp:lastPrinted>2023-12-08T15:42:00Z</cp:lastPrinted>
  <dcterms:created xsi:type="dcterms:W3CDTF">2025-05-22T10:17:00Z</dcterms:created>
  <dcterms:modified xsi:type="dcterms:W3CDTF">2025-05-28T07:36:00Z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1,3,4</vt:lpwstr>
  </property>
  <property fmtid="{D5CDD505-2E9C-101B-9397-08002B2CF9AE}" pid="4" name="ClassificationContentMarkingFooterFontProps">
    <vt:lpwstr>#000000,8,Calibri</vt:lpwstr>
  </property>
  <property fmtid="{D5CDD505-2E9C-101B-9397-08002B2CF9AE}" pid="5" name="ClassificationContentMarkingFooterText">
    <vt:lpwstr>Informationsklass: ÖPPEN</vt:lpwstr>
  </property>
  <property fmtid="{D5CDD505-2E9C-101B-9397-08002B2CF9AE}" pid="6" name="MSIP_Label_009590d6-57cb-4910-a5a2-af1f3f398100_Enabled">
    <vt:lpwstr>true</vt:lpwstr>
  </property>
  <property fmtid="{D5CDD505-2E9C-101B-9397-08002B2CF9AE}" pid="7" name="MSIP_Label_009590d6-57cb-4910-a5a2-af1f3f398100_SetDate">
    <vt:lpwstr>2021-03-31T07:51:09Z</vt:lpwstr>
  </property>
  <property fmtid="{D5CDD505-2E9C-101B-9397-08002B2CF9AE}" pid="8" name="MSIP_Label_009590d6-57cb-4910-a5a2-af1f3f398100_Method">
    <vt:lpwstr>Privileged</vt:lpwstr>
  </property>
  <property fmtid="{D5CDD505-2E9C-101B-9397-08002B2CF9AE}" pid="9" name="MSIP_Label_009590d6-57cb-4910-a5a2-af1f3f398100_Name">
    <vt:lpwstr>Public</vt:lpwstr>
  </property>
  <property fmtid="{D5CDD505-2E9C-101B-9397-08002B2CF9AE}" pid="10" name="MSIP_Label_009590d6-57cb-4910-a5a2-af1f3f398100_SiteId">
    <vt:lpwstr>39475f2b-e6c8-46aa-92e0-e2b5fba94858</vt:lpwstr>
  </property>
  <property fmtid="{D5CDD505-2E9C-101B-9397-08002B2CF9AE}" pid="11" name="MSIP_Label_009590d6-57cb-4910-a5a2-af1f3f398100_ActionId">
    <vt:lpwstr>f6c24398-8b7f-4f53-8f7a-9f9e91716bf4</vt:lpwstr>
  </property>
  <property fmtid="{D5CDD505-2E9C-101B-9397-08002B2CF9AE}" pid="12" name="MSIP_Label_009590d6-57cb-4910-a5a2-af1f3f398100_ContentBits">
    <vt:lpwstr>2</vt:lpwstr>
  </property>
</Properties>
</file>